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68674E4" w14:textId="77777777" w:rsidR="00D65689" w:rsidRPr="00963BBB" w:rsidRDefault="00D65689" w:rsidP="00D65689">
      <w:pPr>
        <w:pStyle w:val="Title"/>
        <w:rPr>
          <w:rFonts w:cs="Times New Roman"/>
        </w:rPr>
      </w:pPr>
      <w:bookmarkStart w:id="0" w:name="_Hlk38535798"/>
    </w:p>
    <w:p w14:paraId="5BA7ED90" w14:textId="77777777" w:rsidR="00D65689" w:rsidRPr="00963BBB" w:rsidRDefault="00D65689" w:rsidP="00D65689">
      <w:pPr>
        <w:pStyle w:val="Title"/>
        <w:rPr>
          <w:rFonts w:cs="Times New Roman"/>
        </w:rPr>
      </w:pPr>
    </w:p>
    <w:p w14:paraId="5B46E076" w14:textId="77777777" w:rsidR="00D65689" w:rsidRPr="00963BBB" w:rsidRDefault="00D65689" w:rsidP="00D65689">
      <w:pPr>
        <w:pStyle w:val="Title"/>
        <w:rPr>
          <w:rFonts w:cs="Times New Roman"/>
        </w:rPr>
      </w:pPr>
    </w:p>
    <w:p w14:paraId="14B99F41" w14:textId="10FC5E2D" w:rsidR="00D65689" w:rsidRPr="00963BBB" w:rsidRDefault="00FB1D45" w:rsidP="00D65689">
      <w:pPr>
        <w:pStyle w:val="Title"/>
        <w:rPr>
          <w:rFonts w:cs="Times New Roman"/>
        </w:rPr>
      </w:pPr>
      <w:r>
        <w:rPr>
          <w:rFonts w:cs="Times New Roman"/>
        </w:rPr>
        <w:t xml:space="preserve">The processing of </w:t>
      </w:r>
      <w:r w:rsidR="00AD5C2E">
        <w:rPr>
          <w:rFonts w:cs="Times New Roman"/>
        </w:rPr>
        <w:t>shape-motion</w:t>
      </w:r>
      <w:r>
        <w:rPr>
          <w:rFonts w:cs="Times New Roman"/>
        </w:rPr>
        <w:t xml:space="preserve"> associations in inferior temporal cortex</w:t>
      </w:r>
    </w:p>
    <w:p w14:paraId="301F3118" w14:textId="77777777" w:rsidR="00D65689" w:rsidRPr="00963BBB" w:rsidRDefault="00D65689" w:rsidP="00D65689">
      <w:pPr>
        <w:jc w:val="center"/>
      </w:pPr>
    </w:p>
    <w:p w14:paraId="37AB2D34" w14:textId="77777777" w:rsidR="00D65689" w:rsidRPr="00963BBB" w:rsidRDefault="00D65689" w:rsidP="00D65689">
      <w:pPr>
        <w:jc w:val="center"/>
        <w:rPr>
          <w:sz w:val="24"/>
          <w:szCs w:val="24"/>
        </w:rPr>
      </w:pPr>
      <w:r w:rsidRPr="00963BBB">
        <w:rPr>
          <w:sz w:val="24"/>
          <w:szCs w:val="24"/>
        </w:rPr>
        <w:t>Diana Burk</w:t>
      </w:r>
    </w:p>
    <w:p w14:paraId="3CF1E24E" w14:textId="77777777" w:rsidR="00D65689" w:rsidRPr="00963BBB" w:rsidRDefault="00D65689" w:rsidP="00D65689">
      <w:pPr>
        <w:pStyle w:val="Subtitle"/>
        <w:rPr>
          <w:sz w:val="22"/>
          <w:szCs w:val="22"/>
        </w:rPr>
      </w:pPr>
      <w:r w:rsidRPr="00963BBB">
        <w:rPr>
          <w:sz w:val="22"/>
          <w:szCs w:val="22"/>
        </w:rPr>
        <w:t>B.S. Biomedical Engineering, Neuroscience. University of Virginia 2011</w:t>
      </w:r>
      <w:r w:rsidRPr="00963BBB">
        <w:rPr>
          <w:sz w:val="22"/>
          <w:szCs w:val="22"/>
        </w:rPr>
        <w:br/>
        <w:t>M.Phil. Physiology, Development, and Neuroscience. University of Cambridge 2013</w:t>
      </w:r>
    </w:p>
    <w:p w14:paraId="2683AFF1" w14:textId="77777777" w:rsidR="00D65689" w:rsidRPr="00963BBB" w:rsidRDefault="00D65689" w:rsidP="00D65689">
      <w:pPr>
        <w:spacing w:line="240" w:lineRule="auto"/>
        <w:jc w:val="center"/>
      </w:pPr>
    </w:p>
    <w:p w14:paraId="25016FB8" w14:textId="77777777" w:rsidR="00D65689" w:rsidRPr="00963BBB" w:rsidRDefault="00D65689" w:rsidP="00D65689">
      <w:pPr>
        <w:spacing w:line="240" w:lineRule="auto"/>
        <w:jc w:val="center"/>
      </w:pPr>
    </w:p>
    <w:p w14:paraId="43279E0A" w14:textId="77777777" w:rsidR="00D65689" w:rsidRPr="00963BBB" w:rsidRDefault="00D65689" w:rsidP="00D65689">
      <w:pPr>
        <w:spacing w:line="240" w:lineRule="auto"/>
        <w:jc w:val="center"/>
      </w:pPr>
    </w:p>
    <w:p w14:paraId="61E6C850" w14:textId="77777777" w:rsidR="00D65689" w:rsidRPr="00963BBB" w:rsidRDefault="00D65689" w:rsidP="00D65689">
      <w:pPr>
        <w:spacing w:line="240" w:lineRule="auto"/>
        <w:jc w:val="center"/>
      </w:pPr>
      <w:r w:rsidRPr="00963BBB">
        <w:t>A thesis dissertation submitted in partial fulfillment of the requirements for</w:t>
      </w:r>
      <w:r w:rsidRPr="00963BBB">
        <w:br/>
        <w:t xml:space="preserve"> the degree of </w:t>
      </w:r>
      <w:r w:rsidRPr="00963BBB">
        <w:rPr>
          <w:b/>
          <w:i/>
        </w:rPr>
        <w:t>Doctor of Philosophy</w:t>
      </w:r>
      <w:r w:rsidRPr="00963BBB">
        <w:t xml:space="preserve"> </w:t>
      </w:r>
      <w:r w:rsidRPr="00963BBB">
        <w:br/>
        <w:t>in the department of Neuroscience at Brown University</w:t>
      </w:r>
    </w:p>
    <w:p w14:paraId="6F08BE41" w14:textId="77777777" w:rsidR="00D65689" w:rsidRPr="00963BBB" w:rsidRDefault="00D65689" w:rsidP="00D65689">
      <w:pPr>
        <w:ind w:firstLine="0"/>
      </w:pPr>
    </w:p>
    <w:p w14:paraId="1C1906FA" w14:textId="73F03421" w:rsidR="00D65689" w:rsidRPr="00963BBB" w:rsidRDefault="00D65689" w:rsidP="00D65689">
      <w:pPr>
        <w:ind w:firstLine="0"/>
        <w:jc w:val="center"/>
      </w:pPr>
      <w:r w:rsidRPr="00963BBB">
        <w:t>Providence, Rhode Island</w:t>
      </w:r>
      <w:r w:rsidRPr="00963BBB">
        <w:br/>
      </w:r>
      <w:r w:rsidR="00EB4827">
        <w:t>February</w:t>
      </w:r>
      <w:r w:rsidR="00713218">
        <w:t xml:space="preserve"> 202</w:t>
      </w:r>
      <w:r w:rsidR="00EB4827">
        <w:t>1</w:t>
      </w:r>
    </w:p>
    <w:bookmarkEnd w:id="0"/>
    <w:p w14:paraId="7E381A2F" w14:textId="426EC5C2" w:rsidR="006B585B" w:rsidRPr="00963BBB" w:rsidRDefault="006B585B" w:rsidP="00D65689">
      <w:pPr>
        <w:jc w:val="center"/>
      </w:pPr>
    </w:p>
    <w:p w14:paraId="2EA579F2" w14:textId="0AA8DD10" w:rsidR="00D65689" w:rsidRPr="00963BBB" w:rsidRDefault="00D65689" w:rsidP="00D65689">
      <w:pPr>
        <w:jc w:val="center"/>
      </w:pPr>
    </w:p>
    <w:p w14:paraId="25D9A696" w14:textId="77777777" w:rsidR="008F4948" w:rsidRPr="00963BBB" w:rsidRDefault="008F4948" w:rsidP="00D65689">
      <w:pPr>
        <w:jc w:val="center"/>
        <w:sectPr w:rsidR="008F4948" w:rsidRPr="00963BBB" w:rsidSect="008F4948">
          <w:footerReference w:type="default" r:id="rId8"/>
          <w:pgSz w:w="12240" w:h="15840"/>
          <w:pgMar w:top="1440" w:right="1440" w:bottom="1440" w:left="2160" w:header="720" w:footer="720" w:gutter="0"/>
          <w:pgNumType w:fmt="lowerRoman" w:start="1"/>
          <w:cols w:space="720"/>
          <w:titlePg/>
          <w:docGrid w:linePitch="360"/>
        </w:sectPr>
      </w:pPr>
    </w:p>
    <w:p w14:paraId="0B35593A" w14:textId="45E2B8D5" w:rsidR="00D65689" w:rsidRPr="00963BBB" w:rsidRDefault="00D65689" w:rsidP="00D65689">
      <w:pPr>
        <w:jc w:val="center"/>
      </w:pPr>
    </w:p>
    <w:p w14:paraId="343D4E35" w14:textId="2EEE0E83" w:rsidR="00D65689" w:rsidRPr="00963BBB" w:rsidRDefault="00D65689" w:rsidP="00D65689">
      <w:pPr>
        <w:jc w:val="center"/>
      </w:pPr>
    </w:p>
    <w:p w14:paraId="7DAF8776" w14:textId="51ECABD5" w:rsidR="00D65689" w:rsidRPr="00963BBB" w:rsidRDefault="00D65689" w:rsidP="00D65689">
      <w:pPr>
        <w:jc w:val="center"/>
      </w:pPr>
    </w:p>
    <w:p w14:paraId="1167E9DE" w14:textId="77777777" w:rsidR="00D65689" w:rsidRPr="00963BBB" w:rsidRDefault="00D65689" w:rsidP="00D65689">
      <w:pPr>
        <w:jc w:val="center"/>
      </w:pPr>
    </w:p>
    <w:p w14:paraId="5A83B33A" w14:textId="77777777" w:rsidR="00D65689" w:rsidRPr="00963BBB" w:rsidRDefault="00D65689" w:rsidP="00D65689">
      <w:pPr>
        <w:jc w:val="center"/>
      </w:pPr>
    </w:p>
    <w:p w14:paraId="097FA026" w14:textId="77777777" w:rsidR="00D65689" w:rsidRPr="00963BBB" w:rsidRDefault="00D65689" w:rsidP="00D65689">
      <w:pPr>
        <w:jc w:val="center"/>
      </w:pPr>
    </w:p>
    <w:p w14:paraId="002F90C0" w14:textId="77777777" w:rsidR="00D65689" w:rsidRPr="00963BBB" w:rsidRDefault="00D65689" w:rsidP="00D65689">
      <w:pPr>
        <w:jc w:val="center"/>
      </w:pPr>
    </w:p>
    <w:p w14:paraId="3BD0B90B" w14:textId="77777777" w:rsidR="00D65689" w:rsidRPr="00963BBB" w:rsidRDefault="00D65689" w:rsidP="00D65689">
      <w:pPr>
        <w:jc w:val="center"/>
      </w:pPr>
    </w:p>
    <w:p w14:paraId="2A2F136B" w14:textId="5E0BF267" w:rsidR="00D65689" w:rsidRPr="00963BBB" w:rsidRDefault="00D65689" w:rsidP="00D65689">
      <w:pPr>
        <w:ind w:firstLine="0"/>
        <w:jc w:val="center"/>
      </w:pPr>
      <w:r w:rsidRPr="00963BBB">
        <w:t>© Copyright 202</w:t>
      </w:r>
      <w:r w:rsidR="00713218">
        <w:t>0</w:t>
      </w:r>
      <w:r w:rsidRPr="00963BBB">
        <w:t xml:space="preserve"> by Diana Burk</w:t>
      </w:r>
    </w:p>
    <w:p w14:paraId="6B08B51A" w14:textId="77777777" w:rsidR="00D65689" w:rsidRPr="00963BBB" w:rsidRDefault="00D65689" w:rsidP="00D65689">
      <w:pPr>
        <w:jc w:val="center"/>
      </w:pPr>
    </w:p>
    <w:p w14:paraId="4818A05A" w14:textId="77777777" w:rsidR="00D65689" w:rsidRPr="00963BBB" w:rsidRDefault="00D65689" w:rsidP="00D65689">
      <w:pPr>
        <w:jc w:val="center"/>
      </w:pPr>
    </w:p>
    <w:p w14:paraId="73CC8AE9" w14:textId="77777777" w:rsidR="00D65689" w:rsidRPr="00963BBB" w:rsidRDefault="00D65689" w:rsidP="00D65689">
      <w:pPr>
        <w:jc w:val="center"/>
      </w:pPr>
    </w:p>
    <w:p w14:paraId="7F88EEDB" w14:textId="08FA1445" w:rsidR="00D65689" w:rsidRPr="00963BBB" w:rsidRDefault="00D65689" w:rsidP="00D65689">
      <w:pPr>
        <w:jc w:val="center"/>
      </w:pPr>
    </w:p>
    <w:p w14:paraId="7CE845D9" w14:textId="75CC8B2B" w:rsidR="00D65689" w:rsidRPr="00963BBB" w:rsidRDefault="00D65689" w:rsidP="00D65689">
      <w:pPr>
        <w:jc w:val="center"/>
      </w:pPr>
    </w:p>
    <w:p w14:paraId="4303DBD8" w14:textId="0615C49D" w:rsidR="00D65689" w:rsidRPr="00963BBB" w:rsidRDefault="00D65689" w:rsidP="00D65689">
      <w:pPr>
        <w:jc w:val="center"/>
      </w:pPr>
    </w:p>
    <w:p w14:paraId="0C247808" w14:textId="6E1D78D6" w:rsidR="00D65689" w:rsidRPr="00963BBB" w:rsidRDefault="00D65689" w:rsidP="00D65689">
      <w:pPr>
        <w:jc w:val="center"/>
      </w:pPr>
    </w:p>
    <w:p w14:paraId="7BB190D7" w14:textId="660E85E8" w:rsidR="00D65689" w:rsidRPr="00963BBB" w:rsidRDefault="00D65689" w:rsidP="00D65689">
      <w:pPr>
        <w:jc w:val="center"/>
      </w:pPr>
    </w:p>
    <w:p w14:paraId="56341495" w14:textId="27068946" w:rsidR="00D65689" w:rsidRPr="00963BBB" w:rsidRDefault="00D65689" w:rsidP="00D65689">
      <w:pPr>
        <w:jc w:val="center"/>
      </w:pPr>
    </w:p>
    <w:p w14:paraId="26D6EB2C" w14:textId="1E08CDFB" w:rsidR="008F4948" w:rsidRPr="00963BBB" w:rsidRDefault="008F4948">
      <w:pPr>
        <w:spacing w:line="259" w:lineRule="auto"/>
        <w:ind w:firstLine="0"/>
        <w:sectPr w:rsidR="008F4948" w:rsidRPr="00963BBB" w:rsidSect="008F4948">
          <w:pgSz w:w="12240" w:h="15840"/>
          <w:pgMar w:top="1440" w:right="1440" w:bottom="1440" w:left="2160" w:header="720" w:footer="720" w:gutter="0"/>
          <w:pgNumType w:fmt="lowerRoman" w:start="1"/>
          <w:cols w:space="720"/>
          <w:titlePg/>
          <w:docGrid w:linePitch="360"/>
        </w:sectPr>
      </w:pPr>
    </w:p>
    <w:p w14:paraId="02BEF902" w14:textId="50D9A19A" w:rsidR="00D65689" w:rsidRPr="00963BBB" w:rsidRDefault="00D65689" w:rsidP="008F4948">
      <w:pPr>
        <w:spacing w:line="276" w:lineRule="auto"/>
        <w:ind w:firstLine="0"/>
        <w:jc w:val="center"/>
      </w:pPr>
      <w:r w:rsidRPr="00963BBB">
        <w:lastRenderedPageBreak/>
        <w:t>This dissertation by Diana Burk is accepted in its present form</w:t>
      </w:r>
      <w:r w:rsidRPr="00963BBB">
        <w:br/>
        <w:t xml:space="preserve">by the Department of Neuroscience as satisfying the dissertation requirements </w:t>
      </w:r>
      <w:r w:rsidRPr="00963BBB">
        <w:br/>
        <w:t>for the degree of Doctor of Philosophy</w:t>
      </w:r>
    </w:p>
    <w:p w14:paraId="73636ADC" w14:textId="77777777" w:rsidR="00D65689" w:rsidRPr="00963BBB" w:rsidRDefault="00D65689" w:rsidP="00D65689">
      <w:pPr>
        <w:spacing w:line="276" w:lineRule="auto"/>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600" w:firstRow="0" w:lastRow="0" w:firstColumn="0" w:lastColumn="0" w:noHBand="1" w:noVBand="1"/>
      </w:tblPr>
      <w:tblGrid>
        <w:gridCol w:w="2700"/>
        <w:gridCol w:w="5940"/>
      </w:tblGrid>
      <w:tr w:rsidR="00D65689" w:rsidRPr="00963BBB" w14:paraId="10DD41CE" w14:textId="77777777" w:rsidTr="00D65689">
        <w:tc>
          <w:tcPr>
            <w:tcW w:w="2700" w:type="dxa"/>
          </w:tcPr>
          <w:p w14:paraId="48076F69" w14:textId="77777777" w:rsidR="00D65689" w:rsidRPr="00963BBB" w:rsidRDefault="00D65689" w:rsidP="00D65689">
            <w:pPr>
              <w:spacing w:line="276" w:lineRule="auto"/>
              <w:ind w:firstLine="0"/>
            </w:pPr>
            <w:r w:rsidRPr="00963BBB">
              <w:t xml:space="preserve">Date:  </w:t>
            </w:r>
            <w:r w:rsidRPr="00963BBB">
              <w:rPr>
                <w:u w:val="single"/>
              </w:rPr>
              <w:tab/>
            </w:r>
            <w:r w:rsidRPr="00963BBB">
              <w:rPr>
                <w:u w:val="single"/>
              </w:rPr>
              <w:tab/>
            </w:r>
            <w:r w:rsidRPr="00963BBB">
              <w:rPr>
                <w:u w:val="single"/>
              </w:rPr>
              <w:tab/>
            </w:r>
          </w:p>
        </w:tc>
        <w:tc>
          <w:tcPr>
            <w:tcW w:w="5940" w:type="dxa"/>
          </w:tcPr>
          <w:p w14:paraId="6049F8DE" w14:textId="77777777" w:rsidR="00D65689" w:rsidRPr="00963BBB" w:rsidRDefault="00D65689" w:rsidP="00D65689">
            <w:pPr>
              <w:spacing w:line="276" w:lineRule="auto"/>
              <w:ind w:firstLine="0"/>
            </w:pPr>
            <w:r w:rsidRPr="00963BBB">
              <w:rPr>
                <w:u w:val="single"/>
              </w:rPr>
              <w:tab/>
            </w:r>
            <w:r w:rsidRPr="00963BBB">
              <w:rPr>
                <w:u w:val="single"/>
              </w:rPr>
              <w:tab/>
            </w:r>
            <w:r w:rsidRPr="00963BBB">
              <w:rPr>
                <w:u w:val="single"/>
              </w:rPr>
              <w:tab/>
            </w:r>
            <w:r w:rsidRPr="00963BBB">
              <w:rPr>
                <w:u w:val="single"/>
              </w:rPr>
              <w:tab/>
            </w:r>
            <w:r w:rsidRPr="00963BBB">
              <w:rPr>
                <w:u w:val="single"/>
              </w:rPr>
              <w:tab/>
            </w:r>
            <w:r w:rsidRPr="00963BBB">
              <w:rPr>
                <w:u w:val="single"/>
              </w:rPr>
              <w:tab/>
            </w:r>
            <w:r w:rsidRPr="00963BBB">
              <w:rPr>
                <w:u w:val="single"/>
              </w:rPr>
              <w:br/>
            </w:r>
            <w:r w:rsidRPr="00963BBB">
              <w:t xml:space="preserve">David Sheinberg, PhD., </w:t>
            </w:r>
            <w:r w:rsidRPr="00963BBB">
              <w:rPr>
                <w:i/>
              </w:rPr>
              <w:t>Advisor</w:t>
            </w:r>
            <w:r w:rsidRPr="00963BBB">
              <w:br/>
              <w:t xml:space="preserve">Department of Neuroscience, </w:t>
            </w:r>
            <w:r w:rsidRPr="00963BBB">
              <w:br/>
              <w:t>Brown University</w:t>
            </w:r>
          </w:p>
        </w:tc>
      </w:tr>
      <w:tr w:rsidR="00D65689" w:rsidRPr="00963BBB" w14:paraId="088A1383" w14:textId="77777777" w:rsidTr="00D65689">
        <w:tc>
          <w:tcPr>
            <w:tcW w:w="8640" w:type="dxa"/>
            <w:gridSpan w:val="2"/>
          </w:tcPr>
          <w:p w14:paraId="1332378F" w14:textId="77777777" w:rsidR="00D65689" w:rsidRPr="00963BBB" w:rsidRDefault="00D65689" w:rsidP="00D33027">
            <w:pPr>
              <w:spacing w:line="276" w:lineRule="auto"/>
              <w:ind w:firstLine="0"/>
            </w:pPr>
          </w:p>
        </w:tc>
      </w:tr>
      <w:tr w:rsidR="00D65689" w:rsidRPr="00963BBB" w14:paraId="14D91E78" w14:textId="77777777" w:rsidTr="00D65689">
        <w:tc>
          <w:tcPr>
            <w:tcW w:w="8640" w:type="dxa"/>
            <w:gridSpan w:val="2"/>
          </w:tcPr>
          <w:p w14:paraId="341B42A9" w14:textId="77777777" w:rsidR="00D65689" w:rsidRPr="00963BBB" w:rsidRDefault="00D65689" w:rsidP="00D33027">
            <w:pPr>
              <w:spacing w:line="276" w:lineRule="auto"/>
            </w:pPr>
          </w:p>
        </w:tc>
      </w:tr>
      <w:tr w:rsidR="00D65689" w:rsidRPr="00963BBB" w14:paraId="11E141C7" w14:textId="77777777" w:rsidTr="00D65689">
        <w:tc>
          <w:tcPr>
            <w:tcW w:w="8640" w:type="dxa"/>
            <w:gridSpan w:val="2"/>
          </w:tcPr>
          <w:p w14:paraId="6872A999" w14:textId="77777777" w:rsidR="00D65689" w:rsidRPr="00963BBB" w:rsidRDefault="00D65689" w:rsidP="00D33027">
            <w:pPr>
              <w:spacing w:line="276" w:lineRule="auto"/>
              <w:jc w:val="center"/>
            </w:pPr>
            <w:r w:rsidRPr="00963BBB">
              <w:t>Recommended to the Graduate Council</w:t>
            </w:r>
          </w:p>
        </w:tc>
      </w:tr>
      <w:tr w:rsidR="00D65689" w:rsidRPr="00963BBB" w14:paraId="22640C83" w14:textId="77777777" w:rsidTr="00D65689">
        <w:tc>
          <w:tcPr>
            <w:tcW w:w="8640" w:type="dxa"/>
            <w:gridSpan w:val="2"/>
          </w:tcPr>
          <w:p w14:paraId="09A5380D" w14:textId="77777777" w:rsidR="00D65689" w:rsidRPr="00963BBB" w:rsidRDefault="00D65689" w:rsidP="00BF30A8">
            <w:pPr>
              <w:spacing w:line="276" w:lineRule="auto"/>
              <w:ind w:firstLine="0"/>
            </w:pPr>
          </w:p>
        </w:tc>
      </w:tr>
      <w:tr w:rsidR="00D65689" w:rsidRPr="00963BBB" w14:paraId="091E0AD1" w14:textId="77777777" w:rsidTr="00D65689">
        <w:tc>
          <w:tcPr>
            <w:tcW w:w="2700" w:type="dxa"/>
          </w:tcPr>
          <w:p w14:paraId="7340C37F" w14:textId="5848CA19" w:rsidR="00D65689" w:rsidRPr="00963BBB" w:rsidRDefault="00D65689" w:rsidP="00D65689">
            <w:pPr>
              <w:spacing w:line="276" w:lineRule="auto"/>
              <w:ind w:firstLine="0"/>
            </w:pPr>
          </w:p>
        </w:tc>
        <w:tc>
          <w:tcPr>
            <w:tcW w:w="5940" w:type="dxa"/>
          </w:tcPr>
          <w:p w14:paraId="7EB1E152" w14:textId="725C417A" w:rsidR="00D65689" w:rsidRPr="00963BBB" w:rsidRDefault="00D65689" w:rsidP="00D65689">
            <w:pPr>
              <w:spacing w:line="276" w:lineRule="auto"/>
              <w:ind w:firstLine="0"/>
            </w:pPr>
          </w:p>
        </w:tc>
      </w:tr>
      <w:tr w:rsidR="00D65689" w:rsidRPr="00963BBB" w14:paraId="29549CAF" w14:textId="77777777" w:rsidTr="00D65689">
        <w:tc>
          <w:tcPr>
            <w:tcW w:w="2700" w:type="dxa"/>
          </w:tcPr>
          <w:p w14:paraId="6091A97F" w14:textId="77777777" w:rsidR="00D65689" w:rsidRPr="00963BBB" w:rsidRDefault="00D65689" w:rsidP="00D65689">
            <w:pPr>
              <w:spacing w:line="276" w:lineRule="auto"/>
              <w:ind w:firstLine="0"/>
            </w:pPr>
          </w:p>
        </w:tc>
        <w:tc>
          <w:tcPr>
            <w:tcW w:w="5940" w:type="dxa"/>
          </w:tcPr>
          <w:p w14:paraId="4F206878" w14:textId="77777777" w:rsidR="00D65689" w:rsidRPr="00963BBB" w:rsidRDefault="00D65689" w:rsidP="00D33027">
            <w:pPr>
              <w:spacing w:line="276" w:lineRule="auto"/>
            </w:pPr>
          </w:p>
        </w:tc>
      </w:tr>
      <w:tr w:rsidR="00D65689" w:rsidRPr="00963BBB" w14:paraId="0714343A" w14:textId="77777777" w:rsidTr="00D65689">
        <w:tc>
          <w:tcPr>
            <w:tcW w:w="2700" w:type="dxa"/>
          </w:tcPr>
          <w:p w14:paraId="2E0BBE4A" w14:textId="2CD62CF9" w:rsidR="00D65689" w:rsidRPr="00963BBB" w:rsidRDefault="00BF30A8" w:rsidP="00D65689">
            <w:pPr>
              <w:spacing w:line="276" w:lineRule="auto"/>
              <w:ind w:firstLine="0"/>
              <w:rPr>
                <w:u w:val="single"/>
              </w:rPr>
            </w:pPr>
            <w:r>
              <w:t>D</w:t>
            </w:r>
            <w:r w:rsidR="00D65689" w:rsidRPr="00963BBB">
              <w:t xml:space="preserve">ate:  </w:t>
            </w:r>
            <w:r w:rsidR="00D65689" w:rsidRPr="00963BBB">
              <w:rPr>
                <w:u w:val="single"/>
              </w:rPr>
              <w:tab/>
            </w:r>
            <w:r w:rsidR="00D65689" w:rsidRPr="00963BBB">
              <w:rPr>
                <w:u w:val="single"/>
              </w:rPr>
              <w:tab/>
            </w:r>
            <w:r w:rsidR="00D65689" w:rsidRPr="00963BBB">
              <w:rPr>
                <w:u w:val="single"/>
              </w:rPr>
              <w:tab/>
            </w:r>
          </w:p>
          <w:p w14:paraId="138FF91F" w14:textId="77777777" w:rsidR="00D65689" w:rsidRPr="00963BBB" w:rsidRDefault="00D65689" w:rsidP="00D33027">
            <w:pPr>
              <w:spacing w:line="276" w:lineRule="auto"/>
              <w:rPr>
                <w:u w:val="single"/>
              </w:rPr>
            </w:pPr>
          </w:p>
          <w:p w14:paraId="1554E4BE" w14:textId="77777777" w:rsidR="00D65689" w:rsidRPr="00963BBB" w:rsidRDefault="00D65689" w:rsidP="00D33027">
            <w:pPr>
              <w:spacing w:line="276" w:lineRule="auto"/>
              <w:rPr>
                <w:u w:val="single"/>
              </w:rPr>
            </w:pPr>
          </w:p>
          <w:p w14:paraId="1C98FADA" w14:textId="77777777" w:rsidR="00D65689" w:rsidRPr="00963BBB" w:rsidRDefault="00D65689" w:rsidP="00D65689">
            <w:pPr>
              <w:spacing w:line="276" w:lineRule="auto"/>
              <w:ind w:firstLine="0"/>
            </w:pPr>
          </w:p>
          <w:p w14:paraId="20C29BB4" w14:textId="5A196DDF" w:rsidR="00D65689" w:rsidRPr="00963BBB" w:rsidRDefault="00D65689" w:rsidP="00D65689">
            <w:pPr>
              <w:spacing w:line="276" w:lineRule="auto"/>
              <w:ind w:firstLine="0"/>
            </w:pPr>
            <w:r w:rsidRPr="00963BBB">
              <w:t>Date: _______________</w:t>
            </w:r>
          </w:p>
        </w:tc>
        <w:tc>
          <w:tcPr>
            <w:tcW w:w="5940" w:type="dxa"/>
          </w:tcPr>
          <w:p w14:paraId="64DC168A" w14:textId="77777777" w:rsidR="00D65689" w:rsidRPr="00963BBB" w:rsidRDefault="00D65689" w:rsidP="00D33027">
            <w:pPr>
              <w:spacing w:line="276" w:lineRule="auto"/>
              <w:ind w:firstLine="0"/>
              <w:rPr>
                <w:u w:val="single"/>
              </w:rPr>
            </w:pPr>
            <w:r w:rsidRPr="00963BBB">
              <w:rPr>
                <w:u w:val="single"/>
              </w:rPr>
              <w:tab/>
            </w:r>
            <w:r w:rsidRPr="00963BBB">
              <w:rPr>
                <w:u w:val="single"/>
              </w:rPr>
              <w:tab/>
            </w:r>
            <w:r w:rsidRPr="00963BBB">
              <w:rPr>
                <w:u w:val="single"/>
              </w:rPr>
              <w:tab/>
            </w:r>
            <w:r w:rsidRPr="00963BBB">
              <w:rPr>
                <w:u w:val="single"/>
              </w:rPr>
              <w:tab/>
            </w:r>
            <w:r w:rsidRPr="00963BBB">
              <w:rPr>
                <w:u w:val="single"/>
              </w:rPr>
              <w:tab/>
            </w:r>
            <w:r w:rsidRPr="00963BBB">
              <w:rPr>
                <w:u w:val="single"/>
              </w:rPr>
              <w:tab/>
            </w:r>
          </w:p>
          <w:p w14:paraId="6A599747" w14:textId="77777777" w:rsidR="00D65689" w:rsidRPr="00963BBB" w:rsidRDefault="00D65689" w:rsidP="00D33027">
            <w:pPr>
              <w:spacing w:line="276" w:lineRule="auto"/>
              <w:ind w:firstLine="0"/>
              <w:rPr>
                <w:i/>
              </w:rPr>
            </w:pPr>
            <w:r w:rsidRPr="00963BBB">
              <w:t xml:space="preserve">Theresa Desrochers, PhD., </w:t>
            </w:r>
            <w:r w:rsidRPr="00963BBB">
              <w:rPr>
                <w:i/>
              </w:rPr>
              <w:t>Reader</w:t>
            </w:r>
          </w:p>
          <w:p w14:paraId="0A0D7542" w14:textId="77777777" w:rsidR="00D65689" w:rsidRPr="00963BBB" w:rsidRDefault="00D65689" w:rsidP="00D33027">
            <w:pPr>
              <w:spacing w:line="276" w:lineRule="auto"/>
              <w:ind w:firstLine="0"/>
              <w:rPr>
                <w:i/>
              </w:rPr>
            </w:pPr>
            <w:r w:rsidRPr="00963BBB">
              <w:t>Department of Neuroscience, Brown University</w:t>
            </w:r>
          </w:p>
          <w:p w14:paraId="21BCC2BA" w14:textId="77777777" w:rsidR="00D65689" w:rsidRPr="00963BBB" w:rsidRDefault="00D65689" w:rsidP="00D33027">
            <w:pPr>
              <w:spacing w:line="276" w:lineRule="auto"/>
              <w:ind w:firstLine="0"/>
            </w:pPr>
          </w:p>
          <w:p w14:paraId="6CAEC04D" w14:textId="33DC33D2" w:rsidR="00D65689" w:rsidRPr="00963BBB" w:rsidRDefault="00D65689" w:rsidP="00D33027">
            <w:pPr>
              <w:spacing w:line="276" w:lineRule="auto"/>
              <w:ind w:firstLine="0"/>
            </w:pPr>
            <w:r w:rsidRPr="00963BBB">
              <w:t>_______________________________________</w:t>
            </w:r>
          </w:p>
        </w:tc>
      </w:tr>
      <w:tr w:rsidR="00D65689" w:rsidRPr="00963BBB" w14:paraId="28D1DEDA" w14:textId="77777777" w:rsidTr="00D65689">
        <w:tc>
          <w:tcPr>
            <w:tcW w:w="2700" w:type="dxa"/>
          </w:tcPr>
          <w:p w14:paraId="2D243810" w14:textId="77777777" w:rsidR="00D65689" w:rsidRPr="00963BBB" w:rsidRDefault="00D65689" w:rsidP="00D33027">
            <w:pPr>
              <w:spacing w:line="276" w:lineRule="auto"/>
            </w:pPr>
          </w:p>
        </w:tc>
        <w:tc>
          <w:tcPr>
            <w:tcW w:w="5940" w:type="dxa"/>
          </w:tcPr>
          <w:p w14:paraId="618790FB" w14:textId="48D21413" w:rsidR="00D65689" w:rsidRPr="00963BBB" w:rsidRDefault="00D65689" w:rsidP="00D33027">
            <w:pPr>
              <w:spacing w:line="276" w:lineRule="auto"/>
              <w:ind w:firstLine="0"/>
            </w:pPr>
            <w:r w:rsidRPr="00963BBB">
              <w:t xml:space="preserve">Thomas Serre, PhD., </w:t>
            </w:r>
            <w:r w:rsidRPr="00963BBB">
              <w:rPr>
                <w:i/>
              </w:rPr>
              <w:t>Reader</w:t>
            </w:r>
            <w:r w:rsidR="00BF30A8">
              <w:rPr>
                <w:i/>
              </w:rPr>
              <w:t>, Committee Chair</w:t>
            </w:r>
            <w:r w:rsidRPr="00963BBB">
              <w:br/>
              <w:t xml:space="preserve">Department of Cognitive, Linguistic, Psychological Sciences, Brown University </w:t>
            </w:r>
          </w:p>
        </w:tc>
      </w:tr>
      <w:tr w:rsidR="00D65689" w:rsidRPr="00963BBB" w14:paraId="70806F32" w14:textId="77777777" w:rsidTr="00D65689">
        <w:tc>
          <w:tcPr>
            <w:tcW w:w="2700" w:type="dxa"/>
          </w:tcPr>
          <w:p w14:paraId="165F19BB" w14:textId="77777777" w:rsidR="00D65689" w:rsidRPr="00963BBB" w:rsidRDefault="00D65689" w:rsidP="00D33027">
            <w:pPr>
              <w:spacing w:line="276" w:lineRule="auto"/>
            </w:pPr>
          </w:p>
        </w:tc>
        <w:tc>
          <w:tcPr>
            <w:tcW w:w="5940" w:type="dxa"/>
          </w:tcPr>
          <w:p w14:paraId="596AC7D0" w14:textId="77777777" w:rsidR="00D65689" w:rsidRPr="00963BBB" w:rsidRDefault="00D65689" w:rsidP="00D33027">
            <w:pPr>
              <w:spacing w:line="276" w:lineRule="auto"/>
              <w:ind w:firstLine="0"/>
              <w:rPr>
                <w:u w:val="single"/>
              </w:rPr>
            </w:pPr>
          </w:p>
        </w:tc>
      </w:tr>
      <w:tr w:rsidR="00D65689" w:rsidRPr="00963BBB" w14:paraId="2BEBE8D2" w14:textId="77777777" w:rsidTr="00D65689">
        <w:tc>
          <w:tcPr>
            <w:tcW w:w="2700" w:type="dxa"/>
          </w:tcPr>
          <w:p w14:paraId="0A36BBF1" w14:textId="77777777" w:rsidR="00D65689" w:rsidRPr="00963BBB" w:rsidRDefault="00D65689" w:rsidP="00D65689">
            <w:pPr>
              <w:spacing w:line="276" w:lineRule="auto"/>
              <w:ind w:firstLine="0"/>
            </w:pPr>
            <w:r w:rsidRPr="00963BBB">
              <w:t xml:space="preserve">Date:  </w:t>
            </w:r>
            <w:r w:rsidRPr="00963BBB">
              <w:rPr>
                <w:u w:val="single"/>
              </w:rPr>
              <w:tab/>
            </w:r>
            <w:r w:rsidRPr="00963BBB">
              <w:rPr>
                <w:u w:val="single"/>
              </w:rPr>
              <w:tab/>
            </w:r>
            <w:r w:rsidRPr="00963BBB">
              <w:rPr>
                <w:u w:val="single"/>
              </w:rPr>
              <w:tab/>
            </w:r>
          </w:p>
        </w:tc>
        <w:tc>
          <w:tcPr>
            <w:tcW w:w="5940" w:type="dxa"/>
          </w:tcPr>
          <w:p w14:paraId="70D4B9E1" w14:textId="77777777" w:rsidR="00D65689" w:rsidRPr="00963BBB" w:rsidRDefault="00D65689" w:rsidP="00D33027">
            <w:pPr>
              <w:spacing w:line="276" w:lineRule="auto"/>
              <w:ind w:firstLine="0"/>
              <w:rPr>
                <w:u w:val="single"/>
              </w:rPr>
            </w:pPr>
            <w:r w:rsidRPr="00963BBB">
              <w:rPr>
                <w:u w:val="single"/>
              </w:rPr>
              <w:tab/>
            </w:r>
            <w:r w:rsidRPr="00963BBB">
              <w:rPr>
                <w:u w:val="single"/>
              </w:rPr>
              <w:tab/>
            </w:r>
            <w:r w:rsidRPr="00963BBB">
              <w:rPr>
                <w:u w:val="single"/>
              </w:rPr>
              <w:tab/>
            </w:r>
            <w:r w:rsidRPr="00963BBB">
              <w:rPr>
                <w:u w:val="single"/>
              </w:rPr>
              <w:tab/>
            </w:r>
            <w:r w:rsidRPr="00963BBB">
              <w:rPr>
                <w:u w:val="single"/>
              </w:rPr>
              <w:tab/>
            </w:r>
            <w:r w:rsidRPr="00963BBB">
              <w:rPr>
                <w:u w:val="single"/>
              </w:rPr>
              <w:tab/>
            </w:r>
          </w:p>
        </w:tc>
      </w:tr>
      <w:tr w:rsidR="00D65689" w:rsidRPr="00963BBB" w14:paraId="6422E927" w14:textId="77777777" w:rsidTr="00D65689">
        <w:tc>
          <w:tcPr>
            <w:tcW w:w="2700" w:type="dxa"/>
          </w:tcPr>
          <w:p w14:paraId="144F9257" w14:textId="77777777" w:rsidR="00D65689" w:rsidRPr="00963BBB" w:rsidRDefault="00D65689" w:rsidP="00D33027">
            <w:pPr>
              <w:spacing w:line="276" w:lineRule="auto"/>
              <w:ind w:firstLine="0"/>
            </w:pPr>
          </w:p>
        </w:tc>
        <w:tc>
          <w:tcPr>
            <w:tcW w:w="5940" w:type="dxa"/>
          </w:tcPr>
          <w:p w14:paraId="4BADC31C" w14:textId="77777777" w:rsidR="00D65689" w:rsidRPr="00963BBB" w:rsidRDefault="00D65689" w:rsidP="00D33027">
            <w:pPr>
              <w:spacing w:line="276" w:lineRule="auto"/>
              <w:ind w:firstLine="0"/>
              <w:rPr>
                <w:i/>
              </w:rPr>
            </w:pPr>
            <w:r w:rsidRPr="00963BBB">
              <w:t xml:space="preserve">Wilson Truccolo, PhD., </w:t>
            </w:r>
            <w:r w:rsidRPr="00963BBB">
              <w:rPr>
                <w:i/>
              </w:rPr>
              <w:t>Reader</w:t>
            </w:r>
          </w:p>
        </w:tc>
      </w:tr>
      <w:tr w:rsidR="00D65689" w:rsidRPr="00963BBB" w14:paraId="338AD58E" w14:textId="77777777" w:rsidTr="00D65689">
        <w:tc>
          <w:tcPr>
            <w:tcW w:w="2700" w:type="dxa"/>
          </w:tcPr>
          <w:p w14:paraId="2A577129" w14:textId="77777777" w:rsidR="00D65689" w:rsidRPr="00963BBB" w:rsidRDefault="00D65689" w:rsidP="00D33027">
            <w:pPr>
              <w:spacing w:line="276" w:lineRule="auto"/>
            </w:pPr>
          </w:p>
        </w:tc>
        <w:tc>
          <w:tcPr>
            <w:tcW w:w="5940" w:type="dxa"/>
          </w:tcPr>
          <w:p w14:paraId="779CEC43" w14:textId="77777777" w:rsidR="00D65689" w:rsidRPr="00963BBB" w:rsidRDefault="00D65689" w:rsidP="00D33027">
            <w:pPr>
              <w:spacing w:line="276" w:lineRule="auto"/>
              <w:ind w:firstLine="0"/>
            </w:pPr>
            <w:r w:rsidRPr="00963BBB">
              <w:t>Department of Neuroscience, Brown University</w:t>
            </w:r>
          </w:p>
          <w:p w14:paraId="5A20B349" w14:textId="77777777" w:rsidR="00D65689" w:rsidRPr="00963BBB" w:rsidRDefault="00D65689" w:rsidP="00D33027">
            <w:pPr>
              <w:spacing w:line="276" w:lineRule="auto"/>
            </w:pPr>
          </w:p>
        </w:tc>
      </w:tr>
      <w:tr w:rsidR="00D65689" w:rsidRPr="00963BBB" w14:paraId="62F8BDD3" w14:textId="77777777" w:rsidTr="00D65689">
        <w:tc>
          <w:tcPr>
            <w:tcW w:w="2700" w:type="dxa"/>
          </w:tcPr>
          <w:p w14:paraId="702F80D9" w14:textId="77777777" w:rsidR="00D65689" w:rsidRPr="00963BBB" w:rsidRDefault="00D65689" w:rsidP="00D65689">
            <w:pPr>
              <w:spacing w:line="276" w:lineRule="auto"/>
              <w:ind w:firstLine="0"/>
            </w:pPr>
            <w:r w:rsidRPr="00963BBB">
              <w:t xml:space="preserve">Date:  </w:t>
            </w:r>
            <w:r w:rsidRPr="00963BBB">
              <w:rPr>
                <w:u w:val="single"/>
              </w:rPr>
              <w:tab/>
            </w:r>
            <w:r w:rsidRPr="00963BBB">
              <w:rPr>
                <w:u w:val="single"/>
              </w:rPr>
              <w:tab/>
            </w:r>
            <w:r w:rsidRPr="00963BBB">
              <w:rPr>
                <w:u w:val="single"/>
              </w:rPr>
              <w:tab/>
            </w:r>
          </w:p>
        </w:tc>
        <w:tc>
          <w:tcPr>
            <w:tcW w:w="5940" w:type="dxa"/>
          </w:tcPr>
          <w:p w14:paraId="696F03FC" w14:textId="77777777" w:rsidR="00D65689" w:rsidRPr="00963BBB" w:rsidRDefault="00D65689" w:rsidP="00D33027">
            <w:pPr>
              <w:spacing w:line="276" w:lineRule="auto"/>
              <w:ind w:firstLine="0"/>
            </w:pPr>
            <w:r w:rsidRPr="00963BBB">
              <w:rPr>
                <w:u w:val="single"/>
              </w:rPr>
              <w:tab/>
            </w:r>
            <w:r w:rsidRPr="00963BBB">
              <w:rPr>
                <w:u w:val="single"/>
              </w:rPr>
              <w:tab/>
            </w:r>
            <w:r w:rsidRPr="00963BBB">
              <w:rPr>
                <w:u w:val="single"/>
              </w:rPr>
              <w:tab/>
            </w:r>
            <w:r w:rsidRPr="00963BBB">
              <w:rPr>
                <w:u w:val="single"/>
              </w:rPr>
              <w:tab/>
            </w:r>
            <w:r w:rsidRPr="00963BBB">
              <w:rPr>
                <w:u w:val="single"/>
              </w:rPr>
              <w:tab/>
            </w:r>
            <w:r w:rsidRPr="00963BBB">
              <w:rPr>
                <w:u w:val="single"/>
              </w:rPr>
              <w:tab/>
            </w:r>
          </w:p>
        </w:tc>
      </w:tr>
      <w:tr w:rsidR="00D65689" w:rsidRPr="00963BBB" w14:paraId="470048F6" w14:textId="77777777" w:rsidTr="00D65689">
        <w:tc>
          <w:tcPr>
            <w:tcW w:w="2700" w:type="dxa"/>
          </w:tcPr>
          <w:p w14:paraId="7B973B57" w14:textId="77777777" w:rsidR="00D65689" w:rsidRPr="00963BBB" w:rsidRDefault="00D65689" w:rsidP="00D33027">
            <w:pPr>
              <w:spacing w:line="276" w:lineRule="auto"/>
            </w:pPr>
          </w:p>
        </w:tc>
        <w:tc>
          <w:tcPr>
            <w:tcW w:w="5940" w:type="dxa"/>
          </w:tcPr>
          <w:p w14:paraId="6723EFA4" w14:textId="77777777" w:rsidR="00BF30A8" w:rsidRDefault="00BF30A8" w:rsidP="00D33027">
            <w:pPr>
              <w:spacing w:line="276" w:lineRule="auto"/>
              <w:ind w:firstLine="0"/>
              <w:rPr>
                <w:i/>
              </w:rPr>
            </w:pPr>
            <w:proofErr w:type="spellStart"/>
            <w:r>
              <w:t>Rufin</w:t>
            </w:r>
            <w:proofErr w:type="spellEnd"/>
            <w:r>
              <w:t xml:space="preserve"> </w:t>
            </w:r>
            <w:proofErr w:type="spellStart"/>
            <w:r>
              <w:t>Vogels</w:t>
            </w:r>
            <w:proofErr w:type="spellEnd"/>
            <w:r w:rsidR="00D65689" w:rsidRPr="00963BBB">
              <w:t xml:space="preserve"> PhD., </w:t>
            </w:r>
            <w:r>
              <w:rPr>
                <w:i/>
                <w:iCs/>
              </w:rPr>
              <w:t>External r</w:t>
            </w:r>
            <w:r w:rsidR="00D65689" w:rsidRPr="00963BBB">
              <w:rPr>
                <w:i/>
              </w:rPr>
              <w:t>eader</w:t>
            </w:r>
          </w:p>
          <w:p w14:paraId="73CC63D3" w14:textId="6249D465" w:rsidR="00D65689" w:rsidRPr="00963BBB" w:rsidRDefault="00BF30A8" w:rsidP="00D33027">
            <w:pPr>
              <w:spacing w:line="276" w:lineRule="auto"/>
              <w:ind w:firstLine="0"/>
            </w:pPr>
            <w:r>
              <w:rPr>
                <w:iCs/>
              </w:rPr>
              <w:t>Department of Neurosciences, KU Leuven</w:t>
            </w:r>
            <w:r w:rsidR="00D65689" w:rsidRPr="00963BBB">
              <w:br/>
            </w:r>
          </w:p>
          <w:p w14:paraId="031E9329" w14:textId="77777777" w:rsidR="00D65689" w:rsidRPr="00963BBB" w:rsidRDefault="00D65689" w:rsidP="00D33027">
            <w:pPr>
              <w:spacing w:line="276" w:lineRule="auto"/>
            </w:pPr>
          </w:p>
        </w:tc>
      </w:tr>
      <w:tr w:rsidR="00D65689" w:rsidRPr="00963BBB" w14:paraId="439842B5" w14:textId="77777777" w:rsidTr="00D65689">
        <w:tc>
          <w:tcPr>
            <w:tcW w:w="2700" w:type="dxa"/>
          </w:tcPr>
          <w:p w14:paraId="70FBE0A1" w14:textId="77777777" w:rsidR="00D65689" w:rsidRPr="00963BBB" w:rsidRDefault="00D65689" w:rsidP="00D33027">
            <w:pPr>
              <w:spacing w:line="276" w:lineRule="auto"/>
            </w:pPr>
          </w:p>
        </w:tc>
        <w:tc>
          <w:tcPr>
            <w:tcW w:w="5940" w:type="dxa"/>
          </w:tcPr>
          <w:p w14:paraId="09E57A7A" w14:textId="77777777" w:rsidR="00D65689" w:rsidRPr="00963BBB" w:rsidRDefault="00D65689" w:rsidP="00D33027">
            <w:pPr>
              <w:spacing w:line="276" w:lineRule="auto"/>
              <w:ind w:firstLine="0"/>
            </w:pPr>
          </w:p>
        </w:tc>
      </w:tr>
      <w:tr w:rsidR="00D65689" w:rsidRPr="00963BBB" w14:paraId="2058063B" w14:textId="77777777" w:rsidTr="00D65689">
        <w:tc>
          <w:tcPr>
            <w:tcW w:w="8640" w:type="dxa"/>
            <w:gridSpan w:val="2"/>
          </w:tcPr>
          <w:p w14:paraId="4343EFEC" w14:textId="77777777" w:rsidR="00D65689" w:rsidRPr="00963BBB" w:rsidRDefault="00D65689" w:rsidP="00D33027">
            <w:pPr>
              <w:spacing w:line="276" w:lineRule="auto"/>
              <w:ind w:firstLine="0"/>
            </w:pPr>
          </w:p>
        </w:tc>
      </w:tr>
      <w:tr w:rsidR="00D65689" w:rsidRPr="00963BBB" w14:paraId="017C63A3" w14:textId="77777777" w:rsidTr="00D65689">
        <w:tc>
          <w:tcPr>
            <w:tcW w:w="8640" w:type="dxa"/>
            <w:gridSpan w:val="2"/>
          </w:tcPr>
          <w:p w14:paraId="6BF3C293" w14:textId="77777777" w:rsidR="00D65689" w:rsidRPr="00963BBB" w:rsidRDefault="00D65689" w:rsidP="00D65689">
            <w:pPr>
              <w:spacing w:line="276" w:lineRule="auto"/>
              <w:ind w:firstLine="0"/>
              <w:jc w:val="center"/>
            </w:pPr>
            <w:r w:rsidRPr="00963BBB">
              <w:t>Approved by the Graduate Council</w:t>
            </w:r>
          </w:p>
        </w:tc>
      </w:tr>
      <w:tr w:rsidR="00D65689" w:rsidRPr="00963BBB" w14:paraId="57E82A2E" w14:textId="77777777" w:rsidTr="00D65689">
        <w:tc>
          <w:tcPr>
            <w:tcW w:w="8640" w:type="dxa"/>
            <w:gridSpan w:val="2"/>
          </w:tcPr>
          <w:p w14:paraId="1C071CCA" w14:textId="77777777" w:rsidR="00D65689" w:rsidRPr="00963BBB" w:rsidRDefault="00D65689" w:rsidP="00D33027">
            <w:pPr>
              <w:spacing w:line="276" w:lineRule="auto"/>
            </w:pPr>
          </w:p>
        </w:tc>
      </w:tr>
      <w:tr w:rsidR="00D65689" w:rsidRPr="00963BBB" w14:paraId="253A0073" w14:textId="77777777" w:rsidTr="00D65689">
        <w:tc>
          <w:tcPr>
            <w:tcW w:w="2700" w:type="dxa"/>
          </w:tcPr>
          <w:p w14:paraId="00A6FFEB" w14:textId="77777777" w:rsidR="00D65689" w:rsidRPr="00963BBB" w:rsidRDefault="00D65689" w:rsidP="00D65689">
            <w:pPr>
              <w:spacing w:line="276" w:lineRule="auto"/>
              <w:ind w:firstLine="0"/>
            </w:pPr>
            <w:r w:rsidRPr="00963BBB">
              <w:t xml:space="preserve">Date:  </w:t>
            </w:r>
            <w:r w:rsidRPr="00963BBB">
              <w:rPr>
                <w:u w:val="single"/>
              </w:rPr>
              <w:tab/>
            </w:r>
            <w:r w:rsidRPr="00963BBB">
              <w:rPr>
                <w:u w:val="single"/>
              </w:rPr>
              <w:tab/>
            </w:r>
            <w:r w:rsidRPr="00963BBB">
              <w:rPr>
                <w:u w:val="single"/>
              </w:rPr>
              <w:tab/>
            </w:r>
          </w:p>
        </w:tc>
        <w:tc>
          <w:tcPr>
            <w:tcW w:w="5940" w:type="dxa"/>
          </w:tcPr>
          <w:p w14:paraId="21B48409" w14:textId="77777777" w:rsidR="00D65689" w:rsidRPr="00963BBB" w:rsidRDefault="00D65689" w:rsidP="00D65689">
            <w:pPr>
              <w:spacing w:line="276" w:lineRule="auto"/>
              <w:ind w:firstLine="0"/>
            </w:pPr>
            <w:r w:rsidRPr="00963BBB">
              <w:rPr>
                <w:u w:val="single"/>
              </w:rPr>
              <w:tab/>
            </w:r>
            <w:r w:rsidRPr="00963BBB">
              <w:rPr>
                <w:u w:val="single"/>
              </w:rPr>
              <w:tab/>
            </w:r>
            <w:r w:rsidRPr="00963BBB">
              <w:rPr>
                <w:u w:val="single"/>
              </w:rPr>
              <w:tab/>
            </w:r>
            <w:r w:rsidRPr="00963BBB">
              <w:rPr>
                <w:u w:val="single"/>
              </w:rPr>
              <w:tab/>
            </w:r>
            <w:r w:rsidRPr="00963BBB">
              <w:rPr>
                <w:u w:val="single"/>
              </w:rPr>
              <w:tab/>
            </w:r>
            <w:r w:rsidRPr="00963BBB">
              <w:rPr>
                <w:u w:val="single"/>
              </w:rPr>
              <w:tab/>
            </w:r>
          </w:p>
        </w:tc>
      </w:tr>
      <w:tr w:rsidR="00D65689" w:rsidRPr="00963BBB" w14:paraId="0458B4C7" w14:textId="77777777" w:rsidTr="00D65689">
        <w:tc>
          <w:tcPr>
            <w:tcW w:w="2700" w:type="dxa"/>
          </w:tcPr>
          <w:p w14:paraId="3D2FFD14" w14:textId="77777777" w:rsidR="00D65689" w:rsidRPr="00963BBB" w:rsidRDefault="00D65689" w:rsidP="00D33027">
            <w:pPr>
              <w:spacing w:line="276" w:lineRule="auto"/>
            </w:pPr>
          </w:p>
        </w:tc>
        <w:tc>
          <w:tcPr>
            <w:tcW w:w="5940" w:type="dxa"/>
          </w:tcPr>
          <w:p w14:paraId="750CBA6C" w14:textId="77777777" w:rsidR="00D65689" w:rsidRPr="00963BBB" w:rsidRDefault="00D65689" w:rsidP="00D65689">
            <w:pPr>
              <w:spacing w:line="276" w:lineRule="auto"/>
              <w:ind w:firstLine="0"/>
            </w:pPr>
            <w:r w:rsidRPr="00963BBB">
              <w:t>Andrew G. Campbell, PhD.,</w:t>
            </w:r>
            <w:r w:rsidRPr="00963BBB">
              <w:br/>
              <w:t>Dean of Graduate School, Brown University</w:t>
            </w:r>
          </w:p>
        </w:tc>
      </w:tr>
    </w:tbl>
    <w:p w14:paraId="7DEE6DEE" w14:textId="2F8826E6" w:rsidR="008F4948" w:rsidRDefault="008F4948" w:rsidP="008F4948">
      <w:pPr>
        <w:pStyle w:val="Title"/>
        <w:ind w:firstLine="0"/>
        <w:jc w:val="left"/>
        <w:rPr>
          <w:rFonts w:cs="Times New Roman"/>
          <w:sz w:val="44"/>
          <w:szCs w:val="44"/>
        </w:rPr>
      </w:pPr>
    </w:p>
    <w:p w14:paraId="15490240" w14:textId="77777777" w:rsidR="00BF30A8" w:rsidRPr="00BF30A8" w:rsidRDefault="00BF30A8" w:rsidP="00BF30A8"/>
    <w:p w14:paraId="379CA2C6" w14:textId="0F02EA97" w:rsidR="00D65689" w:rsidRPr="00545638" w:rsidRDefault="00D65689" w:rsidP="008F4948">
      <w:pPr>
        <w:pStyle w:val="Title"/>
        <w:ind w:firstLine="0"/>
        <w:rPr>
          <w:rFonts w:cs="Times New Roman"/>
          <w:sz w:val="44"/>
          <w:szCs w:val="44"/>
          <w:lang w:val="es-ES"/>
        </w:rPr>
      </w:pPr>
      <w:proofErr w:type="spellStart"/>
      <w:r w:rsidRPr="00545638">
        <w:rPr>
          <w:rFonts w:cs="Times New Roman"/>
          <w:sz w:val="44"/>
          <w:szCs w:val="44"/>
          <w:lang w:val="es-ES"/>
        </w:rPr>
        <w:lastRenderedPageBreak/>
        <w:t>Curriculum</w:t>
      </w:r>
      <w:proofErr w:type="spellEnd"/>
      <w:r w:rsidRPr="00545638">
        <w:rPr>
          <w:rFonts w:cs="Times New Roman"/>
          <w:sz w:val="44"/>
          <w:szCs w:val="44"/>
          <w:lang w:val="es-ES"/>
        </w:rPr>
        <w:t xml:space="preserve"> Vitae</w:t>
      </w:r>
    </w:p>
    <w:p w14:paraId="35732A73" w14:textId="77777777" w:rsidR="00454D85" w:rsidRPr="00545638" w:rsidRDefault="00454D85" w:rsidP="00454D85">
      <w:pPr>
        <w:spacing w:before="3" w:after="0" w:line="238" w:lineRule="auto"/>
        <w:ind w:firstLine="0"/>
        <w:rPr>
          <w:rFonts w:ascii="Arial" w:hAnsi="Arial" w:cs="Arial"/>
          <w:b/>
          <w:bCs/>
          <w:lang w:val="es-ES"/>
        </w:rPr>
      </w:pPr>
      <w:r w:rsidRPr="00545638">
        <w:rPr>
          <w:rFonts w:ascii="Arial" w:hAnsi="Arial" w:cs="Arial"/>
          <w:b/>
          <w:bCs/>
          <w:lang w:val="es-ES"/>
        </w:rPr>
        <w:t xml:space="preserve">Diana C. </w:t>
      </w:r>
      <w:proofErr w:type="spellStart"/>
      <w:r w:rsidRPr="00545638">
        <w:rPr>
          <w:rFonts w:ascii="Arial" w:hAnsi="Arial" w:cs="Arial"/>
          <w:b/>
          <w:bCs/>
          <w:lang w:val="es-ES"/>
        </w:rPr>
        <w:t>Burk</w:t>
      </w:r>
      <w:proofErr w:type="spellEnd"/>
    </w:p>
    <w:p w14:paraId="1E304EB4" w14:textId="737B22ED" w:rsidR="00454D85" w:rsidRPr="00545638" w:rsidRDefault="00454D85" w:rsidP="00454D85">
      <w:pPr>
        <w:spacing w:before="3" w:after="0" w:line="238" w:lineRule="auto"/>
        <w:ind w:firstLine="0"/>
        <w:rPr>
          <w:rFonts w:ascii="Arial" w:hAnsi="Arial" w:cs="Arial"/>
          <w:lang w:val="es-ES"/>
        </w:rPr>
      </w:pPr>
      <w:r w:rsidRPr="00545638">
        <w:rPr>
          <w:rFonts w:ascii="Arial" w:hAnsi="Arial" w:cs="Arial"/>
          <w:lang w:val="es-ES"/>
        </w:rPr>
        <w:t>diana_burk@brown.edu</w:t>
      </w:r>
    </w:p>
    <w:p w14:paraId="3E480976" w14:textId="25BDB99C" w:rsidR="00454D85" w:rsidRPr="008D4DFB" w:rsidRDefault="00454D85" w:rsidP="00454D85">
      <w:pPr>
        <w:spacing w:before="3" w:after="0" w:line="238" w:lineRule="auto"/>
        <w:ind w:firstLine="0"/>
        <w:rPr>
          <w:rFonts w:ascii="Arial" w:hAnsi="Arial" w:cs="Arial"/>
        </w:rPr>
      </w:pPr>
      <w:r w:rsidRPr="008D4DFB">
        <w:rPr>
          <w:rFonts w:ascii="Arial" w:hAnsi="Arial" w:cs="Arial"/>
        </w:rPr>
        <w:t>Brown University</w:t>
      </w:r>
      <w:r>
        <w:rPr>
          <w:rFonts w:ascii="Arial" w:hAnsi="Arial" w:cs="Arial"/>
        </w:rPr>
        <w:t xml:space="preserve"> </w:t>
      </w:r>
      <w:r w:rsidRPr="008D4DFB">
        <w:rPr>
          <w:rFonts w:ascii="Arial" w:hAnsi="Arial" w:cs="Arial"/>
        </w:rPr>
        <w:t>Department of Neuroscience</w:t>
      </w:r>
    </w:p>
    <w:p w14:paraId="6C9FC4F0" w14:textId="77777777" w:rsidR="00454D85" w:rsidRPr="008D4DFB" w:rsidRDefault="00454D85" w:rsidP="00454D85">
      <w:pPr>
        <w:spacing w:before="3" w:after="0" w:line="238" w:lineRule="auto"/>
        <w:ind w:firstLine="0"/>
        <w:rPr>
          <w:rFonts w:ascii="Arial" w:hAnsi="Arial" w:cs="Arial"/>
        </w:rPr>
      </w:pPr>
      <w:r w:rsidRPr="008D4DFB">
        <w:rPr>
          <w:rFonts w:ascii="Arial" w:hAnsi="Arial" w:cs="Arial"/>
        </w:rPr>
        <w:t>185 Meeting Street Box G-LN</w:t>
      </w:r>
    </w:p>
    <w:p w14:paraId="4853198F" w14:textId="77777777" w:rsidR="00454D85" w:rsidRPr="008D4DFB" w:rsidRDefault="00454D85" w:rsidP="00454D85">
      <w:pPr>
        <w:spacing w:before="3" w:after="0" w:line="238" w:lineRule="auto"/>
        <w:ind w:firstLine="0"/>
        <w:rPr>
          <w:rFonts w:ascii="Arial" w:hAnsi="Arial" w:cs="Arial"/>
        </w:rPr>
      </w:pPr>
      <w:r w:rsidRPr="008D4DFB">
        <w:rPr>
          <w:rFonts w:ascii="Arial" w:hAnsi="Arial" w:cs="Arial"/>
        </w:rPr>
        <w:t>Providence, RI 02912</w:t>
      </w:r>
    </w:p>
    <w:p w14:paraId="37084BDB" w14:textId="77777777" w:rsidR="00454D85" w:rsidRPr="008D4DFB" w:rsidRDefault="00454D85" w:rsidP="00454D85">
      <w:pPr>
        <w:spacing w:before="3" w:after="0" w:line="238" w:lineRule="auto"/>
        <w:jc w:val="both"/>
        <w:rPr>
          <w:rFonts w:ascii="Arial" w:hAnsi="Arial" w:cs="Arial"/>
        </w:rPr>
      </w:pPr>
    </w:p>
    <w:p w14:paraId="5452E048" w14:textId="23CF4F85" w:rsidR="00454D85" w:rsidRPr="0048257E" w:rsidRDefault="00454D85" w:rsidP="00454D85">
      <w:pPr>
        <w:spacing w:before="3" w:after="0" w:line="238" w:lineRule="auto"/>
        <w:ind w:firstLine="0"/>
        <w:jc w:val="both"/>
        <w:rPr>
          <w:rFonts w:ascii="Arial" w:hAnsi="Arial" w:cs="Arial"/>
          <w:b/>
          <w:bCs/>
          <w:u w:val="single"/>
        </w:rPr>
      </w:pPr>
      <w:r w:rsidRPr="0048257E">
        <w:rPr>
          <w:rFonts w:ascii="Arial" w:hAnsi="Arial" w:cs="Arial"/>
          <w:b/>
          <w:bCs/>
          <w:u w:val="single"/>
        </w:rPr>
        <w:t xml:space="preserve">Education_____________________________________________________________                                                                                                                                                            </w:t>
      </w:r>
    </w:p>
    <w:p w14:paraId="0A730E30" w14:textId="77777777" w:rsidR="00454D85" w:rsidRDefault="00454D85" w:rsidP="00454D85">
      <w:pPr>
        <w:tabs>
          <w:tab w:val="left" w:pos="-1080"/>
          <w:tab w:val="left" w:pos="-720"/>
          <w:tab w:val="left" w:pos="1620"/>
          <w:tab w:val="left" w:pos="189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3" w:after="0" w:line="238" w:lineRule="auto"/>
        <w:ind w:firstLine="180"/>
        <w:rPr>
          <w:rFonts w:ascii="Arial" w:hAnsi="Arial" w:cs="Arial"/>
        </w:rPr>
      </w:pPr>
    </w:p>
    <w:p w14:paraId="7AF40DB8" w14:textId="77777777" w:rsidR="00454D85" w:rsidRPr="008D4DFB" w:rsidRDefault="00454D85" w:rsidP="00454D85">
      <w:pPr>
        <w:tabs>
          <w:tab w:val="left" w:pos="-1080"/>
          <w:tab w:val="left" w:pos="-720"/>
          <w:tab w:val="left" w:pos="1620"/>
          <w:tab w:val="left" w:pos="189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3" w:after="0" w:line="238" w:lineRule="auto"/>
        <w:ind w:firstLine="0"/>
        <w:rPr>
          <w:rFonts w:ascii="Arial" w:hAnsi="Arial" w:cs="Arial"/>
        </w:rPr>
      </w:pPr>
      <w:r w:rsidRPr="008D4DFB">
        <w:rPr>
          <w:rFonts w:ascii="Arial" w:hAnsi="Arial" w:cs="Arial"/>
        </w:rPr>
        <w:t>2014-present</w:t>
      </w:r>
      <w:r w:rsidRPr="008D4DFB">
        <w:rPr>
          <w:rFonts w:ascii="Arial" w:hAnsi="Arial" w:cs="Arial"/>
        </w:rPr>
        <w:tab/>
        <w:t xml:space="preserve">Ph.D.  </w:t>
      </w:r>
      <w:r w:rsidRPr="008D4DFB">
        <w:rPr>
          <w:rFonts w:ascii="Arial" w:hAnsi="Arial" w:cs="Arial"/>
        </w:rPr>
        <w:tab/>
        <w:t>Neuroscience</w:t>
      </w:r>
    </w:p>
    <w:p w14:paraId="7FBF3437" w14:textId="77777777" w:rsidR="00454D85" w:rsidRPr="008D4DFB" w:rsidRDefault="00454D85" w:rsidP="00454D85">
      <w:pPr>
        <w:tabs>
          <w:tab w:val="left" w:pos="-1080"/>
          <w:tab w:val="left" w:pos="-720"/>
          <w:tab w:val="left" w:pos="1620"/>
          <w:tab w:val="left" w:pos="189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3" w:after="0" w:line="238" w:lineRule="auto"/>
        <w:ind w:firstLine="180"/>
        <w:rPr>
          <w:rFonts w:ascii="Arial" w:hAnsi="Arial" w:cs="Arial"/>
        </w:rPr>
      </w:pPr>
      <w:r w:rsidRPr="008D4DFB">
        <w:rPr>
          <w:rFonts w:ascii="Arial" w:hAnsi="Arial" w:cs="Arial"/>
        </w:rPr>
        <w:tab/>
      </w:r>
      <w:r w:rsidRPr="008D4DFB">
        <w:rPr>
          <w:rFonts w:ascii="Arial" w:hAnsi="Arial" w:cs="Arial"/>
        </w:rPr>
        <w:tab/>
      </w:r>
      <w:r w:rsidRPr="008D4DFB">
        <w:rPr>
          <w:rFonts w:ascii="Arial" w:hAnsi="Arial" w:cs="Arial"/>
        </w:rPr>
        <w:tab/>
      </w:r>
      <w:r w:rsidRPr="008D4DFB">
        <w:rPr>
          <w:rFonts w:ascii="Arial" w:hAnsi="Arial" w:cs="Arial"/>
        </w:rPr>
        <w:tab/>
        <w:t>Brown University, Providence, RI, USA</w:t>
      </w:r>
    </w:p>
    <w:p w14:paraId="6543233B" w14:textId="77777777" w:rsidR="00454D85" w:rsidRPr="008D4DFB" w:rsidRDefault="00454D85" w:rsidP="00454D85">
      <w:pPr>
        <w:tabs>
          <w:tab w:val="left" w:pos="-1080"/>
          <w:tab w:val="left" w:pos="-720"/>
          <w:tab w:val="left" w:pos="1620"/>
          <w:tab w:val="left" w:pos="189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3" w:after="0" w:line="238" w:lineRule="auto"/>
        <w:ind w:firstLine="180"/>
        <w:rPr>
          <w:rFonts w:ascii="Arial" w:hAnsi="Arial" w:cs="Arial"/>
        </w:rPr>
      </w:pPr>
    </w:p>
    <w:p w14:paraId="5BAB7502" w14:textId="77777777" w:rsidR="00454D85" w:rsidRPr="008D4DFB" w:rsidRDefault="00454D85" w:rsidP="00454D85">
      <w:pPr>
        <w:tabs>
          <w:tab w:val="left" w:pos="-1080"/>
          <w:tab w:val="left" w:pos="-720"/>
          <w:tab w:val="left" w:pos="1620"/>
          <w:tab w:val="left" w:pos="189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3" w:after="0" w:line="238" w:lineRule="auto"/>
        <w:ind w:firstLine="0"/>
        <w:rPr>
          <w:rFonts w:ascii="Arial" w:hAnsi="Arial" w:cs="Arial"/>
        </w:rPr>
      </w:pPr>
      <w:r w:rsidRPr="008D4DFB">
        <w:rPr>
          <w:rFonts w:ascii="Arial" w:hAnsi="Arial" w:cs="Arial"/>
        </w:rPr>
        <w:t>09/2016</w:t>
      </w:r>
      <w:r w:rsidRPr="008D4DFB">
        <w:rPr>
          <w:rFonts w:ascii="Arial" w:hAnsi="Arial" w:cs="Arial"/>
        </w:rPr>
        <w:tab/>
      </w:r>
      <w:r w:rsidRPr="008D4DFB">
        <w:rPr>
          <w:rFonts w:ascii="Arial" w:hAnsi="Arial" w:cs="Arial"/>
        </w:rPr>
        <w:tab/>
      </w:r>
      <w:r w:rsidRPr="008D4DFB">
        <w:rPr>
          <w:rFonts w:ascii="Arial" w:hAnsi="Arial" w:cs="Arial"/>
        </w:rPr>
        <w:tab/>
      </w:r>
      <w:r w:rsidRPr="008D4DFB">
        <w:rPr>
          <w:rFonts w:ascii="Arial" w:hAnsi="Arial" w:cs="Arial"/>
        </w:rPr>
        <w:tab/>
        <w:t>Advanced Computational Neuroscience Course (</w:t>
      </w:r>
      <w:proofErr w:type="spellStart"/>
      <w:r w:rsidRPr="008D4DFB">
        <w:rPr>
          <w:rFonts w:ascii="Arial" w:hAnsi="Arial" w:cs="Arial"/>
        </w:rPr>
        <w:t>aCNS</w:t>
      </w:r>
      <w:proofErr w:type="spellEnd"/>
      <w:r w:rsidRPr="008D4DFB">
        <w:rPr>
          <w:rFonts w:ascii="Arial" w:hAnsi="Arial" w:cs="Arial"/>
        </w:rPr>
        <w:t xml:space="preserve">) </w:t>
      </w:r>
    </w:p>
    <w:p w14:paraId="5BB4C11D" w14:textId="4C52AB59" w:rsidR="00454D85" w:rsidRPr="008D4DFB" w:rsidRDefault="00454D85" w:rsidP="00454D85">
      <w:pPr>
        <w:tabs>
          <w:tab w:val="left" w:pos="-1080"/>
          <w:tab w:val="left" w:pos="-720"/>
          <w:tab w:val="left" w:pos="1620"/>
          <w:tab w:val="left" w:pos="189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3" w:after="0" w:line="238" w:lineRule="auto"/>
        <w:ind w:firstLine="180"/>
        <w:rPr>
          <w:rFonts w:ascii="Arial" w:hAnsi="Arial" w:cs="Arial"/>
        </w:rPr>
      </w:pPr>
      <w:r w:rsidRPr="008D4DFB">
        <w:rPr>
          <w:rFonts w:ascii="Arial" w:hAnsi="Arial" w:cs="Arial"/>
        </w:rPr>
        <w:tab/>
      </w:r>
      <w:r w:rsidRPr="008D4DFB">
        <w:rPr>
          <w:rFonts w:ascii="Arial" w:hAnsi="Arial" w:cs="Arial"/>
        </w:rPr>
        <w:tab/>
      </w:r>
      <w:r w:rsidRPr="008D4DFB">
        <w:rPr>
          <w:rFonts w:ascii="Arial" w:hAnsi="Arial" w:cs="Arial"/>
        </w:rPr>
        <w:tab/>
      </w:r>
      <w:r w:rsidRPr="008D4DFB">
        <w:rPr>
          <w:rFonts w:ascii="Arial" w:hAnsi="Arial" w:cs="Arial"/>
        </w:rPr>
        <w:tab/>
        <w:t xml:space="preserve">Bernstein Center for Computational Neuroscience </w:t>
      </w:r>
    </w:p>
    <w:p w14:paraId="40616B3F" w14:textId="77777777" w:rsidR="00454D85" w:rsidRPr="008D4DFB" w:rsidRDefault="00454D85" w:rsidP="00454D85">
      <w:pPr>
        <w:tabs>
          <w:tab w:val="left" w:pos="-1080"/>
          <w:tab w:val="left" w:pos="-720"/>
          <w:tab w:val="left" w:pos="1620"/>
          <w:tab w:val="left" w:pos="189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3" w:after="0" w:line="238" w:lineRule="auto"/>
        <w:ind w:firstLine="180"/>
        <w:rPr>
          <w:rFonts w:ascii="Arial" w:hAnsi="Arial" w:cs="Arial"/>
        </w:rPr>
      </w:pPr>
      <w:r w:rsidRPr="008D4DFB">
        <w:rPr>
          <w:rFonts w:ascii="Arial" w:hAnsi="Arial" w:cs="Arial"/>
        </w:rPr>
        <w:tab/>
      </w:r>
      <w:r w:rsidRPr="008D4DFB">
        <w:rPr>
          <w:rFonts w:ascii="Arial" w:hAnsi="Arial" w:cs="Arial"/>
        </w:rPr>
        <w:tab/>
      </w:r>
      <w:r w:rsidRPr="008D4DFB">
        <w:rPr>
          <w:rFonts w:ascii="Arial" w:hAnsi="Arial" w:cs="Arial"/>
        </w:rPr>
        <w:tab/>
      </w:r>
      <w:r w:rsidRPr="008D4DFB">
        <w:rPr>
          <w:rFonts w:ascii="Arial" w:hAnsi="Arial" w:cs="Arial"/>
        </w:rPr>
        <w:tab/>
      </w:r>
    </w:p>
    <w:p w14:paraId="745C376F" w14:textId="1A8463A1" w:rsidR="00454D85" w:rsidRPr="008D4DFB" w:rsidRDefault="00454D85" w:rsidP="00454D85">
      <w:pPr>
        <w:tabs>
          <w:tab w:val="left" w:pos="-1080"/>
          <w:tab w:val="left" w:pos="-720"/>
          <w:tab w:val="left" w:pos="1620"/>
          <w:tab w:val="left" w:pos="189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3" w:after="0" w:line="238" w:lineRule="auto"/>
        <w:ind w:firstLine="0"/>
        <w:rPr>
          <w:rFonts w:ascii="Arial" w:hAnsi="Arial" w:cs="Arial"/>
        </w:rPr>
      </w:pPr>
      <w:r w:rsidRPr="008D4DFB">
        <w:rPr>
          <w:rFonts w:ascii="Arial" w:hAnsi="Arial" w:cs="Arial"/>
        </w:rPr>
        <w:t>08/2015</w:t>
      </w:r>
      <w:r w:rsidRPr="008D4DFB">
        <w:rPr>
          <w:rFonts w:ascii="Arial" w:hAnsi="Arial" w:cs="Arial"/>
        </w:rPr>
        <w:tab/>
      </w:r>
      <w:r w:rsidRPr="008D4DFB">
        <w:rPr>
          <w:rFonts w:ascii="Arial" w:hAnsi="Arial" w:cs="Arial"/>
        </w:rPr>
        <w:tab/>
      </w:r>
      <w:r w:rsidRPr="008D4DFB">
        <w:rPr>
          <w:rFonts w:ascii="Arial" w:hAnsi="Arial" w:cs="Arial"/>
        </w:rPr>
        <w:tab/>
      </w:r>
      <w:r w:rsidRPr="008D4DFB">
        <w:rPr>
          <w:rFonts w:ascii="Arial" w:hAnsi="Arial" w:cs="Arial"/>
        </w:rPr>
        <w:tab/>
        <w:t xml:space="preserve">Methods in Computational Neuroscience (MCN) </w:t>
      </w:r>
    </w:p>
    <w:p w14:paraId="10C79E94" w14:textId="77777777" w:rsidR="00454D85" w:rsidRPr="008D4DFB" w:rsidRDefault="00454D85" w:rsidP="00454D85">
      <w:pPr>
        <w:tabs>
          <w:tab w:val="left" w:pos="-1080"/>
          <w:tab w:val="left" w:pos="-720"/>
          <w:tab w:val="left" w:pos="1620"/>
          <w:tab w:val="left" w:pos="189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3" w:after="0" w:line="238" w:lineRule="auto"/>
        <w:ind w:firstLine="180"/>
        <w:rPr>
          <w:rFonts w:ascii="Arial" w:hAnsi="Arial" w:cs="Arial"/>
        </w:rPr>
      </w:pPr>
      <w:r w:rsidRPr="008D4DFB">
        <w:rPr>
          <w:rFonts w:ascii="Arial" w:hAnsi="Arial" w:cs="Arial"/>
        </w:rPr>
        <w:tab/>
      </w:r>
      <w:r w:rsidRPr="008D4DFB">
        <w:rPr>
          <w:rFonts w:ascii="Arial" w:hAnsi="Arial" w:cs="Arial"/>
        </w:rPr>
        <w:tab/>
      </w:r>
      <w:r w:rsidRPr="008D4DFB">
        <w:rPr>
          <w:rFonts w:ascii="Arial" w:hAnsi="Arial" w:cs="Arial"/>
        </w:rPr>
        <w:tab/>
      </w:r>
      <w:r w:rsidRPr="008D4DFB">
        <w:rPr>
          <w:rFonts w:ascii="Arial" w:hAnsi="Arial" w:cs="Arial"/>
        </w:rPr>
        <w:tab/>
        <w:t>Marine Biological Laboratory (MBL)</w:t>
      </w:r>
    </w:p>
    <w:p w14:paraId="551B53FA" w14:textId="77777777" w:rsidR="00454D85" w:rsidRPr="008D4DFB" w:rsidRDefault="00454D85" w:rsidP="00454D85">
      <w:pPr>
        <w:tabs>
          <w:tab w:val="left" w:pos="-1080"/>
          <w:tab w:val="left" w:pos="-720"/>
          <w:tab w:val="left" w:pos="1620"/>
          <w:tab w:val="left" w:pos="189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3" w:after="0" w:line="238" w:lineRule="auto"/>
        <w:ind w:firstLine="180"/>
        <w:rPr>
          <w:rFonts w:ascii="Arial" w:hAnsi="Arial" w:cs="Arial"/>
        </w:rPr>
      </w:pPr>
    </w:p>
    <w:p w14:paraId="14719136" w14:textId="77777777" w:rsidR="00454D85" w:rsidRPr="008D4DFB" w:rsidRDefault="00454D85" w:rsidP="00454D85">
      <w:pPr>
        <w:tabs>
          <w:tab w:val="left" w:pos="-1080"/>
          <w:tab w:val="left" w:pos="-720"/>
          <w:tab w:val="left" w:pos="1620"/>
          <w:tab w:val="left" w:pos="189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3" w:after="0" w:line="238" w:lineRule="auto"/>
        <w:ind w:firstLine="0"/>
        <w:rPr>
          <w:rFonts w:ascii="Arial" w:hAnsi="Arial" w:cs="Arial"/>
        </w:rPr>
      </w:pPr>
      <w:r w:rsidRPr="008D4DFB">
        <w:rPr>
          <w:rFonts w:ascii="Arial" w:hAnsi="Arial" w:cs="Arial"/>
        </w:rPr>
        <w:t>2013</w:t>
      </w:r>
      <w:r w:rsidRPr="008D4DFB">
        <w:rPr>
          <w:rFonts w:ascii="Arial" w:hAnsi="Arial" w:cs="Arial"/>
        </w:rPr>
        <w:tab/>
      </w:r>
      <w:proofErr w:type="spellStart"/>
      <w:r w:rsidRPr="008D4DFB">
        <w:rPr>
          <w:rFonts w:ascii="Arial" w:hAnsi="Arial" w:cs="Arial"/>
        </w:rPr>
        <w:t>M.Phil</w:t>
      </w:r>
      <w:proofErr w:type="spellEnd"/>
      <w:r w:rsidRPr="008D4DFB">
        <w:rPr>
          <w:rFonts w:ascii="Arial" w:hAnsi="Arial" w:cs="Arial"/>
        </w:rPr>
        <w:t xml:space="preserve"> </w:t>
      </w:r>
      <w:r w:rsidRPr="008D4DFB">
        <w:rPr>
          <w:rFonts w:ascii="Arial" w:hAnsi="Arial" w:cs="Arial"/>
        </w:rPr>
        <w:tab/>
        <w:t>Physiology, Development &amp; Neuroscience</w:t>
      </w:r>
    </w:p>
    <w:p w14:paraId="63DC93F7" w14:textId="77777777" w:rsidR="00454D85" w:rsidRPr="008D4DFB" w:rsidRDefault="00454D85" w:rsidP="00454D85">
      <w:pPr>
        <w:tabs>
          <w:tab w:val="left" w:pos="-1080"/>
          <w:tab w:val="left" w:pos="-720"/>
          <w:tab w:val="left" w:pos="1620"/>
          <w:tab w:val="left" w:pos="189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3" w:after="0" w:line="238" w:lineRule="auto"/>
        <w:ind w:firstLine="180"/>
        <w:rPr>
          <w:rFonts w:ascii="Arial" w:hAnsi="Arial" w:cs="Arial"/>
        </w:rPr>
      </w:pPr>
      <w:r w:rsidRPr="008D4DFB">
        <w:rPr>
          <w:rFonts w:ascii="Arial" w:hAnsi="Arial" w:cs="Arial"/>
        </w:rPr>
        <w:tab/>
      </w:r>
      <w:r w:rsidRPr="008D4DFB">
        <w:rPr>
          <w:rFonts w:ascii="Arial" w:hAnsi="Arial" w:cs="Arial"/>
        </w:rPr>
        <w:tab/>
      </w:r>
      <w:r w:rsidRPr="008D4DFB">
        <w:rPr>
          <w:rFonts w:ascii="Arial" w:hAnsi="Arial" w:cs="Arial"/>
        </w:rPr>
        <w:tab/>
      </w:r>
      <w:r w:rsidRPr="008D4DFB">
        <w:rPr>
          <w:rFonts w:ascii="Arial" w:hAnsi="Arial" w:cs="Arial"/>
        </w:rPr>
        <w:tab/>
        <w:t xml:space="preserve">University of Cambridge, Trinity College (UK) </w:t>
      </w:r>
    </w:p>
    <w:p w14:paraId="20255249" w14:textId="77777777" w:rsidR="00454D85" w:rsidRPr="008D4DFB" w:rsidRDefault="00454D85" w:rsidP="00454D85">
      <w:pPr>
        <w:tabs>
          <w:tab w:val="left" w:pos="-1080"/>
          <w:tab w:val="left" w:pos="-720"/>
          <w:tab w:val="left" w:pos="1620"/>
          <w:tab w:val="left" w:pos="189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3" w:after="0" w:line="238" w:lineRule="auto"/>
        <w:ind w:firstLine="180"/>
        <w:rPr>
          <w:rFonts w:ascii="Arial" w:hAnsi="Arial" w:cs="Arial"/>
        </w:rPr>
      </w:pPr>
      <w:r w:rsidRPr="008D4DFB">
        <w:rPr>
          <w:rFonts w:ascii="Arial" w:hAnsi="Arial" w:cs="Arial"/>
        </w:rPr>
        <w:tab/>
      </w:r>
      <w:r w:rsidRPr="008D4DFB">
        <w:rPr>
          <w:rFonts w:ascii="Arial" w:hAnsi="Arial" w:cs="Arial"/>
        </w:rPr>
        <w:tab/>
      </w:r>
      <w:r w:rsidRPr="008D4DFB">
        <w:rPr>
          <w:rFonts w:ascii="Arial" w:hAnsi="Arial" w:cs="Arial"/>
        </w:rPr>
        <w:tab/>
      </w:r>
      <w:r w:rsidRPr="008D4DFB">
        <w:rPr>
          <w:rFonts w:ascii="Arial" w:hAnsi="Arial" w:cs="Arial"/>
        </w:rPr>
        <w:tab/>
        <w:t xml:space="preserve">HHMI- </w:t>
      </w:r>
      <w:proofErr w:type="spellStart"/>
      <w:r w:rsidRPr="008D4DFB">
        <w:rPr>
          <w:rFonts w:ascii="Arial" w:hAnsi="Arial" w:cs="Arial"/>
        </w:rPr>
        <w:t>Janelia</w:t>
      </w:r>
      <w:proofErr w:type="spellEnd"/>
      <w:r w:rsidRPr="008D4DFB">
        <w:rPr>
          <w:rFonts w:ascii="Arial" w:hAnsi="Arial" w:cs="Arial"/>
        </w:rPr>
        <w:t xml:space="preserve"> Farm Graduate Program</w:t>
      </w:r>
      <w:r w:rsidRPr="008D4DFB">
        <w:rPr>
          <w:rFonts w:ascii="Arial" w:hAnsi="Arial" w:cs="Arial"/>
        </w:rPr>
        <w:tab/>
      </w:r>
      <w:r w:rsidRPr="008D4DFB">
        <w:rPr>
          <w:rFonts w:ascii="Arial" w:hAnsi="Arial" w:cs="Arial"/>
        </w:rPr>
        <w:tab/>
      </w:r>
    </w:p>
    <w:p w14:paraId="52D26F0B" w14:textId="77777777" w:rsidR="00454D85" w:rsidRPr="008D4DFB" w:rsidRDefault="00454D85" w:rsidP="00454D85">
      <w:pPr>
        <w:tabs>
          <w:tab w:val="left" w:pos="-1080"/>
          <w:tab w:val="left" w:pos="-720"/>
          <w:tab w:val="left" w:pos="1620"/>
          <w:tab w:val="left" w:pos="189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3" w:after="0" w:line="238" w:lineRule="auto"/>
        <w:ind w:firstLine="180"/>
        <w:rPr>
          <w:rFonts w:ascii="Arial" w:hAnsi="Arial" w:cs="Arial"/>
        </w:rPr>
      </w:pPr>
      <w:r w:rsidRPr="008D4DFB">
        <w:rPr>
          <w:rFonts w:ascii="Arial" w:hAnsi="Arial" w:cs="Arial"/>
        </w:rPr>
        <w:tab/>
      </w:r>
      <w:r w:rsidRPr="008D4DFB">
        <w:rPr>
          <w:rFonts w:ascii="Arial" w:hAnsi="Arial" w:cs="Arial"/>
        </w:rPr>
        <w:tab/>
      </w:r>
      <w:r w:rsidRPr="008D4DFB">
        <w:rPr>
          <w:rFonts w:ascii="Arial" w:hAnsi="Arial" w:cs="Arial"/>
        </w:rPr>
        <w:tab/>
      </w:r>
      <w:r w:rsidRPr="008D4DFB">
        <w:rPr>
          <w:rFonts w:ascii="Arial" w:hAnsi="Arial" w:cs="Arial"/>
        </w:rPr>
        <w:tab/>
      </w:r>
      <w:r w:rsidRPr="008D4DFB">
        <w:rPr>
          <w:rFonts w:ascii="Arial" w:hAnsi="Arial" w:cs="Arial"/>
        </w:rPr>
        <w:tab/>
      </w:r>
      <w:r w:rsidRPr="008D4DFB">
        <w:rPr>
          <w:rFonts w:ascii="Arial" w:hAnsi="Arial" w:cs="Arial"/>
        </w:rPr>
        <w:tab/>
      </w:r>
      <w:r w:rsidRPr="008D4DFB">
        <w:rPr>
          <w:rFonts w:ascii="Arial" w:hAnsi="Arial" w:cs="Arial"/>
        </w:rPr>
        <w:tab/>
      </w:r>
    </w:p>
    <w:p w14:paraId="6DFADF7F" w14:textId="77777777" w:rsidR="00454D85" w:rsidRPr="008D4DFB" w:rsidRDefault="00454D85" w:rsidP="00454D85">
      <w:pPr>
        <w:tabs>
          <w:tab w:val="left" w:pos="-1080"/>
          <w:tab w:val="left" w:pos="-720"/>
          <w:tab w:val="left" w:pos="1620"/>
          <w:tab w:val="left" w:pos="189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3" w:after="0" w:line="238" w:lineRule="auto"/>
        <w:ind w:firstLine="0"/>
        <w:rPr>
          <w:rFonts w:ascii="Arial" w:hAnsi="Arial" w:cs="Arial"/>
        </w:rPr>
      </w:pPr>
      <w:r w:rsidRPr="008D4DFB">
        <w:rPr>
          <w:rFonts w:ascii="Arial" w:hAnsi="Arial" w:cs="Arial"/>
        </w:rPr>
        <w:t>2011</w:t>
      </w:r>
      <w:r w:rsidRPr="008D4DFB">
        <w:rPr>
          <w:rFonts w:ascii="Arial" w:hAnsi="Arial" w:cs="Arial"/>
        </w:rPr>
        <w:tab/>
        <w:t xml:space="preserve">B.S. </w:t>
      </w:r>
      <w:r w:rsidRPr="008D4DFB">
        <w:rPr>
          <w:rFonts w:ascii="Arial" w:hAnsi="Arial" w:cs="Arial"/>
        </w:rPr>
        <w:tab/>
      </w:r>
      <w:r w:rsidRPr="008D4DFB">
        <w:rPr>
          <w:rFonts w:ascii="Arial" w:hAnsi="Arial" w:cs="Arial"/>
        </w:rPr>
        <w:tab/>
        <w:t>Biomedical Engineering (</w:t>
      </w:r>
      <w:r w:rsidRPr="008D4DFB">
        <w:rPr>
          <w:rFonts w:ascii="Arial" w:hAnsi="Arial" w:cs="Arial"/>
          <w:i/>
        </w:rPr>
        <w:t>summa cum laude</w:t>
      </w:r>
      <w:r w:rsidRPr="008D4DFB">
        <w:rPr>
          <w:rFonts w:ascii="Arial" w:hAnsi="Arial" w:cs="Arial"/>
        </w:rPr>
        <w:t>) GPA: 3.878</w:t>
      </w:r>
    </w:p>
    <w:p w14:paraId="4C5CF78F" w14:textId="77777777" w:rsidR="00454D85" w:rsidRPr="008D4DFB" w:rsidRDefault="00454D85" w:rsidP="00454D85">
      <w:pPr>
        <w:tabs>
          <w:tab w:val="left" w:pos="-1080"/>
          <w:tab w:val="left" w:pos="-720"/>
          <w:tab w:val="left" w:pos="1620"/>
          <w:tab w:val="left" w:pos="189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3" w:after="0" w:line="238" w:lineRule="auto"/>
        <w:ind w:firstLine="180"/>
        <w:rPr>
          <w:rFonts w:ascii="Arial" w:hAnsi="Arial" w:cs="Arial"/>
        </w:rPr>
      </w:pPr>
      <w:r w:rsidRPr="008D4DFB">
        <w:rPr>
          <w:rFonts w:ascii="Arial" w:hAnsi="Arial" w:cs="Arial"/>
        </w:rPr>
        <w:tab/>
      </w:r>
      <w:r w:rsidRPr="008D4DFB">
        <w:rPr>
          <w:rFonts w:ascii="Arial" w:hAnsi="Arial" w:cs="Arial"/>
        </w:rPr>
        <w:tab/>
        <w:t xml:space="preserve"> </w:t>
      </w:r>
      <w:r w:rsidRPr="008D4DFB">
        <w:rPr>
          <w:rFonts w:ascii="Arial" w:hAnsi="Arial" w:cs="Arial"/>
        </w:rPr>
        <w:tab/>
      </w:r>
      <w:r w:rsidRPr="008D4DFB">
        <w:rPr>
          <w:rFonts w:ascii="Arial" w:hAnsi="Arial" w:cs="Arial"/>
        </w:rPr>
        <w:tab/>
        <w:t>Neuroscience (Distinguished Major Program, Highest Distinction)</w:t>
      </w:r>
    </w:p>
    <w:p w14:paraId="2591FC7F" w14:textId="77777777" w:rsidR="00454D85" w:rsidRPr="008D4DFB" w:rsidRDefault="00454D85" w:rsidP="00454D85">
      <w:pPr>
        <w:tabs>
          <w:tab w:val="left" w:pos="-1080"/>
          <w:tab w:val="left" w:pos="-720"/>
          <w:tab w:val="left" w:pos="1620"/>
          <w:tab w:val="left" w:pos="189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3" w:after="0" w:line="238" w:lineRule="auto"/>
        <w:ind w:left="1890" w:firstLine="180"/>
        <w:rPr>
          <w:rFonts w:ascii="Arial" w:hAnsi="Arial" w:cs="Arial"/>
        </w:rPr>
      </w:pPr>
      <w:r w:rsidRPr="008D4DFB">
        <w:rPr>
          <w:rFonts w:ascii="Arial" w:hAnsi="Arial" w:cs="Arial"/>
        </w:rPr>
        <w:tab/>
      </w:r>
      <w:r w:rsidRPr="008D4DFB">
        <w:rPr>
          <w:rFonts w:ascii="Arial" w:hAnsi="Arial" w:cs="Arial"/>
        </w:rPr>
        <w:tab/>
        <w:t>University of Virginia</w:t>
      </w:r>
      <w:r w:rsidRPr="008D4DFB">
        <w:rPr>
          <w:rFonts w:ascii="Arial" w:hAnsi="Arial" w:cs="Arial"/>
        </w:rPr>
        <w:tab/>
      </w:r>
      <w:r w:rsidRPr="008D4DFB">
        <w:rPr>
          <w:rFonts w:ascii="Arial" w:hAnsi="Arial" w:cs="Arial"/>
        </w:rPr>
        <w:tab/>
      </w:r>
      <w:r w:rsidRPr="008D4DFB">
        <w:rPr>
          <w:rFonts w:ascii="Arial" w:hAnsi="Arial" w:cs="Arial"/>
        </w:rPr>
        <w:tab/>
      </w:r>
      <w:r w:rsidRPr="008D4DFB">
        <w:rPr>
          <w:rFonts w:ascii="Arial" w:hAnsi="Arial" w:cs="Arial"/>
        </w:rPr>
        <w:tab/>
      </w:r>
      <w:r w:rsidRPr="008D4DFB">
        <w:rPr>
          <w:rFonts w:ascii="Arial" w:hAnsi="Arial" w:cs="Arial"/>
        </w:rPr>
        <w:tab/>
      </w:r>
      <w:r w:rsidRPr="008D4DFB">
        <w:rPr>
          <w:rFonts w:ascii="Arial" w:hAnsi="Arial" w:cs="Arial"/>
        </w:rPr>
        <w:tab/>
      </w:r>
    </w:p>
    <w:p w14:paraId="6C905BEA" w14:textId="77777777" w:rsidR="00454D85" w:rsidRPr="008D4DFB" w:rsidRDefault="00454D85" w:rsidP="00454D85">
      <w:pPr>
        <w:tabs>
          <w:tab w:val="left" w:pos="-1080"/>
          <w:tab w:val="left" w:pos="-720"/>
          <w:tab w:val="left" w:pos="1620"/>
          <w:tab w:val="left" w:pos="189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3" w:after="0" w:line="238" w:lineRule="auto"/>
        <w:rPr>
          <w:rFonts w:ascii="Arial" w:hAnsi="Arial" w:cs="Arial"/>
        </w:rPr>
      </w:pPr>
      <w:r w:rsidRPr="008D4DFB">
        <w:rPr>
          <w:rFonts w:ascii="Arial" w:hAnsi="Arial" w:cs="Arial"/>
        </w:rPr>
        <w:tab/>
      </w:r>
      <w:r w:rsidRPr="008D4DFB">
        <w:rPr>
          <w:rFonts w:ascii="Arial" w:hAnsi="Arial" w:cs="Arial"/>
        </w:rPr>
        <w:tab/>
      </w:r>
      <w:r w:rsidRPr="008D4DFB">
        <w:rPr>
          <w:rFonts w:ascii="Arial" w:hAnsi="Arial" w:cs="Arial"/>
        </w:rPr>
        <w:tab/>
      </w:r>
      <w:r w:rsidRPr="008D4DFB">
        <w:rPr>
          <w:rFonts w:ascii="Arial" w:hAnsi="Arial" w:cs="Arial"/>
        </w:rPr>
        <w:tab/>
      </w:r>
    </w:p>
    <w:p w14:paraId="792320A8" w14:textId="77777777" w:rsidR="00454D85" w:rsidRPr="008D4DFB" w:rsidRDefault="00454D85" w:rsidP="00454D85">
      <w:pPr>
        <w:tabs>
          <w:tab w:val="left" w:pos="-1080"/>
          <w:tab w:val="left" w:pos="-720"/>
          <w:tab w:val="left" w:pos="1620"/>
          <w:tab w:val="left" w:pos="189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3" w:after="0" w:line="238" w:lineRule="auto"/>
        <w:ind w:firstLine="0"/>
        <w:rPr>
          <w:rFonts w:ascii="Arial" w:hAnsi="Arial" w:cs="Arial"/>
        </w:rPr>
      </w:pPr>
      <w:r w:rsidRPr="008D4DFB">
        <w:rPr>
          <w:rFonts w:ascii="Arial" w:hAnsi="Arial" w:cs="Arial"/>
        </w:rPr>
        <w:t>08/2006-06/2007</w:t>
      </w:r>
      <w:r w:rsidRPr="008D4DFB">
        <w:rPr>
          <w:rFonts w:ascii="Arial" w:hAnsi="Arial" w:cs="Arial"/>
        </w:rPr>
        <w:tab/>
      </w:r>
      <w:r w:rsidRPr="008D4DFB">
        <w:rPr>
          <w:rFonts w:ascii="Arial" w:hAnsi="Arial" w:cs="Arial"/>
        </w:rPr>
        <w:tab/>
      </w:r>
      <w:r w:rsidRPr="008D4DFB">
        <w:rPr>
          <w:rFonts w:ascii="Arial" w:hAnsi="Arial" w:cs="Arial"/>
        </w:rPr>
        <w:tab/>
        <w:t>Biomedical Engineering</w:t>
      </w:r>
      <w:r w:rsidRPr="008D4DFB">
        <w:rPr>
          <w:rFonts w:ascii="Arial" w:hAnsi="Arial" w:cs="Arial"/>
        </w:rPr>
        <w:tab/>
        <w:t>GPA: 3.917</w:t>
      </w:r>
    </w:p>
    <w:p w14:paraId="53A8C896" w14:textId="77777777" w:rsidR="00454D85" w:rsidRDefault="00454D85" w:rsidP="00454D85">
      <w:pPr>
        <w:tabs>
          <w:tab w:val="left" w:pos="-1080"/>
          <w:tab w:val="left" w:pos="-720"/>
          <w:tab w:val="left" w:pos="1620"/>
          <w:tab w:val="left" w:pos="189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3" w:after="0" w:line="238" w:lineRule="auto"/>
        <w:ind w:firstLine="180"/>
        <w:rPr>
          <w:rFonts w:ascii="Arial" w:hAnsi="Arial" w:cs="Arial"/>
        </w:rPr>
      </w:pPr>
      <w:r w:rsidRPr="008D4DFB">
        <w:rPr>
          <w:rFonts w:ascii="Arial" w:hAnsi="Arial" w:cs="Arial"/>
        </w:rPr>
        <w:tab/>
      </w:r>
      <w:r w:rsidRPr="008D4DFB">
        <w:rPr>
          <w:rFonts w:ascii="Arial" w:hAnsi="Arial" w:cs="Arial"/>
        </w:rPr>
        <w:tab/>
      </w:r>
      <w:r w:rsidRPr="008D4DFB">
        <w:rPr>
          <w:rFonts w:ascii="Arial" w:hAnsi="Arial" w:cs="Arial"/>
        </w:rPr>
        <w:tab/>
      </w:r>
      <w:r w:rsidRPr="008D4DFB">
        <w:rPr>
          <w:rFonts w:ascii="Arial" w:hAnsi="Arial" w:cs="Arial"/>
        </w:rPr>
        <w:tab/>
        <w:t>Northwestern University</w:t>
      </w:r>
    </w:p>
    <w:p w14:paraId="0D241091" w14:textId="77777777" w:rsidR="00454D85" w:rsidRDefault="00454D85" w:rsidP="00454D85">
      <w:pPr>
        <w:tabs>
          <w:tab w:val="left" w:pos="-1080"/>
          <w:tab w:val="left" w:pos="-720"/>
          <w:tab w:val="left" w:pos="1620"/>
          <w:tab w:val="left" w:pos="189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3" w:after="0" w:line="238" w:lineRule="auto"/>
        <w:ind w:firstLine="180"/>
        <w:rPr>
          <w:rFonts w:ascii="Arial" w:hAnsi="Arial" w:cs="Arial"/>
        </w:rPr>
      </w:pPr>
    </w:p>
    <w:p w14:paraId="3B9C37A2" w14:textId="2F39515B" w:rsidR="00454D85" w:rsidRPr="008D4DFB" w:rsidRDefault="00454D85" w:rsidP="00454D85">
      <w:pPr>
        <w:spacing w:before="3" w:after="0" w:line="238" w:lineRule="auto"/>
        <w:ind w:firstLine="0"/>
        <w:jc w:val="both"/>
        <w:rPr>
          <w:rFonts w:ascii="Arial" w:hAnsi="Arial" w:cs="Arial"/>
          <w:b/>
          <w:bCs/>
          <w:u w:val="single"/>
        </w:rPr>
      </w:pPr>
      <w:r w:rsidRPr="008D4DFB">
        <w:rPr>
          <w:rFonts w:ascii="Arial" w:hAnsi="Arial" w:cs="Arial"/>
          <w:b/>
          <w:bCs/>
          <w:u w:val="single"/>
        </w:rPr>
        <w:t>Research</w:t>
      </w:r>
      <w:r>
        <w:rPr>
          <w:rFonts w:ascii="Arial" w:hAnsi="Arial" w:cs="Arial"/>
          <w:b/>
          <w:bCs/>
          <w:u w:val="single"/>
        </w:rPr>
        <w:t xml:space="preserve"> </w:t>
      </w:r>
      <w:r w:rsidRPr="008D4DFB">
        <w:rPr>
          <w:rFonts w:ascii="Arial" w:hAnsi="Arial" w:cs="Arial"/>
          <w:b/>
          <w:bCs/>
          <w:u w:val="single"/>
        </w:rPr>
        <w:t>Experience____________________________________________________</w:t>
      </w:r>
    </w:p>
    <w:p w14:paraId="730F1B17" w14:textId="77777777" w:rsidR="00454D85" w:rsidRDefault="00454D85" w:rsidP="00454D85">
      <w:pPr>
        <w:tabs>
          <w:tab w:val="left" w:pos="2030"/>
        </w:tabs>
        <w:spacing w:before="3" w:after="0" w:line="238" w:lineRule="auto"/>
        <w:ind w:left="140"/>
        <w:rPr>
          <w:rFonts w:ascii="Arial" w:hAnsi="Arial" w:cs="Arial"/>
        </w:rPr>
      </w:pPr>
    </w:p>
    <w:p w14:paraId="258F2802" w14:textId="77777777" w:rsidR="00454D85" w:rsidRPr="008D4DFB" w:rsidRDefault="00454D85" w:rsidP="00454D85">
      <w:pPr>
        <w:tabs>
          <w:tab w:val="left" w:pos="2030"/>
        </w:tabs>
        <w:spacing w:before="3" w:after="0" w:line="238" w:lineRule="auto"/>
        <w:ind w:left="140"/>
        <w:rPr>
          <w:rFonts w:ascii="Arial" w:hAnsi="Arial" w:cs="Arial"/>
          <w:b/>
        </w:rPr>
      </w:pPr>
      <w:r w:rsidRPr="008D4DFB">
        <w:rPr>
          <w:rFonts w:ascii="Arial" w:hAnsi="Arial" w:cs="Arial"/>
        </w:rPr>
        <w:t>201</w:t>
      </w:r>
      <w:r>
        <w:rPr>
          <w:rFonts w:ascii="Arial" w:hAnsi="Arial" w:cs="Arial"/>
        </w:rPr>
        <w:t>4</w:t>
      </w:r>
      <w:r w:rsidRPr="008D4DFB">
        <w:rPr>
          <w:rFonts w:ascii="Arial" w:hAnsi="Arial" w:cs="Arial"/>
        </w:rPr>
        <w:t>-</w:t>
      </w:r>
      <w:r w:rsidRPr="008D4DFB">
        <w:rPr>
          <w:rFonts w:ascii="Arial" w:hAnsi="Arial" w:cs="Arial"/>
          <w:spacing w:val="-3"/>
        </w:rPr>
        <w:t xml:space="preserve"> </w:t>
      </w:r>
      <w:r w:rsidRPr="008D4DFB">
        <w:rPr>
          <w:rFonts w:ascii="Arial" w:hAnsi="Arial" w:cs="Arial"/>
        </w:rPr>
        <w:t>present</w:t>
      </w:r>
      <w:r w:rsidRPr="008D4DFB">
        <w:rPr>
          <w:rFonts w:ascii="Arial" w:hAnsi="Arial" w:cs="Arial"/>
        </w:rPr>
        <w:tab/>
      </w:r>
      <w:r>
        <w:rPr>
          <w:rFonts w:ascii="Arial" w:hAnsi="Arial" w:cs="Arial"/>
          <w:b/>
        </w:rPr>
        <w:t>Doctoral Candidate</w:t>
      </w:r>
    </w:p>
    <w:p w14:paraId="7FFEA8DE" w14:textId="77777777" w:rsidR="00454D85" w:rsidRPr="008D4DFB" w:rsidRDefault="00454D85" w:rsidP="00454D85">
      <w:pPr>
        <w:pStyle w:val="BodyText"/>
        <w:spacing w:before="3" w:line="238" w:lineRule="auto"/>
        <w:ind w:left="2031"/>
      </w:pPr>
      <w:r>
        <w:t>Sheinberg Lab, Department of Neuroscience</w:t>
      </w:r>
      <w:r w:rsidRPr="008D4DFB">
        <w:t>, Brown University</w:t>
      </w:r>
    </w:p>
    <w:p w14:paraId="67A14C2D" w14:textId="77777777" w:rsidR="00454D85" w:rsidRPr="008D4DFB" w:rsidRDefault="00454D85" w:rsidP="00454D85">
      <w:pPr>
        <w:pStyle w:val="BodyText"/>
        <w:spacing w:before="3" w:line="238" w:lineRule="auto"/>
        <w:ind w:left="2031"/>
      </w:pPr>
      <w:r w:rsidRPr="008D4DFB">
        <w:t xml:space="preserve">Neurobiological mechanisms of </w:t>
      </w:r>
      <w:r>
        <w:t>movement-shape associations during object recognition in humans and non-human primates.</w:t>
      </w:r>
      <w:r w:rsidRPr="008D4DFB">
        <w:t xml:space="preserve"> Advisor: Dr. </w:t>
      </w:r>
      <w:r>
        <w:t>David Sheinberg</w:t>
      </w:r>
    </w:p>
    <w:p w14:paraId="31F43A2F" w14:textId="77777777" w:rsidR="00454D85" w:rsidRPr="008D4DFB" w:rsidRDefault="00454D85" w:rsidP="00454D85">
      <w:pPr>
        <w:pStyle w:val="BodyText"/>
        <w:spacing w:before="3" w:line="238" w:lineRule="auto"/>
      </w:pPr>
    </w:p>
    <w:p w14:paraId="0168DCC4" w14:textId="77777777" w:rsidR="00454D85" w:rsidRPr="008D4DFB" w:rsidRDefault="00454D85" w:rsidP="00454D85">
      <w:pPr>
        <w:tabs>
          <w:tab w:val="left" w:pos="2030"/>
        </w:tabs>
        <w:spacing w:before="3" w:after="0" w:line="238" w:lineRule="auto"/>
        <w:ind w:left="140"/>
        <w:rPr>
          <w:rFonts w:ascii="Arial" w:hAnsi="Arial" w:cs="Arial"/>
          <w:b/>
        </w:rPr>
      </w:pPr>
      <w:r w:rsidRPr="008D4DFB">
        <w:rPr>
          <w:rFonts w:ascii="Arial" w:hAnsi="Arial" w:cs="Arial"/>
        </w:rPr>
        <w:t>201</w:t>
      </w:r>
      <w:r>
        <w:rPr>
          <w:rFonts w:ascii="Arial" w:hAnsi="Arial" w:cs="Arial"/>
        </w:rPr>
        <w:t>3</w:t>
      </w:r>
      <w:r w:rsidRPr="008D4DFB">
        <w:rPr>
          <w:rFonts w:ascii="Arial" w:hAnsi="Arial" w:cs="Arial"/>
          <w:spacing w:val="1"/>
        </w:rPr>
        <w:t xml:space="preserve"> </w:t>
      </w:r>
      <w:r w:rsidRPr="008D4DFB">
        <w:rPr>
          <w:rFonts w:ascii="Arial" w:hAnsi="Arial" w:cs="Arial"/>
        </w:rPr>
        <w:t>–</w:t>
      </w:r>
      <w:r w:rsidRPr="008D4DFB">
        <w:rPr>
          <w:rFonts w:ascii="Arial" w:hAnsi="Arial" w:cs="Arial"/>
          <w:spacing w:val="-5"/>
        </w:rPr>
        <w:t xml:space="preserve"> </w:t>
      </w:r>
      <w:r w:rsidRPr="008D4DFB">
        <w:rPr>
          <w:rFonts w:ascii="Arial" w:hAnsi="Arial" w:cs="Arial"/>
        </w:rPr>
        <w:t>201</w:t>
      </w:r>
      <w:r>
        <w:rPr>
          <w:rFonts w:ascii="Arial" w:hAnsi="Arial" w:cs="Arial"/>
        </w:rPr>
        <w:t>4</w:t>
      </w:r>
      <w:r w:rsidRPr="008D4DFB">
        <w:rPr>
          <w:rFonts w:ascii="Arial" w:hAnsi="Arial" w:cs="Arial"/>
        </w:rPr>
        <w:tab/>
      </w:r>
      <w:r>
        <w:rPr>
          <w:rFonts w:ascii="Arial" w:hAnsi="Arial" w:cs="Arial"/>
          <w:b/>
        </w:rPr>
        <w:t>Predoctoral IRTA</w:t>
      </w:r>
    </w:p>
    <w:p w14:paraId="2EEA0DD1" w14:textId="77777777" w:rsidR="00454D85" w:rsidRPr="008D4DFB" w:rsidRDefault="00454D85" w:rsidP="00454D85">
      <w:pPr>
        <w:pStyle w:val="BodyText"/>
        <w:spacing w:before="3" w:line="238" w:lineRule="auto"/>
        <w:ind w:left="2031"/>
      </w:pPr>
      <w:r>
        <w:t>NIH National Institute on Drug Abuse, Baltimore, MD</w:t>
      </w:r>
    </w:p>
    <w:p w14:paraId="6420D0C2" w14:textId="77777777" w:rsidR="00454D85" w:rsidRDefault="00454D85" w:rsidP="00454D85">
      <w:pPr>
        <w:pStyle w:val="BodyText"/>
        <w:spacing w:before="3" w:line="238" w:lineRule="auto"/>
        <w:ind w:left="2031"/>
      </w:pPr>
      <w:r>
        <w:t>Designing of a new method for targeting molecularly-defined neuronal populations in the mouse brain to study</w:t>
      </w:r>
      <w:r w:rsidRPr="008D4DFB">
        <w:t xml:space="preserve"> goal-</w:t>
      </w:r>
      <w:r>
        <w:t>directed behavior</w:t>
      </w:r>
    </w:p>
    <w:p w14:paraId="59F592E8" w14:textId="77777777" w:rsidR="00454D85" w:rsidRPr="008D4DFB" w:rsidRDefault="00454D85" w:rsidP="00454D85">
      <w:pPr>
        <w:pStyle w:val="BodyText"/>
        <w:spacing w:before="3" w:line="238" w:lineRule="auto"/>
        <w:ind w:left="2031"/>
      </w:pPr>
      <w:r w:rsidRPr="008D4DFB">
        <w:t xml:space="preserve">Advisor: Dr. </w:t>
      </w:r>
      <w:proofErr w:type="spellStart"/>
      <w:r>
        <w:t>Yeka</w:t>
      </w:r>
      <w:proofErr w:type="spellEnd"/>
      <w:r>
        <w:t xml:space="preserve"> Aponte</w:t>
      </w:r>
    </w:p>
    <w:p w14:paraId="3D11AA25" w14:textId="77777777" w:rsidR="00454D85" w:rsidRPr="008D4DFB" w:rsidRDefault="00454D85" w:rsidP="00454D85">
      <w:pPr>
        <w:pStyle w:val="BodyText"/>
        <w:spacing w:before="3" w:line="238" w:lineRule="auto"/>
        <w:rPr>
          <w:sz w:val="21"/>
        </w:rPr>
      </w:pPr>
    </w:p>
    <w:p w14:paraId="69B91B71" w14:textId="77777777" w:rsidR="00454D85" w:rsidRPr="008D4DFB" w:rsidRDefault="00454D85" w:rsidP="00454D85">
      <w:pPr>
        <w:tabs>
          <w:tab w:val="left" w:pos="2030"/>
        </w:tabs>
        <w:spacing w:before="3" w:after="0" w:line="238" w:lineRule="auto"/>
        <w:ind w:left="140"/>
        <w:rPr>
          <w:rFonts w:ascii="Arial" w:hAnsi="Arial" w:cs="Arial"/>
          <w:b/>
        </w:rPr>
      </w:pPr>
      <w:r w:rsidRPr="008D4DFB">
        <w:rPr>
          <w:rFonts w:ascii="Arial" w:hAnsi="Arial" w:cs="Arial"/>
        </w:rPr>
        <w:t>201</w:t>
      </w:r>
      <w:r>
        <w:rPr>
          <w:rFonts w:ascii="Arial" w:hAnsi="Arial" w:cs="Arial"/>
        </w:rPr>
        <w:t>1</w:t>
      </w:r>
      <w:r w:rsidRPr="008D4DFB">
        <w:rPr>
          <w:rFonts w:ascii="Arial" w:hAnsi="Arial" w:cs="Arial"/>
          <w:spacing w:val="1"/>
        </w:rPr>
        <w:t xml:space="preserve"> </w:t>
      </w:r>
      <w:r w:rsidRPr="008D4DFB">
        <w:rPr>
          <w:rFonts w:ascii="Arial" w:hAnsi="Arial" w:cs="Arial"/>
        </w:rPr>
        <w:t>–</w:t>
      </w:r>
      <w:r w:rsidRPr="008D4DFB">
        <w:rPr>
          <w:rFonts w:ascii="Arial" w:hAnsi="Arial" w:cs="Arial"/>
          <w:spacing w:val="-5"/>
        </w:rPr>
        <w:t xml:space="preserve"> </w:t>
      </w:r>
      <w:r w:rsidRPr="008D4DFB">
        <w:rPr>
          <w:rFonts w:ascii="Arial" w:hAnsi="Arial" w:cs="Arial"/>
        </w:rPr>
        <w:t>201</w:t>
      </w:r>
      <w:r>
        <w:rPr>
          <w:rFonts w:ascii="Arial" w:hAnsi="Arial" w:cs="Arial"/>
        </w:rPr>
        <w:t>3</w:t>
      </w:r>
      <w:r w:rsidRPr="008D4DFB">
        <w:rPr>
          <w:rFonts w:ascii="Arial" w:hAnsi="Arial" w:cs="Arial"/>
        </w:rPr>
        <w:tab/>
      </w:r>
      <w:r>
        <w:rPr>
          <w:rFonts w:ascii="Arial" w:hAnsi="Arial" w:cs="Arial"/>
          <w:b/>
        </w:rPr>
        <w:t>HHMI/University of Cambridge Graduate Student</w:t>
      </w:r>
    </w:p>
    <w:p w14:paraId="7D5E9B42" w14:textId="77777777" w:rsidR="00454D85" w:rsidRDefault="00454D85" w:rsidP="00454D85">
      <w:pPr>
        <w:pStyle w:val="BodyText"/>
        <w:spacing w:before="3" w:line="238" w:lineRule="auto"/>
        <w:ind w:left="2031"/>
      </w:pPr>
      <w:r>
        <w:t>Wolpert Lab, University of Cambridge</w:t>
      </w:r>
    </w:p>
    <w:p w14:paraId="317731AE" w14:textId="77777777" w:rsidR="00454D85" w:rsidRDefault="00454D85" w:rsidP="00454D85">
      <w:pPr>
        <w:pStyle w:val="BodyText"/>
        <w:tabs>
          <w:tab w:val="left" w:pos="7560"/>
          <w:tab w:val="left" w:pos="9547"/>
        </w:tabs>
        <w:spacing w:before="3" w:line="238" w:lineRule="auto"/>
        <w:ind w:left="2031"/>
      </w:pPr>
      <w:r>
        <w:t>The effect of motor effort on a perceptual decision-making task.</w:t>
      </w:r>
    </w:p>
    <w:p w14:paraId="44B9C00B" w14:textId="77777777" w:rsidR="00454D85" w:rsidRDefault="00454D85" w:rsidP="00454D85">
      <w:pPr>
        <w:pStyle w:val="BodyText"/>
        <w:tabs>
          <w:tab w:val="left" w:pos="9540"/>
        </w:tabs>
        <w:spacing w:before="3" w:line="238" w:lineRule="auto"/>
        <w:ind w:left="2031"/>
      </w:pPr>
      <w:proofErr w:type="spellStart"/>
      <w:r>
        <w:t>Hantman</w:t>
      </w:r>
      <w:proofErr w:type="spellEnd"/>
      <w:r>
        <w:t xml:space="preserve"> Lab, </w:t>
      </w:r>
      <w:proofErr w:type="spellStart"/>
      <w:r>
        <w:t>Janelia</w:t>
      </w:r>
      <w:proofErr w:type="spellEnd"/>
      <w:r>
        <w:t xml:space="preserve"> Research Campus</w:t>
      </w:r>
    </w:p>
    <w:p w14:paraId="25094C0D" w14:textId="77777777" w:rsidR="00454D85" w:rsidRPr="008D4DFB" w:rsidRDefault="00454D85" w:rsidP="00454D85">
      <w:pPr>
        <w:pStyle w:val="BodyText"/>
        <w:tabs>
          <w:tab w:val="left" w:pos="9540"/>
        </w:tabs>
        <w:spacing w:before="3" w:line="238" w:lineRule="auto"/>
        <w:ind w:left="2031"/>
      </w:pPr>
      <w:r>
        <w:t xml:space="preserve">The role of the pontine nuclei in a reaching and grasping task in </w:t>
      </w:r>
      <w:r>
        <w:lastRenderedPageBreak/>
        <w:t>rodents</w:t>
      </w:r>
    </w:p>
    <w:p w14:paraId="70B75155" w14:textId="77777777" w:rsidR="00454D85" w:rsidRPr="008D4DFB" w:rsidRDefault="00454D85" w:rsidP="00454D85">
      <w:pPr>
        <w:pStyle w:val="BodyText"/>
        <w:tabs>
          <w:tab w:val="left" w:pos="7560"/>
          <w:tab w:val="left" w:pos="9547"/>
        </w:tabs>
        <w:spacing w:before="3" w:line="238" w:lineRule="auto"/>
        <w:ind w:left="2031"/>
      </w:pPr>
      <w:r w:rsidRPr="008D4DFB">
        <w:t>Advisor</w:t>
      </w:r>
      <w:r>
        <w:t>s</w:t>
      </w:r>
      <w:r w:rsidRPr="008D4DFB">
        <w:t xml:space="preserve">: Dr. </w:t>
      </w:r>
      <w:r>
        <w:t xml:space="preserve">Daniel Wolpert, Dr. Adam </w:t>
      </w:r>
      <w:proofErr w:type="spellStart"/>
      <w:r>
        <w:t>Hantman</w:t>
      </w:r>
      <w:proofErr w:type="spellEnd"/>
    </w:p>
    <w:p w14:paraId="43B81613" w14:textId="77777777" w:rsidR="00454D85" w:rsidRPr="008D4DFB" w:rsidRDefault="00454D85" w:rsidP="00454D85">
      <w:pPr>
        <w:pStyle w:val="BodyText"/>
        <w:spacing w:before="3" w:line="238" w:lineRule="auto"/>
        <w:rPr>
          <w:sz w:val="21"/>
        </w:rPr>
      </w:pPr>
    </w:p>
    <w:p w14:paraId="0833BBD6" w14:textId="77777777" w:rsidR="00454D85" w:rsidRPr="008D4DFB" w:rsidRDefault="00454D85" w:rsidP="00454D85">
      <w:pPr>
        <w:tabs>
          <w:tab w:val="left" w:pos="2030"/>
        </w:tabs>
        <w:spacing w:before="3" w:after="0" w:line="238" w:lineRule="auto"/>
        <w:ind w:left="140"/>
        <w:rPr>
          <w:rFonts w:ascii="Arial" w:hAnsi="Arial" w:cs="Arial"/>
          <w:b/>
        </w:rPr>
      </w:pPr>
      <w:r w:rsidRPr="008D4DFB">
        <w:rPr>
          <w:rFonts w:ascii="Arial" w:hAnsi="Arial" w:cs="Arial"/>
        </w:rPr>
        <w:t>2009</w:t>
      </w:r>
      <w:r w:rsidRPr="008D4DFB">
        <w:rPr>
          <w:rFonts w:ascii="Arial" w:hAnsi="Arial" w:cs="Arial"/>
          <w:spacing w:val="1"/>
        </w:rPr>
        <w:t xml:space="preserve"> </w:t>
      </w:r>
      <w:r w:rsidRPr="008D4DFB">
        <w:rPr>
          <w:rFonts w:ascii="Arial" w:hAnsi="Arial" w:cs="Arial"/>
        </w:rPr>
        <w:t>–</w:t>
      </w:r>
      <w:r w:rsidRPr="008D4DFB">
        <w:rPr>
          <w:rFonts w:ascii="Arial" w:hAnsi="Arial" w:cs="Arial"/>
          <w:spacing w:val="-5"/>
        </w:rPr>
        <w:t xml:space="preserve"> </w:t>
      </w:r>
      <w:r w:rsidRPr="008D4DFB">
        <w:rPr>
          <w:rFonts w:ascii="Arial" w:hAnsi="Arial" w:cs="Arial"/>
        </w:rPr>
        <w:t>201</w:t>
      </w:r>
      <w:r>
        <w:rPr>
          <w:rFonts w:ascii="Arial" w:hAnsi="Arial" w:cs="Arial"/>
        </w:rPr>
        <w:t>1</w:t>
      </w:r>
      <w:r w:rsidRPr="008D4DFB">
        <w:rPr>
          <w:rFonts w:ascii="Arial" w:hAnsi="Arial" w:cs="Arial"/>
        </w:rPr>
        <w:tab/>
      </w:r>
      <w:r w:rsidRPr="008D4DFB">
        <w:rPr>
          <w:rFonts w:ascii="Arial" w:hAnsi="Arial" w:cs="Arial"/>
          <w:b/>
        </w:rPr>
        <w:t>Research</w:t>
      </w:r>
      <w:r w:rsidRPr="008D4DFB">
        <w:rPr>
          <w:rFonts w:ascii="Arial" w:hAnsi="Arial" w:cs="Arial"/>
          <w:b/>
          <w:spacing w:val="4"/>
        </w:rPr>
        <w:t xml:space="preserve"> </w:t>
      </w:r>
      <w:r w:rsidRPr="008D4DFB">
        <w:rPr>
          <w:rFonts w:ascii="Arial" w:hAnsi="Arial" w:cs="Arial"/>
          <w:b/>
        </w:rPr>
        <w:t>Assistant</w:t>
      </w:r>
    </w:p>
    <w:p w14:paraId="43B9A78E" w14:textId="77777777" w:rsidR="00454D85" w:rsidRPr="008D4DFB" w:rsidRDefault="00454D85" w:rsidP="00454D85">
      <w:pPr>
        <w:pStyle w:val="BodyText"/>
        <w:spacing w:before="3" w:line="238" w:lineRule="auto"/>
        <w:ind w:left="2031"/>
      </w:pPr>
      <w:r>
        <w:t>Bertram Lab, Department of Neuroscience, University of Virginia</w:t>
      </w:r>
    </w:p>
    <w:p w14:paraId="445DCFDF" w14:textId="77777777" w:rsidR="00454D85" w:rsidRDefault="00454D85" w:rsidP="00454D85">
      <w:pPr>
        <w:pStyle w:val="BodyText"/>
        <w:spacing w:before="3" w:line="238" w:lineRule="auto"/>
        <w:ind w:left="2031"/>
      </w:pPr>
      <w:r>
        <w:t>Development of a novel catheter design for targeted drug delivery to treat chronic epilepsy</w:t>
      </w:r>
    </w:p>
    <w:p w14:paraId="5DFC7D52" w14:textId="77777777" w:rsidR="00454D85" w:rsidRDefault="00454D85" w:rsidP="00454D85">
      <w:pPr>
        <w:pStyle w:val="BodyText"/>
        <w:spacing w:before="3" w:line="238" w:lineRule="auto"/>
        <w:ind w:left="2031"/>
      </w:pPr>
      <w:r>
        <w:t>Assessment of Na+ channel expression and neural degeneration in epileptic rats.</w:t>
      </w:r>
    </w:p>
    <w:p w14:paraId="3A608E6D" w14:textId="77777777" w:rsidR="00454D85" w:rsidRDefault="00454D85" w:rsidP="00454D85">
      <w:pPr>
        <w:pStyle w:val="BodyText"/>
        <w:spacing w:before="3" w:line="238" w:lineRule="auto"/>
        <w:ind w:left="2031"/>
      </w:pPr>
      <w:r>
        <w:t>Advisor: Dr. Edward Bertram</w:t>
      </w:r>
    </w:p>
    <w:p w14:paraId="2544CB0F" w14:textId="77777777" w:rsidR="00454D85" w:rsidRPr="008D4DFB" w:rsidRDefault="00454D85" w:rsidP="00454D85">
      <w:pPr>
        <w:pStyle w:val="BodyText"/>
        <w:spacing w:before="3" w:line="238" w:lineRule="auto"/>
        <w:rPr>
          <w:sz w:val="21"/>
        </w:rPr>
      </w:pPr>
    </w:p>
    <w:p w14:paraId="5B2EC1A9" w14:textId="77777777" w:rsidR="00454D85" w:rsidRPr="008D4DFB" w:rsidRDefault="00454D85" w:rsidP="00454D85">
      <w:pPr>
        <w:tabs>
          <w:tab w:val="left" w:pos="2030"/>
        </w:tabs>
        <w:spacing w:before="3" w:after="0" w:line="238" w:lineRule="auto"/>
        <w:ind w:left="140"/>
        <w:rPr>
          <w:rFonts w:ascii="Arial" w:hAnsi="Arial" w:cs="Arial"/>
          <w:b/>
        </w:rPr>
      </w:pPr>
      <w:r>
        <w:rPr>
          <w:rFonts w:ascii="Arial" w:hAnsi="Arial" w:cs="Arial"/>
        </w:rPr>
        <w:t xml:space="preserve">Summer </w:t>
      </w:r>
      <w:r w:rsidRPr="008D4DFB">
        <w:rPr>
          <w:rFonts w:ascii="Arial" w:hAnsi="Arial" w:cs="Arial"/>
        </w:rPr>
        <w:t>2009</w:t>
      </w:r>
      <w:r w:rsidRPr="008D4DFB">
        <w:rPr>
          <w:rFonts w:ascii="Arial" w:hAnsi="Arial" w:cs="Arial"/>
        </w:rPr>
        <w:tab/>
      </w:r>
      <w:r w:rsidRPr="000E0DBD">
        <w:rPr>
          <w:rFonts w:ascii="Arial" w:hAnsi="Arial" w:cs="Arial"/>
          <w:b/>
          <w:bCs/>
        </w:rPr>
        <w:t xml:space="preserve">Summer </w:t>
      </w:r>
      <w:r w:rsidRPr="008D4DFB">
        <w:rPr>
          <w:rFonts w:ascii="Arial" w:hAnsi="Arial" w:cs="Arial"/>
          <w:b/>
        </w:rPr>
        <w:t>Research</w:t>
      </w:r>
      <w:r w:rsidRPr="008D4DFB">
        <w:rPr>
          <w:rFonts w:ascii="Arial" w:hAnsi="Arial" w:cs="Arial"/>
          <w:b/>
          <w:spacing w:val="3"/>
        </w:rPr>
        <w:t xml:space="preserve"> </w:t>
      </w:r>
      <w:r w:rsidRPr="008D4DFB">
        <w:rPr>
          <w:rFonts w:ascii="Arial" w:hAnsi="Arial" w:cs="Arial"/>
          <w:b/>
        </w:rPr>
        <w:t>Assistant</w:t>
      </w:r>
    </w:p>
    <w:p w14:paraId="2BC8479D" w14:textId="77777777" w:rsidR="00454D85" w:rsidRDefault="00454D85" w:rsidP="00454D85">
      <w:pPr>
        <w:pStyle w:val="BodyText"/>
        <w:tabs>
          <w:tab w:val="right" w:pos="10800"/>
        </w:tabs>
        <w:spacing w:before="3" w:line="238" w:lineRule="auto"/>
        <w:ind w:left="2031"/>
      </w:pPr>
      <w:r>
        <w:t>Taylor Lab, Max-Planck Institute of Immunobiology &amp; Epigenetics</w:t>
      </w:r>
      <w:r>
        <w:tab/>
      </w:r>
    </w:p>
    <w:p w14:paraId="3D7015FF" w14:textId="77777777" w:rsidR="00454D85" w:rsidRDefault="00454D85" w:rsidP="00454D85">
      <w:pPr>
        <w:pStyle w:val="BodyText"/>
        <w:spacing w:before="3" w:line="238" w:lineRule="auto"/>
        <w:ind w:left="2031"/>
      </w:pPr>
      <w:r>
        <w:t>Establishing a novel mouse model for early grade glioblastoma.</w:t>
      </w:r>
    </w:p>
    <w:p w14:paraId="1008A7D0" w14:textId="77777777" w:rsidR="00454D85" w:rsidRDefault="00454D85" w:rsidP="00454D85">
      <w:pPr>
        <w:pStyle w:val="BodyText"/>
        <w:spacing w:before="3" w:line="238" w:lineRule="auto"/>
        <w:ind w:left="2031"/>
      </w:pPr>
      <w:r>
        <w:t>Advisor: Dr. Verdon Taylor</w:t>
      </w:r>
    </w:p>
    <w:p w14:paraId="371A97AD" w14:textId="77777777" w:rsidR="00454D85" w:rsidRPr="008D4DFB" w:rsidRDefault="00454D85" w:rsidP="00454D85">
      <w:pPr>
        <w:pStyle w:val="BodyText"/>
        <w:spacing w:before="3" w:line="238" w:lineRule="auto"/>
        <w:ind w:left="2031"/>
      </w:pPr>
    </w:p>
    <w:p w14:paraId="12399BC5" w14:textId="77777777" w:rsidR="00454D85" w:rsidRPr="008D4DFB" w:rsidRDefault="00454D85" w:rsidP="00454D85">
      <w:pPr>
        <w:tabs>
          <w:tab w:val="left" w:pos="2030"/>
        </w:tabs>
        <w:spacing w:before="3" w:after="0" w:line="238" w:lineRule="auto"/>
        <w:ind w:left="140"/>
        <w:rPr>
          <w:rFonts w:ascii="Arial" w:hAnsi="Arial" w:cs="Arial"/>
          <w:b/>
        </w:rPr>
      </w:pPr>
      <w:r w:rsidRPr="008D4DFB">
        <w:rPr>
          <w:rFonts w:ascii="Arial" w:hAnsi="Arial" w:cs="Arial"/>
        </w:rPr>
        <w:t>200</w:t>
      </w:r>
      <w:r>
        <w:rPr>
          <w:rFonts w:ascii="Arial" w:hAnsi="Arial" w:cs="Arial"/>
        </w:rPr>
        <w:t>8</w:t>
      </w:r>
      <w:r w:rsidRPr="008D4DFB">
        <w:rPr>
          <w:rFonts w:ascii="Arial" w:hAnsi="Arial" w:cs="Arial"/>
        </w:rPr>
        <w:tab/>
      </w:r>
      <w:r w:rsidRPr="008D4DFB">
        <w:rPr>
          <w:rFonts w:ascii="Arial" w:hAnsi="Arial" w:cs="Arial"/>
          <w:b/>
        </w:rPr>
        <w:t>Research</w:t>
      </w:r>
      <w:r w:rsidRPr="008D4DFB">
        <w:rPr>
          <w:rFonts w:ascii="Arial" w:hAnsi="Arial" w:cs="Arial"/>
          <w:b/>
          <w:spacing w:val="3"/>
        </w:rPr>
        <w:t xml:space="preserve"> </w:t>
      </w:r>
      <w:r w:rsidRPr="008D4DFB">
        <w:rPr>
          <w:rFonts w:ascii="Arial" w:hAnsi="Arial" w:cs="Arial"/>
          <w:b/>
        </w:rPr>
        <w:t>Assistant</w:t>
      </w:r>
    </w:p>
    <w:p w14:paraId="471998D3" w14:textId="77777777" w:rsidR="00454D85" w:rsidRDefault="00454D85" w:rsidP="00454D85">
      <w:pPr>
        <w:pStyle w:val="BodyText"/>
        <w:spacing w:before="3" w:line="238" w:lineRule="auto"/>
        <w:ind w:left="2031"/>
      </w:pPr>
      <w:r>
        <w:t>Walker Lab, Department of Biomedical Engineering, University of Virginia</w:t>
      </w:r>
    </w:p>
    <w:p w14:paraId="3C08C2B3" w14:textId="77777777" w:rsidR="00454D85" w:rsidRDefault="00454D85" w:rsidP="00454D85">
      <w:pPr>
        <w:pStyle w:val="BodyText"/>
        <w:spacing w:before="3" w:line="238" w:lineRule="auto"/>
        <w:ind w:left="2031"/>
      </w:pPr>
      <w:r>
        <w:t>Development of a technique for assessment of whole blood coagulation using ultrasound</w:t>
      </w:r>
    </w:p>
    <w:p w14:paraId="37222405" w14:textId="77777777" w:rsidR="00454D85" w:rsidRDefault="00454D85" w:rsidP="00454D85">
      <w:pPr>
        <w:pStyle w:val="BodyText"/>
        <w:spacing w:before="3" w:line="238" w:lineRule="auto"/>
        <w:ind w:left="2031"/>
      </w:pPr>
      <w:r>
        <w:t>Advisor: Dr. William Walker</w:t>
      </w:r>
    </w:p>
    <w:p w14:paraId="33CCA93C" w14:textId="77777777" w:rsidR="00454D85" w:rsidRPr="008D4DFB" w:rsidRDefault="00454D85" w:rsidP="00454D85">
      <w:pPr>
        <w:pStyle w:val="BodyText"/>
        <w:spacing w:before="3" w:line="238" w:lineRule="auto"/>
        <w:ind w:left="2031"/>
      </w:pPr>
    </w:p>
    <w:p w14:paraId="4D853F55" w14:textId="77777777" w:rsidR="00454D85" w:rsidRPr="008D4DFB" w:rsidRDefault="00454D85" w:rsidP="00454D85">
      <w:pPr>
        <w:tabs>
          <w:tab w:val="left" w:pos="2030"/>
        </w:tabs>
        <w:spacing w:before="3" w:after="0" w:line="238" w:lineRule="auto"/>
        <w:ind w:left="140"/>
        <w:rPr>
          <w:rFonts w:ascii="Arial" w:hAnsi="Arial" w:cs="Arial"/>
          <w:b/>
        </w:rPr>
      </w:pPr>
      <w:r>
        <w:rPr>
          <w:rFonts w:ascii="Arial" w:hAnsi="Arial" w:cs="Arial"/>
        </w:rPr>
        <w:t xml:space="preserve">Summer </w:t>
      </w:r>
      <w:r w:rsidRPr="008D4DFB">
        <w:rPr>
          <w:rFonts w:ascii="Arial" w:hAnsi="Arial" w:cs="Arial"/>
        </w:rPr>
        <w:t>200</w:t>
      </w:r>
      <w:r>
        <w:rPr>
          <w:rFonts w:ascii="Arial" w:hAnsi="Arial" w:cs="Arial"/>
        </w:rPr>
        <w:t>7</w:t>
      </w:r>
      <w:r w:rsidRPr="008D4DFB">
        <w:rPr>
          <w:rFonts w:ascii="Arial" w:hAnsi="Arial" w:cs="Arial"/>
        </w:rPr>
        <w:tab/>
      </w:r>
      <w:r>
        <w:rPr>
          <w:rFonts w:ascii="Arial" w:hAnsi="Arial" w:cs="Arial"/>
          <w:b/>
        </w:rPr>
        <w:t>Physical Scientist</w:t>
      </w:r>
    </w:p>
    <w:p w14:paraId="0BDB863C" w14:textId="77777777" w:rsidR="00454D85" w:rsidRDefault="00454D85" w:rsidP="00454D85">
      <w:pPr>
        <w:pStyle w:val="BodyText"/>
        <w:spacing w:before="3" w:line="238" w:lineRule="auto"/>
        <w:ind w:left="2031"/>
      </w:pPr>
      <w:proofErr w:type="spellStart"/>
      <w:r>
        <w:t>Ligler</w:t>
      </w:r>
      <w:proofErr w:type="spellEnd"/>
      <w:r>
        <w:t xml:space="preserve"> Lab, U.S. Naval Research Laboratory</w:t>
      </w:r>
    </w:p>
    <w:p w14:paraId="7FB963EA" w14:textId="77777777" w:rsidR="00454D85" w:rsidRDefault="00454D85" w:rsidP="00454D85">
      <w:pPr>
        <w:pStyle w:val="BodyText"/>
        <w:spacing w:before="3" w:line="238" w:lineRule="auto"/>
        <w:ind w:left="2031"/>
      </w:pPr>
      <w:r>
        <w:t>Development of a conductance-based biosensor for flow-cytometry</w:t>
      </w:r>
    </w:p>
    <w:p w14:paraId="063B0A16" w14:textId="77777777" w:rsidR="00454D85" w:rsidRDefault="00454D85" w:rsidP="00454D85">
      <w:pPr>
        <w:pStyle w:val="BodyText"/>
        <w:spacing w:before="3" w:line="238" w:lineRule="auto"/>
        <w:ind w:left="2031"/>
      </w:pPr>
      <w:r>
        <w:t xml:space="preserve">Advisor: Dr. Frances </w:t>
      </w:r>
      <w:proofErr w:type="spellStart"/>
      <w:r>
        <w:t>Ligler</w:t>
      </w:r>
      <w:proofErr w:type="spellEnd"/>
    </w:p>
    <w:p w14:paraId="21FEAE0F" w14:textId="77777777" w:rsidR="00454D85" w:rsidRDefault="00454D85" w:rsidP="00454D85">
      <w:pPr>
        <w:pStyle w:val="BodyText"/>
        <w:spacing w:before="3" w:line="238" w:lineRule="auto"/>
        <w:ind w:left="2031"/>
      </w:pPr>
    </w:p>
    <w:p w14:paraId="4268348A" w14:textId="6D4A1677" w:rsidR="00454D85" w:rsidRPr="008D4DFB" w:rsidRDefault="00454D85" w:rsidP="00454D85">
      <w:pPr>
        <w:spacing w:before="3" w:after="0" w:line="238" w:lineRule="auto"/>
        <w:ind w:firstLine="0"/>
        <w:jc w:val="both"/>
        <w:rPr>
          <w:rFonts w:ascii="Arial" w:hAnsi="Arial" w:cs="Arial"/>
          <w:b/>
          <w:bCs/>
          <w:u w:val="single"/>
        </w:rPr>
      </w:pPr>
      <w:r>
        <w:rPr>
          <w:rFonts w:ascii="Arial" w:hAnsi="Arial" w:cs="Arial"/>
          <w:b/>
          <w:bCs/>
          <w:u w:val="single"/>
        </w:rPr>
        <w:t>Recent Grants &amp; Academic Honors</w:t>
      </w:r>
      <w:r w:rsidRPr="008D4DFB">
        <w:rPr>
          <w:rFonts w:ascii="Arial" w:hAnsi="Arial" w:cs="Arial"/>
          <w:b/>
          <w:bCs/>
          <w:u w:val="single"/>
        </w:rPr>
        <w:t>__________________________________</w:t>
      </w:r>
      <w:r>
        <w:rPr>
          <w:rFonts w:ascii="Arial" w:hAnsi="Arial" w:cs="Arial"/>
          <w:b/>
          <w:bCs/>
          <w:u w:val="single"/>
        </w:rPr>
        <w:t>_</w:t>
      </w:r>
      <w:r w:rsidRPr="008D4DFB">
        <w:rPr>
          <w:rFonts w:ascii="Arial" w:hAnsi="Arial" w:cs="Arial"/>
          <w:b/>
          <w:bCs/>
          <w:u w:val="single"/>
        </w:rPr>
        <w:t>___</w:t>
      </w:r>
      <w:r>
        <w:rPr>
          <w:rFonts w:ascii="Arial" w:hAnsi="Arial" w:cs="Arial"/>
          <w:b/>
          <w:bCs/>
          <w:u w:val="single"/>
        </w:rPr>
        <w:t>___</w:t>
      </w:r>
    </w:p>
    <w:p w14:paraId="32B469BA" w14:textId="77777777" w:rsidR="00454D85" w:rsidRDefault="00454D85" w:rsidP="00454D85">
      <w:pPr>
        <w:tabs>
          <w:tab w:val="left" w:pos="2030"/>
        </w:tabs>
        <w:spacing w:before="3" w:after="0" w:line="238" w:lineRule="auto"/>
        <w:ind w:left="140"/>
        <w:rPr>
          <w:rFonts w:ascii="Arial" w:hAnsi="Arial" w:cs="Arial"/>
        </w:rPr>
      </w:pPr>
    </w:p>
    <w:p w14:paraId="4E48C502" w14:textId="77777777" w:rsidR="00454D85" w:rsidRDefault="00454D85" w:rsidP="00454D85">
      <w:pPr>
        <w:tabs>
          <w:tab w:val="left" w:pos="2030"/>
        </w:tabs>
        <w:spacing w:before="3" w:after="0" w:line="238" w:lineRule="auto"/>
        <w:ind w:left="140"/>
        <w:rPr>
          <w:rFonts w:ascii="Arial" w:hAnsi="Arial" w:cs="Arial"/>
          <w:bCs/>
        </w:rPr>
      </w:pPr>
      <w:r>
        <w:rPr>
          <w:rFonts w:ascii="Arial" w:hAnsi="Arial" w:cs="Arial"/>
        </w:rPr>
        <w:t>08/2019</w:t>
      </w:r>
      <w:r w:rsidRPr="008D4DFB">
        <w:rPr>
          <w:rFonts w:ascii="Arial" w:hAnsi="Arial" w:cs="Arial"/>
        </w:rPr>
        <w:tab/>
      </w:r>
      <w:r>
        <w:rPr>
          <w:rFonts w:ascii="Arial" w:hAnsi="Arial" w:cs="Arial"/>
          <w:bCs/>
        </w:rPr>
        <w:t>Best Poster, Neuroscience Graduate Program Retreat ($300)</w:t>
      </w:r>
    </w:p>
    <w:p w14:paraId="58BABFA8" w14:textId="71A63A1B" w:rsidR="00454D85" w:rsidRDefault="00454D85" w:rsidP="00454D85">
      <w:pPr>
        <w:tabs>
          <w:tab w:val="left" w:pos="2030"/>
        </w:tabs>
        <w:spacing w:before="3" w:after="0" w:line="238" w:lineRule="auto"/>
        <w:ind w:left="140"/>
        <w:rPr>
          <w:rFonts w:ascii="Arial" w:hAnsi="Arial" w:cs="Arial"/>
          <w:bCs/>
        </w:rPr>
      </w:pPr>
      <w:r>
        <w:rPr>
          <w:rFonts w:ascii="Arial" w:hAnsi="Arial" w:cs="Arial"/>
        </w:rPr>
        <w:t>05/2019</w:t>
      </w:r>
      <w:r w:rsidRPr="008D4DFB">
        <w:rPr>
          <w:rFonts w:ascii="Arial" w:hAnsi="Arial" w:cs="Arial"/>
        </w:rPr>
        <w:tab/>
      </w:r>
      <w:r w:rsidRPr="002766C4">
        <w:rPr>
          <w:rFonts w:ascii="Arial" w:hAnsi="Arial" w:cs="Arial"/>
          <w:bCs/>
        </w:rPr>
        <w:t>Hyundai Incubation Grant ($50</w:t>
      </w:r>
      <w:r>
        <w:rPr>
          <w:rFonts w:ascii="Arial" w:hAnsi="Arial" w:cs="Arial"/>
          <w:bCs/>
        </w:rPr>
        <w:t>,000 for lab)</w:t>
      </w:r>
    </w:p>
    <w:p w14:paraId="0F577962" w14:textId="77777777" w:rsidR="00454D85" w:rsidRDefault="00454D85" w:rsidP="00454D85">
      <w:pPr>
        <w:tabs>
          <w:tab w:val="left" w:pos="2030"/>
        </w:tabs>
        <w:spacing w:before="3" w:after="0" w:line="238" w:lineRule="auto"/>
        <w:ind w:left="140"/>
        <w:rPr>
          <w:rFonts w:ascii="Arial" w:hAnsi="Arial" w:cs="Arial"/>
          <w:bCs/>
        </w:rPr>
      </w:pPr>
      <w:r>
        <w:rPr>
          <w:rFonts w:ascii="Arial" w:hAnsi="Arial" w:cs="Arial"/>
        </w:rPr>
        <w:t>11/2018</w:t>
      </w:r>
      <w:r w:rsidRPr="008D4DFB">
        <w:rPr>
          <w:rFonts w:ascii="Arial" w:hAnsi="Arial" w:cs="Arial"/>
        </w:rPr>
        <w:tab/>
      </w:r>
      <w:r w:rsidRPr="002766C4">
        <w:rPr>
          <w:rFonts w:ascii="Arial" w:hAnsi="Arial" w:cs="Arial"/>
          <w:bCs/>
        </w:rPr>
        <w:t xml:space="preserve">Hyundai </w:t>
      </w:r>
      <w:r>
        <w:rPr>
          <w:rFonts w:ascii="Arial" w:hAnsi="Arial" w:cs="Arial"/>
          <w:bCs/>
        </w:rPr>
        <w:t>Visionary Challenge</w:t>
      </w:r>
      <w:r w:rsidRPr="002766C4">
        <w:rPr>
          <w:rFonts w:ascii="Arial" w:hAnsi="Arial" w:cs="Arial"/>
          <w:bCs/>
        </w:rPr>
        <w:t xml:space="preserve"> ($</w:t>
      </w:r>
      <w:r>
        <w:rPr>
          <w:rFonts w:ascii="Arial" w:hAnsi="Arial" w:cs="Arial"/>
          <w:bCs/>
        </w:rPr>
        <w:t>5,625 personal grant)</w:t>
      </w:r>
    </w:p>
    <w:p w14:paraId="29D866EA" w14:textId="77777777" w:rsidR="00454D85" w:rsidRDefault="00454D85" w:rsidP="00454D85">
      <w:pPr>
        <w:tabs>
          <w:tab w:val="left" w:pos="2030"/>
        </w:tabs>
        <w:spacing w:before="3" w:after="0" w:line="238" w:lineRule="auto"/>
        <w:ind w:left="140"/>
        <w:rPr>
          <w:rFonts w:ascii="Arial" w:hAnsi="Arial" w:cs="Arial"/>
          <w:bCs/>
        </w:rPr>
      </w:pPr>
      <w:r>
        <w:rPr>
          <w:rFonts w:ascii="Arial" w:hAnsi="Arial" w:cs="Arial"/>
        </w:rPr>
        <w:t>02/2016</w:t>
      </w:r>
      <w:r w:rsidRPr="008D4DFB">
        <w:rPr>
          <w:rFonts w:ascii="Arial" w:hAnsi="Arial" w:cs="Arial"/>
        </w:rPr>
        <w:tab/>
      </w:r>
      <w:r>
        <w:rPr>
          <w:rFonts w:ascii="Arial" w:hAnsi="Arial" w:cs="Arial"/>
          <w:bCs/>
        </w:rPr>
        <w:t>Elected to Sigma Xi Honor Society</w:t>
      </w:r>
    </w:p>
    <w:p w14:paraId="6DF0EF54" w14:textId="6D145CF0" w:rsidR="00454D85" w:rsidRDefault="00454D85" w:rsidP="00454D85">
      <w:pPr>
        <w:tabs>
          <w:tab w:val="left" w:pos="2030"/>
        </w:tabs>
        <w:spacing w:before="3" w:after="0" w:line="238" w:lineRule="auto"/>
        <w:ind w:left="140"/>
        <w:rPr>
          <w:rFonts w:ascii="Arial" w:hAnsi="Arial" w:cs="Arial"/>
          <w:bCs/>
        </w:rPr>
      </w:pPr>
      <w:r>
        <w:rPr>
          <w:rFonts w:ascii="Arial" w:hAnsi="Arial" w:cs="Arial"/>
        </w:rPr>
        <w:t>04/2015</w:t>
      </w:r>
      <w:r w:rsidRPr="008D4DFB">
        <w:rPr>
          <w:rFonts w:ascii="Arial" w:hAnsi="Arial" w:cs="Arial"/>
        </w:rPr>
        <w:tab/>
      </w:r>
      <w:r>
        <w:rPr>
          <w:rFonts w:ascii="Arial" w:hAnsi="Arial" w:cs="Arial"/>
          <w:bCs/>
        </w:rPr>
        <w:t xml:space="preserve">National Defense Science &amp; Engineering Graduate Fellowship </w:t>
      </w:r>
    </w:p>
    <w:p w14:paraId="4F1A5EED" w14:textId="19DCB3C6" w:rsidR="00454D85" w:rsidRDefault="00454D85" w:rsidP="00454D85">
      <w:pPr>
        <w:tabs>
          <w:tab w:val="left" w:pos="2030"/>
        </w:tabs>
        <w:spacing w:before="3" w:after="0" w:line="238" w:lineRule="auto"/>
        <w:ind w:left="140"/>
        <w:rPr>
          <w:rFonts w:ascii="Arial" w:hAnsi="Arial" w:cs="Arial"/>
          <w:bCs/>
        </w:rPr>
      </w:pPr>
      <w:r>
        <w:rPr>
          <w:rFonts w:ascii="Arial" w:hAnsi="Arial" w:cs="Arial"/>
        </w:rPr>
        <w:t>01/2015</w:t>
      </w:r>
      <w:r w:rsidRPr="008D4DFB">
        <w:rPr>
          <w:rFonts w:ascii="Arial" w:hAnsi="Arial" w:cs="Arial"/>
        </w:rPr>
        <w:tab/>
      </w:r>
      <w:r>
        <w:rPr>
          <w:rFonts w:ascii="Arial" w:hAnsi="Arial" w:cs="Arial"/>
          <w:bCs/>
        </w:rPr>
        <w:t>NSF Temporal Dynamics of Learning Center Small Grant ($2500)</w:t>
      </w:r>
    </w:p>
    <w:p w14:paraId="41B89C37" w14:textId="77777777" w:rsidR="00454D85" w:rsidRDefault="00454D85" w:rsidP="00454D85">
      <w:pPr>
        <w:tabs>
          <w:tab w:val="left" w:pos="2030"/>
        </w:tabs>
        <w:spacing w:before="3" w:after="0" w:line="238" w:lineRule="auto"/>
        <w:ind w:left="140"/>
        <w:rPr>
          <w:rFonts w:ascii="Arial" w:hAnsi="Arial" w:cs="Arial"/>
          <w:bCs/>
        </w:rPr>
      </w:pPr>
      <w:r>
        <w:rPr>
          <w:rFonts w:ascii="Arial" w:hAnsi="Arial" w:cs="Arial"/>
        </w:rPr>
        <w:t>01/2014</w:t>
      </w:r>
      <w:r w:rsidRPr="008D4DFB">
        <w:rPr>
          <w:rFonts w:ascii="Arial" w:hAnsi="Arial" w:cs="Arial"/>
        </w:rPr>
        <w:tab/>
      </w:r>
      <w:r>
        <w:rPr>
          <w:rFonts w:ascii="Arial" w:hAnsi="Arial" w:cs="Arial"/>
          <w:bCs/>
        </w:rPr>
        <w:t>Hertz Foundation Fellowship Finalist</w:t>
      </w:r>
    </w:p>
    <w:p w14:paraId="624DB5F5" w14:textId="77777777" w:rsidR="00454D85" w:rsidRDefault="00454D85" w:rsidP="00454D85">
      <w:pPr>
        <w:tabs>
          <w:tab w:val="left" w:pos="2030"/>
        </w:tabs>
        <w:spacing w:before="3" w:after="0" w:line="238" w:lineRule="auto"/>
        <w:rPr>
          <w:rFonts w:ascii="Arial" w:hAnsi="Arial" w:cs="Arial"/>
          <w:bCs/>
        </w:rPr>
      </w:pPr>
    </w:p>
    <w:p w14:paraId="5A4A58E3" w14:textId="11101C24" w:rsidR="00454D85" w:rsidRDefault="00454D85" w:rsidP="00454D85">
      <w:pPr>
        <w:spacing w:before="3" w:after="0" w:line="238" w:lineRule="auto"/>
        <w:ind w:firstLine="0"/>
        <w:jc w:val="both"/>
        <w:rPr>
          <w:rFonts w:ascii="Arial" w:hAnsi="Arial" w:cs="Arial"/>
          <w:b/>
          <w:bCs/>
          <w:u w:val="single"/>
        </w:rPr>
      </w:pPr>
      <w:r>
        <w:rPr>
          <w:rFonts w:ascii="Arial" w:hAnsi="Arial" w:cs="Arial"/>
          <w:b/>
          <w:bCs/>
          <w:u w:val="single"/>
        </w:rPr>
        <w:t>Publications</w:t>
      </w:r>
      <w:r w:rsidRPr="008D4DFB">
        <w:rPr>
          <w:rFonts w:ascii="Arial" w:hAnsi="Arial" w:cs="Arial"/>
          <w:b/>
          <w:bCs/>
          <w:u w:val="single"/>
        </w:rPr>
        <w:t>__________________________________</w:t>
      </w:r>
      <w:r>
        <w:rPr>
          <w:rFonts w:ascii="Arial" w:hAnsi="Arial" w:cs="Arial"/>
          <w:b/>
          <w:bCs/>
          <w:u w:val="single"/>
        </w:rPr>
        <w:t>_</w:t>
      </w:r>
      <w:r w:rsidRPr="008D4DFB">
        <w:rPr>
          <w:rFonts w:ascii="Arial" w:hAnsi="Arial" w:cs="Arial"/>
          <w:b/>
          <w:bCs/>
          <w:u w:val="single"/>
        </w:rPr>
        <w:t>_______________________</w:t>
      </w:r>
      <w:r>
        <w:rPr>
          <w:rFonts w:ascii="Arial" w:hAnsi="Arial" w:cs="Arial"/>
          <w:b/>
          <w:bCs/>
          <w:u w:val="single"/>
        </w:rPr>
        <w:t>_</w:t>
      </w:r>
    </w:p>
    <w:p w14:paraId="7140D0FB" w14:textId="77777777" w:rsidR="00454D85" w:rsidRDefault="00454D85" w:rsidP="00454D85">
      <w:pPr>
        <w:tabs>
          <w:tab w:val="left" w:pos="-1080"/>
          <w:tab w:val="left" w:pos="-720"/>
          <w:tab w:val="left" w:pos="0"/>
          <w:tab w:val="left" w:pos="16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3" w:after="0" w:line="238" w:lineRule="auto"/>
        <w:ind w:left="270"/>
        <w:rPr>
          <w:rFonts w:ascii="Arial" w:hAnsi="Arial" w:cs="Arial"/>
        </w:rPr>
      </w:pPr>
    </w:p>
    <w:p w14:paraId="5E9E2930" w14:textId="77777777" w:rsidR="00454D85" w:rsidRPr="00496D04" w:rsidRDefault="00454D85" w:rsidP="00454D85">
      <w:pPr>
        <w:tabs>
          <w:tab w:val="left" w:pos="-1080"/>
          <w:tab w:val="left" w:pos="-720"/>
          <w:tab w:val="left" w:pos="0"/>
          <w:tab w:val="left" w:pos="16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3" w:after="0" w:line="238" w:lineRule="auto"/>
        <w:ind w:firstLine="0"/>
        <w:rPr>
          <w:rFonts w:ascii="Arial" w:hAnsi="Arial" w:cs="Arial"/>
        </w:rPr>
      </w:pPr>
      <w:r w:rsidRPr="00496D04">
        <w:rPr>
          <w:rFonts w:ascii="Arial" w:hAnsi="Arial" w:cs="Arial"/>
        </w:rPr>
        <w:t xml:space="preserve">Desrochers, TM, </w:t>
      </w:r>
      <w:r w:rsidRPr="00496D04">
        <w:rPr>
          <w:rFonts w:ascii="Arial" w:hAnsi="Arial" w:cs="Arial"/>
          <w:b/>
        </w:rPr>
        <w:t>Burk, DC,</w:t>
      </w:r>
      <w:r w:rsidRPr="00496D04">
        <w:rPr>
          <w:rFonts w:ascii="Arial" w:hAnsi="Arial" w:cs="Arial"/>
        </w:rPr>
        <w:t xml:space="preserve"> </w:t>
      </w:r>
      <w:proofErr w:type="spellStart"/>
      <w:r w:rsidRPr="00496D04">
        <w:rPr>
          <w:rFonts w:ascii="Arial" w:hAnsi="Arial" w:cs="Arial"/>
        </w:rPr>
        <w:t>Badre</w:t>
      </w:r>
      <w:proofErr w:type="spellEnd"/>
      <w:r w:rsidRPr="00496D04">
        <w:rPr>
          <w:rFonts w:ascii="Arial" w:hAnsi="Arial" w:cs="Arial"/>
        </w:rPr>
        <w:t>, D, Sheinberg, DL. (2015). The monitoring and control of task sequences in human</w:t>
      </w:r>
      <w:r>
        <w:rPr>
          <w:rFonts w:ascii="Arial" w:hAnsi="Arial" w:cs="Arial"/>
        </w:rPr>
        <w:t xml:space="preserve"> </w:t>
      </w:r>
      <w:r w:rsidRPr="00496D04">
        <w:rPr>
          <w:rFonts w:ascii="Arial" w:hAnsi="Arial" w:cs="Arial"/>
        </w:rPr>
        <w:t xml:space="preserve">and non-human primates. </w:t>
      </w:r>
      <w:r w:rsidRPr="00496D04">
        <w:rPr>
          <w:rFonts w:ascii="Arial" w:hAnsi="Arial" w:cs="Arial"/>
          <w:i/>
        </w:rPr>
        <w:t>Frontiers in Systems Neuroscience, 9(185).</w:t>
      </w:r>
      <w:r w:rsidRPr="00496D04">
        <w:rPr>
          <w:rFonts w:ascii="Arial" w:hAnsi="Arial" w:cs="Arial"/>
        </w:rPr>
        <w:t xml:space="preserve"> doi:10.3389/fnsys2015.00185</w:t>
      </w:r>
      <w:r w:rsidRPr="00496D04">
        <w:rPr>
          <w:rFonts w:ascii="Arial" w:hAnsi="Arial" w:cs="Arial"/>
          <w:color w:val="040404"/>
        </w:rPr>
        <w:t>.</w:t>
      </w:r>
    </w:p>
    <w:p w14:paraId="749F07F3" w14:textId="77777777" w:rsidR="00454D85" w:rsidRPr="00496D04" w:rsidRDefault="00454D85" w:rsidP="00454D85">
      <w:pPr>
        <w:tabs>
          <w:tab w:val="left" w:pos="-1080"/>
          <w:tab w:val="left" w:pos="-720"/>
          <w:tab w:val="left" w:pos="1620"/>
          <w:tab w:val="left" w:pos="189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3" w:after="0" w:line="238" w:lineRule="auto"/>
        <w:rPr>
          <w:rFonts w:ascii="Arial" w:hAnsi="Arial" w:cs="Arial"/>
          <w:b/>
        </w:rPr>
      </w:pPr>
    </w:p>
    <w:p w14:paraId="1400FC9A" w14:textId="77777777" w:rsidR="00454D85" w:rsidRPr="00496D04" w:rsidRDefault="00454D85" w:rsidP="00454D85">
      <w:pPr>
        <w:tabs>
          <w:tab w:val="left" w:pos="-1080"/>
          <w:tab w:val="left" w:pos="-720"/>
          <w:tab w:val="left" w:pos="0"/>
          <w:tab w:val="left" w:pos="16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3" w:after="0" w:line="238" w:lineRule="auto"/>
        <w:ind w:firstLine="0"/>
        <w:rPr>
          <w:rFonts w:ascii="Arial" w:hAnsi="Arial" w:cs="Arial"/>
        </w:rPr>
      </w:pPr>
      <w:r w:rsidRPr="00496D04">
        <w:rPr>
          <w:rFonts w:ascii="Arial" w:hAnsi="Arial" w:cs="Arial"/>
          <w:b/>
        </w:rPr>
        <w:t>Burk, D.</w:t>
      </w:r>
      <w:r w:rsidRPr="00496D04">
        <w:rPr>
          <w:rFonts w:ascii="Arial" w:hAnsi="Arial" w:cs="Arial"/>
        </w:rPr>
        <w:t xml:space="preserve">, Ingram, I., Franklin, D., </w:t>
      </w:r>
      <w:proofErr w:type="spellStart"/>
      <w:r w:rsidRPr="00496D04">
        <w:rPr>
          <w:rFonts w:ascii="Arial" w:hAnsi="Arial" w:cs="Arial"/>
        </w:rPr>
        <w:t>Shadlen</w:t>
      </w:r>
      <w:proofErr w:type="spellEnd"/>
      <w:r w:rsidRPr="00496D04">
        <w:rPr>
          <w:rFonts w:ascii="Arial" w:hAnsi="Arial" w:cs="Arial"/>
        </w:rPr>
        <w:t xml:space="preserve">, M., Wolpert, D. (2014). Motor effort alters changes of mind in sensorimotor </w:t>
      </w:r>
      <w:r w:rsidRPr="00496D04">
        <w:rPr>
          <w:rFonts w:ascii="Arial" w:hAnsi="Arial" w:cs="Arial"/>
        </w:rPr>
        <w:tab/>
        <w:t xml:space="preserve">decision making. </w:t>
      </w:r>
      <w:proofErr w:type="spellStart"/>
      <w:r w:rsidRPr="00496D04">
        <w:rPr>
          <w:rFonts w:ascii="Arial" w:hAnsi="Arial" w:cs="Arial"/>
          <w:i/>
        </w:rPr>
        <w:t>PLoS</w:t>
      </w:r>
      <w:proofErr w:type="spellEnd"/>
      <w:r w:rsidRPr="00496D04">
        <w:rPr>
          <w:rFonts w:ascii="Arial" w:hAnsi="Arial" w:cs="Arial"/>
          <w:i/>
        </w:rPr>
        <w:t xml:space="preserve"> </w:t>
      </w:r>
      <w:proofErr w:type="gramStart"/>
      <w:r w:rsidRPr="00496D04">
        <w:rPr>
          <w:rFonts w:ascii="Arial" w:hAnsi="Arial" w:cs="Arial"/>
          <w:i/>
        </w:rPr>
        <w:t xml:space="preserve">One, </w:t>
      </w:r>
      <w:r w:rsidRPr="00496D04">
        <w:rPr>
          <w:rFonts w:ascii="Arial" w:hAnsi="Arial" w:cs="Arial"/>
        </w:rPr>
        <w:t xml:space="preserve"> 9</w:t>
      </w:r>
      <w:proofErr w:type="gramEnd"/>
      <w:r w:rsidRPr="00496D04">
        <w:rPr>
          <w:rFonts w:ascii="Arial" w:hAnsi="Arial" w:cs="Arial"/>
        </w:rPr>
        <w:t xml:space="preserve">(3), </w:t>
      </w:r>
      <w:r w:rsidRPr="00496D04">
        <w:rPr>
          <w:rFonts w:ascii="Arial" w:hAnsi="Arial" w:cs="Arial"/>
          <w:color w:val="262626"/>
        </w:rPr>
        <w:t xml:space="preserve">e92681. </w:t>
      </w:r>
      <w:proofErr w:type="gramStart"/>
      <w:r w:rsidRPr="00496D04">
        <w:rPr>
          <w:rFonts w:ascii="Arial" w:hAnsi="Arial" w:cs="Arial"/>
          <w:color w:val="262626"/>
        </w:rPr>
        <w:t>doi:10.1371/journal.pone</w:t>
      </w:r>
      <w:proofErr w:type="gramEnd"/>
      <w:r w:rsidRPr="00496D04">
        <w:rPr>
          <w:rFonts w:ascii="Arial" w:hAnsi="Arial" w:cs="Arial"/>
          <w:color w:val="262626"/>
        </w:rPr>
        <w:t>.0092681</w:t>
      </w:r>
    </w:p>
    <w:p w14:paraId="04E75539" w14:textId="77777777" w:rsidR="00454D85" w:rsidRPr="00496D04" w:rsidRDefault="00454D85" w:rsidP="00454D85">
      <w:pPr>
        <w:tabs>
          <w:tab w:val="left" w:pos="-1080"/>
          <w:tab w:val="left" w:pos="-720"/>
          <w:tab w:val="left" w:pos="0"/>
          <w:tab w:val="left" w:pos="720"/>
          <w:tab w:val="left" w:pos="16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3" w:after="0" w:line="238" w:lineRule="auto"/>
        <w:rPr>
          <w:rFonts w:ascii="Arial" w:hAnsi="Arial" w:cs="Arial"/>
          <w:bCs/>
        </w:rPr>
      </w:pPr>
    </w:p>
    <w:p w14:paraId="39BD24CE" w14:textId="77777777" w:rsidR="00454D85" w:rsidRPr="00496D04" w:rsidRDefault="00454D85" w:rsidP="00454D85">
      <w:pPr>
        <w:tabs>
          <w:tab w:val="left" w:pos="-1080"/>
          <w:tab w:val="left" w:pos="-720"/>
          <w:tab w:val="left" w:pos="0"/>
          <w:tab w:val="left" w:pos="7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3" w:after="0" w:line="238" w:lineRule="auto"/>
        <w:ind w:firstLine="0"/>
        <w:rPr>
          <w:rFonts w:ascii="Arial" w:hAnsi="Arial" w:cs="Arial"/>
        </w:rPr>
      </w:pPr>
      <w:r w:rsidRPr="00496D04">
        <w:rPr>
          <w:rFonts w:ascii="Arial" w:hAnsi="Arial" w:cs="Arial"/>
        </w:rPr>
        <w:t xml:space="preserve">Nasir, M., </w:t>
      </w:r>
      <w:proofErr w:type="spellStart"/>
      <w:r w:rsidRPr="00496D04">
        <w:rPr>
          <w:rFonts w:ascii="Arial" w:hAnsi="Arial" w:cs="Arial"/>
        </w:rPr>
        <w:t>Ateya</w:t>
      </w:r>
      <w:proofErr w:type="spellEnd"/>
      <w:r w:rsidRPr="00496D04">
        <w:rPr>
          <w:rFonts w:ascii="Arial" w:hAnsi="Arial" w:cs="Arial"/>
        </w:rPr>
        <w:t xml:space="preserve">, D., </w:t>
      </w:r>
      <w:r w:rsidRPr="00496D04">
        <w:rPr>
          <w:rFonts w:ascii="Arial" w:hAnsi="Arial" w:cs="Arial"/>
          <w:b/>
        </w:rPr>
        <w:t xml:space="preserve">Burk, D., </w:t>
      </w:r>
      <w:r w:rsidRPr="00496D04">
        <w:rPr>
          <w:rFonts w:ascii="Arial" w:hAnsi="Arial" w:cs="Arial"/>
        </w:rPr>
        <w:t xml:space="preserve">Golden, J., </w:t>
      </w:r>
      <w:proofErr w:type="spellStart"/>
      <w:r w:rsidRPr="00496D04">
        <w:rPr>
          <w:rFonts w:ascii="Arial" w:hAnsi="Arial" w:cs="Arial"/>
        </w:rPr>
        <w:t>Ligler</w:t>
      </w:r>
      <w:proofErr w:type="spellEnd"/>
      <w:r w:rsidRPr="00496D04">
        <w:rPr>
          <w:rFonts w:ascii="Arial" w:hAnsi="Arial" w:cs="Arial"/>
        </w:rPr>
        <w:t xml:space="preserve">, F. (2010).  Hydrodynamic focusing of conducting fluids for </w:t>
      </w:r>
      <w:proofErr w:type="gramStart"/>
      <w:r w:rsidRPr="00496D04">
        <w:rPr>
          <w:rFonts w:ascii="Arial" w:hAnsi="Arial" w:cs="Arial"/>
        </w:rPr>
        <w:t>conductivity based</w:t>
      </w:r>
      <w:proofErr w:type="gramEnd"/>
      <w:r w:rsidRPr="00496D04">
        <w:rPr>
          <w:rFonts w:ascii="Arial" w:hAnsi="Arial" w:cs="Arial"/>
        </w:rPr>
        <w:t xml:space="preserve"> biosensors. </w:t>
      </w:r>
      <w:r w:rsidRPr="00496D04">
        <w:rPr>
          <w:rFonts w:ascii="Arial" w:hAnsi="Arial" w:cs="Arial"/>
          <w:i/>
        </w:rPr>
        <w:t>Biosensors and Bioelectronics</w:t>
      </w:r>
      <w:r w:rsidRPr="00496D04">
        <w:rPr>
          <w:rFonts w:ascii="Arial" w:hAnsi="Arial" w:cs="Arial"/>
        </w:rPr>
        <w:t>, 25(6), 1363-1369.</w:t>
      </w:r>
    </w:p>
    <w:p w14:paraId="2839B60C" w14:textId="77777777" w:rsidR="00454D85" w:rsidRDefault="00454D85" w:rsidP="00454D85">
      <w:pPr>
        <w:spacing w:before="3" w:after="0" w:line="238" w:lineRule="auto"/>
        <w:jc w:val="both"/>
        <w:rPr>
          <w:rFonts w:ascii="Arial" w:hAnsi="Arial" w:cs="Arial"/>
          <w:b/>
          <w:bCs/>
          <w:u w:val="single"/>
        </w:rPr>
      </w:pPr>
    </w:p>
    <w:p w14:paraId="4909C193" w14:textId="6734B723" w:rsidR="00454D85" w:rsidRDefault="00454D85" w:rsidP="00454D85">
      <w:pPr>
        <w:spacing w:before="3" w:after="0" w:line="238" w:lineRule="auto"/>
        <w:ind w:firstLine="0"/>
        <w:jc w:val="both"/>
        <w:rPr>
          <w:rFonts w:ascii="Arial" w:hAnsi="Arial" w:cs="Arial"/>
          <w:b/>
          <w:bCs/>
          <w:u w:val="single"/>
        </w:rPr>
      </w:pPr>
      <w:r>
        <w:rPr>
          <w:rFonts w:ascii="Arial" w:hAnsi="Arial" w:cs="Arial"/>
          <w:b/>
          <w:bCs/>
          <w:u w:val="single"/>
        </w:rPr>
        <w:t>Selected Posters</w:t>
      </w:r>
      <w:r w:rsidRPr="00F22188">
        <w:rPr>
          <w:rFonts w:ascii="Arial" w:hAnsi="Arial" w:cs="Arial"/>
          <w:b/>
          <w:bCs/>
          <w:u w:val="single"/>
        </w:rPr>
        <w:t>_______________________________________________________</w:t>
      </w:r>
    </w:p>
    <w:p w14:paraId="16540EBA" w14:textId="77777777" w:rsidR="00454D85" w:rsidRDefault="00454D85" w:rsidP="00454D85">
      <w:pPr>
        <w:tabs>
          <w:tab w:val="left" w:pos="-1080"/>
          <w:tab w:val="left" w:pos="-720"/>
          <w:tab w:val="left" w:pos="270"/>
          <w:tab w:val="left" w:pos="16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3" w:after="0" w:line="238" w:lineRule="auto"/>
        <w:ind w:left="270"/>
        <w:rPr>
          <w:rFonts w:ascii="Arial" w:hAnsi="Arial" w:cs="Arial"/>
          <w:b/>
          <w:bCs/>
        </w:rPr>
      </w:pPr>
    </w:p>
    <w:p w14:paraId="31C5C5BF" w14:textId="77777777" w:rsidR="00454D85" w:rsidRPr="00693BBB" w:rsidRDefault="00454D85" w:rsidP="00454D85">
      <w:pPr>
        <w:tabs>
          <w:tab w:val="left" w:pos="-1080"/>
          <w:tab w:val="left" w:pos="-720"/>
          <w:tab w:val="left" w:pos="270"/>
          <w:tab w:val="left" w:pos="16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3" w:after="0" w:line="238" w:lineRule="auto"/>
        <w:ind w:firstLine="0"/>
        <w:rPr>
          <w:rFonts w:ascii="Arial" w:hAnsi="Arial" w:cs="Arial"/>
          <w:bCs/>
          <w:i/>
        </w:rPr>
      </w:pPr>
      <w:r>
        <w:rPr>
          <w:rFonts w:ascii="Arial" w:hAnsi="Arial" w:cs="Arial"/>
          <w:b/>
          <w:bCs/>
        </w:rPr>
        <w:t xml:space="preserve">Burk, D., </w:t>
      </w:r>
      <w:r>
        <w:rPr>
          <w:rFonts w:ascii="Arial" w:hAnsi="Arial" w:cs="Arial"/>
        </w:rPr>
        <w:t>Sheinberg, DL</w:t>
      </w:r>
      <w:r w:rsidRPr="00496D04">
        <w:rPr>
          <w:rFonts w:ascii="Arial" w:hAnsi="Arial" w:cs="Arial"/>
          <w:bCs/>
        </w:rPr>
        <w:t xml:space="preserve">. </w:t>
      </w:r>
      <w:r>
        <w:rPr>
          <w:rFonts w:ascii="Arial" w:hAnsi="Arial" w:cs="Arial"/>
          <w:bCs/>
          <w:i/>
        </w:rPr>
        <w:t>Movement improves shape discrimination under visual uncertainty.</w:t>
      </w:r>
      <w:r w:rsidRPr="00496D04">
        <w:rPr>
          <w:rFonts w:ascii="Arial" w:hAnsi="Arial" w:cs="Arial"/>
          <w:bCs/>
          <w:i/>
        </w:rPr>
        <w:t xml:space="preserve"> </w:t>
      </w:r>
      <w:r w:rsidRPr="00496D04">
        <w:rPr>
          <w:rFonts w:ascii="Arial" w:hAnsi="Arial" w:cs="Arial"/>
          <w:bCs/>
        </w:rPr>
        <w:t>Society for Neuroscience: 11/201</w:t>
      </w:r>
      <w:r>
        <w:rPr>
          <w:rFonts w:ascii="Arial" w:hAnsi="Arial" w:cs="Arial"/>
          <w:bCs/>
        </w:rPr>
        <w:t>8</w:t>
      </w:r>
    </w:p>
    <w:p w14:paraId="0B3FF181" w14:textId="77777777" w:rsidR="00454D85" w:rsidRDefault="00454D85" w:rsidP="00454D85">
      <w:pPr>
        <w:tabs>
          <w:tab w:val="left" w:pos="-1080"/>
          <w:tab w:val="left" w:pos="-720"/>
          <w:tab w:val="left" w:pos="270"/>
          <w:tab w:val="left" w:pos="16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3" w:after="0" w:line="238" w:lineRule="auto"/>
        <w:ind w:left="270"/>
        <w:rPr>
          <w:rFonts w:ascii="Arial" w:hAnsi="Arial" w:cs="Arial"/>
          <w:b/>
          <w:bCs/>
        </w:rPr>
      </w:pPr>
    </w:p>
    <w:p w14:paraId="2F208F6C" w14:textId="77777777" w:rsidR="00454D85" w:rsidRPr="00693BBB" w:rsidRDefault="00454D85" w:rsidP="00454D85">
      <w:pPr>
        <w:tabs>
          <w:tab w:val="left" w:pos="-1080"/>
          <w:tab w:val="left" w:pos="-720"/>
          <w:tab w:val="left" w:pos="270"/>
          <w:tab w:val="left" w:pos="16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3" w:after="0" w:line="238" w:lineRule="auto"/>
        <w:ind w:firstLine="0"/>
        <w:rPr>
          <w:rFonts w:ascii="Arial" w:hAnsi="Arial" w:cs="Arial"/>
          <w:bCs/>
          <w:i/>
        </w:rPr>
      </w:pPr>
      <w:r>
        <w:rPr>
          <w:rFonts w:ascii="Arial" w:hAnsi="Arial" w:cs="Arial"/>
          <w:b/>
          <w:bCs/>
        </w:rPr>
        <w:t>Burk, D.,</w:t>
      </w:r>
      <w:r>
        <w:rPr>
          <w:rFonts w:ascii="Arial" w:hAnsi="Arial" w:cs="Arial"/>
          <w:bCs/>
        </w:rPr>
        <w:t xml:space="preserve"> Sheinberg, DL</w:t>
      </w:r>
      <w:r w:rsidRPr="00496D04">
        <w:rPr>
          <w:rFonts w:ascii="Arial" w:hAnsi="Arial" w:cs="Arial"/>
          <w:bCs/>
        </w:rPr>
        <w:t xml:space="preserve">. </w:t>
      </w:r>
      <w:r w:rsidRPr="00496D04">
        <w:rPr>
          <w:rFonts w:ascii="Arial" w:hAnsi="Arial" w:cs="Arial"/>
          <w:bCs/>
          <w:i/>
        </w:rPr>
        <w:t xml:space="preserve">How does associating movements with objects affect recognition? </w:t>
      </w:r>
      <w:r w:rsidRPr="00496D04">
        <w:rPr>
          <w:rFonts w:ascii="Arial" w:hAnsi="Arial" w:cs="Arial"/>
          <w:bCs/>
        </w:rPr>
        <w:t>Society for Neuroscience: 11/2016</w:t>
      </w:r>
    </w:p>
    <w:p w14:paraId="0F2AE67F" w14:textId="77777777" w:rsidR="00454D85" w:rsidRPr="00496D04" w:rsidRDefault="00454D85" w:rsidP="00454D85">
      <w:pPr>
        <w:tabs>
          <w:tab w:val="left" w:pos="-1080"/>
          <w:tab w:val="left" w:pos="-720"/>
          <w:tab w:val="left" w:pos="270"/>
          <w:tab w:val="left" w:pos="16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3" w:after="0" w:line="238" w:lineRule="auto"/>
        <w:ind w:left="270"/>
        <w:rPr>
          <w:rFonts w:ascii="Arial" w:hAnsi="Arial" w:cs="Arial"/>
          <w:bCs/>
        </w:rPr>
      </w:pPr>
    </w:p>
    <w:p w14:paraId="7BD95BD1" w14:textId="77777777" w:rsidR="00454D85" w:rsidRPr="00693BBB" w:rsidRDefault="00454D85" w:rsidP="00454D85">
      <w:pPr>
        <w:tabs>
          <w:tab w:val="left" w:pos="-1080"/>
          <w:tab w:val="left" w:pos="-720"/>
          <w:tab w:val="left" w:pos="270"/>
          <w:tab w:val="left" w:pos="16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3" w:after="0" w:line="238" w:lineRule="auto"/>
        <w:ind w:firstLine="0"/>
        <w:rPr>
          <w:rFonts w:ascii="Arial" w:hAnsi="Arial" w:cs="Arial"/>
          <w:bCs/>
          <w:i/>
        </w:rPr>
      </w:pPr>
      <w:r>
        <w:rPr>
          <w:rFonts w:ascii="Arial" w:hAnsi="Arial" w:cs="Arial"/>
          <w:b/>
          <w:bCs/>
        </w:rPr>
        <w:t>Burk, D.,</w:t>
      </w:r>
      <w:r>
        <w:rPr>
          <w:rFonts w:ascii="Arial" w:hAnsi="Arial" w:cs="Arial"/>
          <w:bCs/>
        </w:rPr>
        <w:t xml:space="preserve"> Sheinberg, DL.</w:t>
      </w:r>
      <w:r w:rsidRPr="00496D04">
        <w:rPr>
          <w:rFonts w:ascii="Arial" w:hAnsi="Arial" w:cs="Arial"/>
          <w:bCs/>
          <w:i/>
        </w:rPr>
        <w:t xml:space="preserve"> How does associating movements with objects affect recognition? </w:t>
      </w:r>
      <w:r w:rsidRPr="00496D04">
        <w:rPr>
          <w:rFonts w:ascii="Arial" w:hAnsi="Arial" w:cs="Arial"/>
          <w:bCs/>
        </w:rPr>
        <w:t>Gordon Research Conference (Neurobiology of Cognition): 07/2016</w:t>
      </w:r>
    </w:p>
    <w:p w14:paraId="5CA45E48" w14:textId="77777777" w:rsidR="00454D85" w:rsidRPr="00496D04" w:rsidRDefault="00454D85" w:rsidP="00454D85">
      <w:pPr>
        <w:tabs>
          <w:tab w:val="left" w:pos="-1080"/>
          <w:tab w:val="left" w:pos="-720"/>
          <w:tab w:val="left" w:pos="270"/>
          <w:tab w:val="left" w:pos="16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3" w:after="0" w:line="238" w:lineRule="auto"/>
        <w:rPr>
          <w:rFonts w:ascii="Arial" w:hAnsi="Arial" w:cs="Arial"/>
          <w:bCs/>
        </w:rPr>
      </w:pPr>
    </w:p>
    <w:p w14:paraId="2CC854D0" w14:textId="6C62A7B5" w:rsidR="00454D85" w:rsidRDefault="00454D85" w:rsidP="00454D85">
      <w:pPr>
        <w:tabs>
          <w:tab w:val="left" w:pos="-1080"/>
          <w:tab w:val="left" w:pos="-720"/>
          <w:tab w:val="left" w:pos="270"/>
          <w:tab w:val="left" w:pos="16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3" w:after="0" w:line="238" w:lineRule="auto"/>
        <w:ind w:firstLine="0"/>
        <w:rPr>
          <w:rFonts w:ascii="Arial" w:hAnsi="Arial" w:cs="Arial"/>
          <w:bCs/>
        </w:rPr>
      </w:pPr>
      <w:r>
        <w:rPr>
          <w:rFonts w:ascii="Arial" w:hAnsi="Arial" w:cs="Arial"/>
          <w:b/>
          <w:bCs/>
        </w:rPr>
        <w:t>Bur</w:t>
      </w:r>
      <w:r w:rsidRPr="00496D04">
        <w:rPr>
          <w:rFonts w:ascii="Arial" w:hAnsi="Arial" w:cs="Arial"/>
          <w:b/>
          <w:bCs/>
        </w:rPr>
        <w:t>k</w:t>
      </w:r>
      <w:r>
        <w:rPr>
          <w:rFonts w:ascii="Arial" w:hAnsi="Arial" w:cs="Arial"/>
          <w:b/>
          <w:bCs/>
        </w:rPr>
        <w:t>, D.</w:t>
      </w:r>
      <w:r w:rsidRPr="00496D04">
        <w:rPr>
          <w:rFonts w:ascii="Arial" w:hAnsi="Arial" w:cs="Arial"/>
          <w:b/>
          <w:bCs/>
        </w:rPr>
        <w:t xml:space="preserve"> </w:t>
      </w:r>
      <w:r w:rsidRPr="00496D04">
        <w:rPr>
          <w:rFonts w:ascii="Arial" w:hAnsi="Arial" w:cs="Arial"/>
          <w:bCs/>
        </w:rPr>
        <w:t>(</w:t>
      </w:r>
      <w:r>
        <w:rPr>
          <w:rFonts w:ascii="Arial" w:hAnsi="Arial" w:cs="Arial"/>
          <w:bCs/>
        </w:rPr>
        <w:t xml:space="preserve">Advised by: </w:t>
      </w:r>
      <w:r w:rsidRPr="00496D04">
        <w:rPr>
          <w:rFonts w:ascii="Arial" w:hAnsi="Arial" w:cs="Arial"/>
          <w:bCs/>
        </w:rPr>
        <w:t xml:space="preserve">Jonathan Pillow, Haim </w:t>
      </w:r>
      <w:proofErr w:type="spellStart"/>
      <w:r w:rsidRPr="00496D04">
        <w:rPr>
          <w:rFonts w:ascii="Arial" w:hAnsi="Arial" w:cs="Arial"/>
          <w:bCs/>
        </w:rPr>
        <w:t>Sompolinsky</w:t>
      </w:r>
      <w:proofErr w:type="spellEnd"/>
      <w:r w:rsidRPr="00496D04">
        <w:rPr>
          <w:rFonts w:ascii="Arial" w:hAnsi="Arial" w:cs="Arial"/>
          <w:bCs/>
        </w:rPr>
        <w:t xml:space="preserve">, Ila </w:t>
      </w:r>
      <w:proofErr w:type="spellStart"/>
      <w:r w:rsidRPr="00496D04">
        <w:rPr>
          <w:rFonts w:ascii="Arial" w:hAnsi="Arial" w:cs="Arial"/>
          <w:bCs/>
        </w:rPr>
        <w:t>Fiete</w:t>
      </w:r>
      <w:proofErr w:type="spellEnd"/>
      <w:r w:rsidRPr="00496D04">
        <w:rPr>
          <w:rFonts w:ascii="Arial" w:hAnsi="Arial" w:cs="Arial"/>
          <w:bCs/>
        </w:rPr>
        <w:t xml:space="preserve">). </w:t>
      </w:r>
      <w:r w:rsidRPr="00496D04">
        <w:rPr>
          <w:rFonts w:ascii="Arial" w:hAnsi="Arial" w:cs="Arial"/>
          <w:bCs/>
          <w:i/>
        </w:rPr>
        <w:t xml:space="preserve">Estimating causal interactions in hippocampal place-cell sequences with transfer entropy and generalized linear models. </w:t>
      </w:r>
      <w:r>
        <w:rPr>
          <w:rFonts w:ascii="Arial" w:hAnsi="Arial" w:cs="Arial"/>
          <w:bCs/>
        </w:rPr>
        <w:t xml:space="preserve">Woods Hole MBL, </w:t>
      </w:r>
      <w:r w:rsidRPr="00496D04">
        <w:rPr>
          <w:rFonts w:ascii="Arial" w:hAnsi="Arial" w:cs="Arial"/>
          <w:bCs/>
        </w:rPr>
        <w:t>Brown NSGP Retreat in Bristol, RI: 09/2015</w:t>
      </w:r>
    </w:p>
    <w:p w14:paraId="1C6A6B6F" w14:textId="77777777" w:rsidR="00454D85" w:rsidRDefault="00454D85" w:rsidP="00454D85">
      <w:pPr>
        <w:tabs>
          <w:tab w:val="left" w:pos="-1080"/>
          <w:tab w:val="left" w:pos="-720"/>
          <w:tab w:val="left" w:pos="270"/>
          <w:tab w:val="left" w:pos="16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3" w:after="0" w:line="238" w:lineRule="auto"/>
        <w:ind w:left="270"/>
        <w:rPr>
          <w:rFonts w:ascii="Arial" w:hAnsi="Arial" w:cs="Arial"/>
          <w:bCs/>
        </w:rPr>
      </w:pPr>
    </w:p>
    <w:p w14:paraId="39A839D2" w14:textId="77777777" w:rsidR="00454D85" w:rsidRPr="008D4DFB" w:rsidRDefault="00454D85" w:rsidP="00454D85">
      <w:pPr>
        <w:spacing w:before="3" w:after="0" w:line="238" w:lineRule="auto"/>
        <w:ind w:firstLine="0"/>
        <w:rPr>
          <w:rFonts w:ascii="Arial" w:hAnsi="Arial" w:cs="Arial"/>
          <w:b/>
          <w:bCs/>
          <w:u w:val="single"/>
        </w:rPr>
      </w:pPr>
      <w:r w:rsidRPr="004E62A6">
        <w:rPr>
          <w:rFonts w:ascii="Arial" w:hAnsi="Arial" w:cs="Arial"/>
          <w:b/>
          <w:bCs/>
        </w:rPr>
        <w:t>Burk, D.</w:t>
      </w:r>
      <w:r w:rsidRPr="004E62A6">
        <w:rPr>
          <w:rFonts w:ascii="Arial" w:hAnsi="Arial" w:cs="Arial"/>
          <w:bCs/>
        </w:rPr>
        <w:t xml:space="preserve">, </w:t>
      </w:r>
      <w:proofErr w:type="spellStart"/>
      <w:r w:rsidRPr="004E62A6">
        <w:rPr>
          <w:rFonts w:ascii="Arial" w:hAnsi="Arial" w:cs="Arial"/>
          <w:bCs/>
        </w:rPr>
        <w:t>Lugert</w:t>
      </w:r>
      <w:proofErr w:type="spellEnd"/>
      <w:r w:rsidRPr="004E62A6">
        <w:rPr>
          <w:rFonts w:ascii="Arial" w:hAnsi="Arial" w:cs="Arial"/>
          <w:bCs/>
        </w:rPr>
        <w:t xml:space="preserve">, S., Taylor, V. </w:t>
      </w:r>
      <w:r w:rsidRPr="00496D04">
        <w:rPr>
          <w:rFonts w:ascii="Arial" w:hAnsi="Arial" w:cs="Arial"/>
          <w:bCs/>
          <w:i/>
        </w:rPr>
        <w:t xml:space="preserve">A novel and clinically relevant mouse glioma model derived from PDGF-ß over expression. </w:t>
      </w:r>
      <w:r w:rsidRPr="00496D04">
        <w:rPr>
          <w:rFonts w:ascii="Arial" w:hAnsi="Arial" w:cs="Arial"/>
          <w:bCs/>
        </w:rPr>
        <w:t>Southeast Biomedical Engineering Career Conference (SEBECC), Washington, D.C. 10/2009</w:t>
      </w:r>
    </w:p>
    <w:p w14:paraId="05BF057C" w14:textId="77777777" w:rsidR="00454D85" w:rsidRDefault="00454D85" w:rsidP="00454D85">
      <w:pPr>
        <w:tabs>
          <w:tab w:val="left" w:pos="-1080"/>
          <w:tab w:val="left" w:pos="-720"/>
          <w:tab w:val="left" w:pos="270"/>
          <w:tab w:val="left" w:pos="16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3" w:after="0" w:line="238" w:lineRule="auto"/>
        <w:rPr>
          <w:rFonts w:ascii="Arial" w:hAnsi="Arial" w:cs="Arial"/>
          <w:bCs/>
        </w:rPr>
      </w:pPr>
    </w:p>
    <w:p w14:paraId="541E42C8" w14:textId="40EC86D6" w:rsidR="00454D85" w:rsidRDefault="00454D85" w:rsidP="00454D85">
      <w:pPr>
        <w:spacing w:before="3" w:after="0" w:line="238" w:lineRule="auto"/>
        <w:ind w:firstLine="0"/>
        <w:jc w:val="both"/>
        <w:rPr>
          <w:rFonts w:ascii="Arial" w:hAnsi="Arial" w:cs="Arial"/>
          <w:b/>
          <w:bCs/>
          <w:u w:val="single"/>
        </w:rPr>
      </w:pPr>
      <w:r>
        <w:rPr>
          <w:rFonts w:ascii="Arial" w:hAnsi="Arial" w:cs="Arial"/>
          <w:b/>
          <w:bCs/>
          <w:u w:val="single"/>
        </w:rPr>
        <w:t>Selected Talks</w:t>
      </w:r>
      <w:r w:rsidRPr="008D4DFB">
        <w:rPr>
          <w:rFonts w:ascii="Arial" w:hAnsi="Arial" w:cs="Arial"/>
          <w:b/>
          <w:bCs/>
          <w:u w:val="single"/>
        </w:rPr>
        <w:t>__________________________________</w:t>
      </w:r>
      <w:r>
        <w:rPr>
          <w:rFonts w:ascii="Arial" w:hAnsi="Arial" w:cs="Arial"/>
          <w:b/>
          <w:bCs/>
          <w:u w:val="single"/>
        </w:rPr>
        <w:t>_</w:t>
      </w:r>
      <w:r w:rsidRPr="008D4DFB">
        <w:rPr>
          <w:rFonts w:ascii="Arial" w:hAnsi="Arial" w:cs="Arial"/>
          <w:b/>
          <w:bCs/>
          <w:u w:val="single"/>
        </w:rPr>
        <w:t>____</w:t>
      </w:r>
      <w:r>
        <w:rPr>
          <w:rFonts w:ascii="Arial" w:hAnsi="Arial" w:cs="Arial"/>
          <w:b/>
          <w:bCs/>
          <w:u w:val="single"/>
        </w:rPr>
        <w:t>_</w:t>
      </w:r>
      <w:r w:rsidRPr="008D4DFB">
        <w:rPr>
          <w:rFonts w:ascii="Arial" w:hAnsi="Arial" w:cs="Arial"/>
          <w:b/>
          <w:bCs/>
          <w:u w:val="single"/>
        </w:rPr>
        <w:t>______________</w:t>
      </w:r>
      <w:r>
        <w:rPr>
          <w:rFonts w:ascii="Arial" w:hAnsi="Arial" w:cs="Arial"/>
          <w:b/>
          <w:bCs/>
          <w:u w:val="single"/>
        </w:rPr>
        <w:t>___</w:t>
      </w:r>
    </w:p>
    <w:p w14:paraId="27F4E586" w14:textId="77777777" w:rsidR="00454D85" w:rsidRDefault="00454D85" w:rsidP="00454D85">
      <w:pPr>
        <w:tabs>
          <w:tab w:val="left" w:pos="-1080"/>
          <w:tab w:val="left" w:pos="-720"/>
          <w:tab w:val="left" w:pos="270"/>
          <w:tab w:val="left" w:pos="16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3" w:after="0" w:line="238" w:lineRule="auto"/>
        <w:ind w:left="270"/>
        <w:rPr>
          <w:rFonts w:ascii="Arial" w:hAnsi="Arial" w:cs="Arial"/>
          <w:b/>
          <w:bCs/>
        </w:rPr>
      </w:pPr>
    </w:p>
    <w:p w14:paraId="5DA20712" w14:textId="4CFDA98A" w:rsidR="00454D85" w:rsidRPr="00454D85" w:rsidRDefault="00454D85" w:rsidP="00454D85">
      <w:pPr>
        <w:tabs>
          <w:tab w:val="left" w:pos="-1080"/>
          <w:tab w:val="left" w:pos="-720"/>
          <w:tab w:val="left" w:pos="270"/>
          <w:tab w:val="left" w:pos="16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3" w:after="0" w:line="238" w:lineRule="auto"/>
        <w:ind w:firstLine="0"/>
        <w:rPr>
          <w:rFonts w:ascii="Arial" w:hAnsi="Arial" w:cs="Arial"/>
          <w:bCs/>
          <w:i/>
        </w:rPr>
      </w:pPr>
      <w:r w:rsidRPr="00496D04">
        <w:rPr>
          <w:rFonts w:ascii="Arial" w:hAnsi="Arial" w:cs="Arial"/>
          <w:b/>
          <w:bCs/>
        </w:rPr>
        <w:t>Diana Burk</w:t>
      </w:r>
      <w:r w:rsidRPr="00496D04">
        <w:rPr>
          <w:rFonts w:ascii="Arial" w:hAnsi="Arial" w:cs="Arial"/>
          <w:bCs/>
        </w:rPr>
        <w:t xml:space="preserve"> (Supervisor: </w:t>
      </w:r>
      <w:r>
        <w:rPr>
          <w:rFonts w:ascii="Arial" w:hAnsi="Arial" w:cs="Arial"/>
          <w:bCs/>
        </w:rPr>
        <w:t xml:space="preserve">Dr. </w:t>
      </w:r>
      <w:r w:rsidRPr="00496D04">
        <w:rPr>
          <w:rFonts w:ascii="Arial" w:hAnsi="Arial" w:cs="Arial"/>
          <w:bCs/>
        </w:rPr>
        <w:t xml:space="preserve">David Sheinberg). </w:t>
      </w:r>
      <w:r>
        <w:rPr>
          <w:rFonts w:ascii="Arial" w:hAnsi="Arial" w:cs="Arial"/>
          <w:bCs/>
          <w:i/>
        </w:rPr>
        <w:t>How do shape-motion associations affect neural responses in inferior temporal cortex</w:t>
      </w:r>
      <w:r w:rsidRPr="00496D04">
        <w:rPr>
          <w:rFonts w:ascii="Arial" w:hAnsi="Arial" w:cs="Arial"/>
          <w:bCs/>
          <w:i/>
        </w:rPr>
        <w:t xml:space="preserve">? </w:t>
      </w:r>
      <w:r>
        <w:rPr>
          <w:rFonts w:ascii="Arial" w:hAnsi="Arial" w:cs="Arial"/>
          <w:bCs/>
        </w:rPr>
        <w:t>Brown “Unconference” on Computational Intelligence &amp; Applications (Virtual)</w:t>
      </w:r>
      <w:r w:rsidRPr="00496D04">
        <w:rPr>
          <w:rFonts w:ascii="Arial" w:hAnsi="Arial" w:cs="Arial"/>
          <w:bCs/>
        </w:rPr>
        <w:t>: 0</w:t>
      </w:r>
      <w:r>
        <w:rPr>
          <w:rFonts w:ascii="Arial" w:hAnsi="Arial" w:cs="Arial"/>
          <w:bCs/>
        </w:rPr>
        <w:t>6</w:t>
      </w:r>
      <w:r w:rsidRPr="00496D04">
        <w:rPr>
          <w:rFonts w:ascii="Arial" w:hAnsi="Arial" w:cs="Arial"/>
          <w:bCs/>
        </w:rPr>
        <w:t>/20</w:t>
      </w:r>
      <w:r>
        <w:rPr>
          <w:rFonts w:ascii="Arial" w:hAnsi="Arial" w:cs="Arial"/>
          <w:bCs/>
        </w:rPr>
        <w:t>20</w:t>
      </w:r>
    </w:p>
    <w:p w14:paraId="2BF615E2" w14:textId="77777777" w:rsidR="00454D85" w:rsidRDefault="00454D85" w:rsidP="00454D85">
      <w:pPr>
        <w:tabs>
          <w:tab w:val="left" w:pos="-1080"/>
          <w:tab w:val="left" w:pos="-720"/>
          <w:tab w:val="left" w:pos="270"/>
          <w:tab w:val="left" w:pos="16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3" w:after="0" w:line="238" w:lineRule="auto"/>
        <w:ind w:left="270"/>
        <w:rPr>
          <w:rFonts w:ascii="Arial" w:hAnsi="Arial" w:cs="Arial"/>
          <w:b/>
          <w:bCs/>
        </w:rPr>
      </w:pPr>
    </w:p>
    <w:p w14:paraId="422E3F39" w14:textId="3A5DFF41" w:rsidR="00454D85" w:rsidRPr="00454D85" w:rsidRDefault="00454D85" w:rsidP="00454D85">
      <w:pPr>
        <w:tabs>
          <w:tab w:val="left" w:pos="-1080"/>
          <w:tab w:val="left" w:pos="-720"/>
          <w:tab w:val="left" w:pos="270"/>
          <w:tab w:val="left" w:pos="16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3" w:after="0" w:line="238" w:lineRule="auto"/>
        <w:ind w:firstLine="0"/>
        <w:rPr>
          <w:rFonts w:ascii="Arial" w:hAnsi="Arial" w:cs="Arial"/>
          <w:bCs/>
          <w:i/>
        </w:rPr>
      </w:pPr>
      <w:r w:rsidRPr="00496D04">
        <w:rPr>
          <w:rFonts w:ascii="Arial" w:hAnsi="Arial" w:cs="Arial"/>
          <w:b/>
          <w:bCs/>
        </w:rPr>
        <w:t>Diana Burk</w:t>
      </w:r>
      <w:r w:rsidRPr="00496D04">
        <w:rPr>
          <w:rFonts w:ascii="Arial" w:hAnsi="Arial" w:cs="Arial"/>
          <w:bCs/>
        </w:rPr>
        <w:t xml:space="preserve"> (Supervisor: </w:t>
      </w:r>
      <w:r>
        <w:rPr>
          <w:rFonts w:ascii="Arial" w:hAnsi="Arial" w:cs="Arial"/>
          <w:bCs/>
        </w:rPr>
        <w:t xml:space="preserve">Dr. </w:t>
      </w:r>
      <w:r w:rsidRPr="00496D04">
        <w:rPr>
          <w:rFonts w:ascii="Arial" w:hAnsi="Arial" w:cs="Arial"/>
          <w:bCs/>
        </w:rPr>
        <w:t xml:space="preserve">David Sheinberg). </w:t>
      </w:r>
      <w:r w:rsidRPr="00496D04">
        <w:rPr>
          <w:rFonts w:ascii="Arial" w:hAnsi="Arial" w:cs="Arial"/>
          <w:bCs/>
          <w:i/>
        </w:rPr>
        <w:t xml:space="preserve">Can we consider movement as an object feature? </w:t>
      </w:r>
      <w:proofErr w:type="spellStart"/>
      <w:r w:rsidRPr="00496D04">
        <w:rPr>
          <w:rFonts w:ascii="Arial" w:hAnsi="Arial" w:cs="Arial"/>
          <w:bCs/>
        </w:rPr>
        <w:t>EPSCoR</w:t>
      </w:r>
      <w:proofErr w:type="spellEnd"/>
      <w:r w:rsidRPr="00496D04">
        <w:rPr>
          <w:rFonts w:ascii="Arial" w:hAnsi="Arial" w:cs="Arial"/>
          <w:bCs/>
        </w:rPr>
        <w:t xml:space="preserve"> Attention Consortium Meeting, Dartmouth College: 07/2017</w:t>
      </w:r>
    </w:p>
    <w:p w14:paraId="033C3472" w14:textId="77777777" w:rsidR="00454D85" w:rsidRPr="00496D04" w:rsidRDefault="00454D85" w:rsidP="00454D85">
      <w:pPr>
        <w:tabs>
          <w:tab w:val="left" w:pos="-1080"/>
          <w:tab w:val="left" w:pos="-720"/>
          <w:tab w:val="left" w:pos="270"/>
          <w:tab w:val="left" w:pos="16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3" w:after="0" w:line="238" w:lineRule="auto"/>
        <w:ind w:left="270"/>
        <w:rPr>
          <w:rFonts w:ascii="Arial" w:hAnsi="Arial" w:cs="Arial"/>
          <w:b/>
          <w:bCs/>
        </w:rPr>
      </w:pPr>
    </w:p>
    <w:p w14:paraId="37B49883" w14:textId="77777777" w:rsidR="00454D85" w:rsidRPr="00014018" w:rsidRDefault="00454D85" w:rsidP="00454D85">
      <w:pPr>
        <w:tabs>
          <w:tab w:val="left" w:pos="-1080"/>
          <w:tab w:val="left" w:pos="-720"/>
          <w:tab w:val="left" w:pos="270"/>
          <w:tab w:val="left" w:pos="16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3" w:after="0" w:line="238" w:lineRule="auto"/>
        <w:ind w:firstLine="0"/>
        <w:rPr>
          <w:rFonts w:ascii="Arial" w:hAnsi="Arial" w:cs="Arial"/>
          <w:bCs/>
          <w:i/>
        </w:rPr>
      </w:pPr>
      <w:r w:rsidRPr="00496D04">
        <w:rPr>
          <w:rFonts w:ascii="Arial" w:hAnsi="Arial" w:cs="Arial"/>
          <w:b/>
          <w:bCs/>
        </w:rPr>
        <w:t>Diana Burk</w:t>
      </w:r>
      <w:r w:rsidRPr="00496D04">
        <w:rPr>
          <w:rFonts w:ascii="Arial" w:hAnsi="Arial" w:cs="Arial"/>
          <w:bCs/>
        </w:rPr>
        <w:t xml:space="preserve"> (Supervisor: </w:t>
      </w:r>
      <w:r>
        <w:rPr>
          <w:rFonts w:ascii="Arial" w:hAnsi="Arial" w:cs="Arial"/>
          <w:bCs/>
        </w:rPr>
        <w:t xml:space="preserve">Dr. </w:t>
      </w:r>
      <w:r w:rsidRPr="00496D04">
        <w:rPr>
          <w:rFonts w:ascii="Arial" w:hAnsi="Arial" w:cs="Arial"/>
          <w:bCs/>
        </w:rPr>
        <w:t xml:space="preserve">David Sheinberg). </w:t>
      </w:r>
      <w:r w:rsidRPr="00496D04">
        <w:rPr>
          <w:rFonts w:ascii="Arial" w:hAnsi="Arial" w:cs="Arial"/>
          <w:bCs/>
          <w:i/>
        </w:rPr>
        <w:t xml:space="preserve">How does associating movements with objects affect recognition? </w:t>
      </w:r>
      <w:r w:rsidRPr="00496D04">
        <w:rPr>
          <w:rFonts w:ascii="Arial" w:hAnsi="Arial" w:cs="Arial"/>
          <w:bCs/>
        </w:rPr>
        <w:t>Gordon Research Seminar (Neurobiology of Cognition): 07/2016</w:t>
      </w:r>
    </w:p>
    <w:p w14:paraId="264B9BAE" w14:textId="77777777" w:rsidR="00454D85" w:rsidRPr="00496D04" w:rsidRDefault="00454D85" w:rsidP="00454D85">
      <w:pPr>
        <w:tabs>
          <w:tab w:val="left" w:pos="-1080"/>
          <w:tab w:val="left" w:pos="-720"/>
          <w:tab w:val="left" w:pos="270"/>
          <w:tab w:val="left" w:pos="16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3" w:after="0" w:line="238" w:lineRule="auto"/>
        <w:ind w:left="270"/>
        <w:rPr>
          <w:rFonts w:ascii="Arial" w:hAnsi="Arial" w:cs="Arial"/>
          <w:b/>
          <w:bCs/>
        </w:rPr>
      </w:pPr>
    </w:p>
    <w:p w14:paraId="3DA034A2" w14:textId="77777777" w:rsidR="00454D85" w:rsidRPr="00496D04" w:rsidRDefault="00454D85" w:rsidP="00454D85">
      <w:pPr>
        <w:tabs>
          <w:tab w:val="left" w:pos="-1080"/>
          <w:tab w:val="left" w:pos="-720"/>
          <w:tab w:val="left" w:pos="270"/>
          <w:tab w:val="left" w:pos="16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3" w:after="0" w:line="238" w:lineRule="auto"/>
        <w:ind w:firstLine="0"/>
        <w:rPr>
          <w:rFonts w:ascii="Arial" w:hAnsi="Arial" w:cs="Arial"/>
          <w:bCs/>
        </w:rPr>
      </w:pPr>
      <w:r w:rsidRPr="00496D04">
        <w:rPr>
          <w:rFonts w:ascii="Arial" w:hAnsi="Arial" w:cs="Arial"/>
          <w:b/>
          <w:bCs/>
        </w:rPr>
        <w:t>Diana Burk</w:t>
      </w:r>
      <w:r w:rsidRPr="00496D04">
        <w:rPr>
          <w:rFonts w:ascii="Arial" w:hAnsi="Arial" w:cs="Arial"/>
          <w:bCs/>
        </w:rPr>
        <w:t xml:space="preserve"> (Supervisor: </w:t>
      </w:r>
      <w:r>
        <w:rPr>
          <w:rFonts w:ascii="Arial" w:hAnsi="Arial" w:cs="Arial"/>
          <w:bCs/>
        </w:rPr>
        <w:t xml:space="preserve">Dr. </w:t>
      </w:r>
      <w:proofErr w:type="spellStart"/>
      <w:r w:rsidRPr="00496D04">
        <w:rPr>
          <w:rFonts w:ascii="Arial" w:hAnsi="Arial" w:cs="Arial"/>
          <w:bCs/>
        </w:rPr>
        <w:t>Yeka</w:t>
      </w:r>
      <w:proofErr w:type="spellEnd"/>
      <w:r w:rsidRPr="00496D04">
        <w:rPr>
          <w:rFonts w:ascii="Arial" w:hAnsi="Arial" w:cs="Arial"/>
          <w:bCs/>
        </w:rPr>
        <w:t xml:space="preserve"> Aponte). </w:t>
      </w:r>
      <w:r w:rsidRPr="00496D04">
        <w:rPr>
          <w:rFonts w:ascii="Arial" w:hAnsi="Arial" w:cs="Arial"/>
          <w:bCs/>
          <w:i/>
        </w:rPr>
        <w:t xml:space="preserve">Noninvasive activation of neurons by radio-frequency heating. </w:t>
      </w:r>
      <w:r w:rsidRPr="00496D04">
        <w:rPr>
          <w:rFonts w:ascii="Arial" w:hAnsi="Arial" w:cs="Arial"/>
          <w:bCs/>
        </w:rPr>
        <w:t xml:space="preserve"> 06/2014. Fellows Research Talk. NIH National Institute on Drug Abuse</w:t>
      </w:r>
    </w:p>
    <w:p w14:paraId="460FFD33" w14:textId="77777777" w:rsidR="00454D85" w:rsidRPr="00496D04" w:rsidRDefault="00454D85" w:rsidP="00454D85">
      <w:pPr>
        <w:tabs>
          <w:tab w:val="left" w:pos="-1080"/>
          <w:tab w:val="left" w:pos="-720"/>
          <w:tab w:val="left" w:pos="270"/>
          <w:tab w:val="left" w:pos="16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3" w:after="0" w:line="238" w:lineRule="auto"/>
        <w:ind w:left="270"/>
        <w:rPr>
          <w:rFonts w:ascii="Arial" w:hAnsi="Arial" w:cs="Arial"/>
          <w:b/>
          <w:bCs/>
        </w:rPr>
      </w:pPr>
    </w:p>
    <w:p w14:paraId="0D6C8BC9" w14:textId="43163E93" w:rsidR="00454D85" w:rsidRDefault="00454D85" w:rsidP="00454D85">
      <w:pPr>
        <w:tabs>
          <w:tab w:val="left" w:pos="-1080"/>
          <w:tab w:val="left" w:pos="-720"/>
          <w:tab w:val="left" w:pos="270"/>
          <w:tab w:val="left" w:pos="16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3" w:after="0" w:line="238" w:lineRule="auto"/>
        <w:ind w:firstLine="0"/>
        <w:rPr>
          <w:rFonts w:ascii="Arial" w:hAnsi="Arial" w:cs="Arial"/>
          <w:bCs/>
        </w:rPr>
      </w:pPr>
      <w:r w:rsidRPr="00496D04">
        <w:rPr>
          <w:rFonts w:ascii="Arial" w:hAnsi="Arial" w:cs="Arial"/>
          <w:b/>
          <w:bCs/>
        </w:rPr>
        <w:t>Diana Burk</w:t>
      </w:r>
      <w:r w:rsidRPr="00496D04">
        <w:rPr>
          <w:rFonts w:ascii="Arial" w:hAnsi="Arial" w:cs="Arial"/>
          <w:bCs/>
        </w:rPr>
        <w:t xml:space="preserve"> (Supervisor: </w:t>
      </w:r>
      <w:r>
        <w:rPr>
          <w:rFonts w:ascii="Arial" w:hAnsi="Arial" w:cs="Arial"/>
          <w:bCs/>
        </w:rPr>
        <w:t xml:space="preserve">Dr. </w:t>
      </w:r>
      <w:r w:rsidRPr="00496D04">
        <w:rPr>
          <w:rFonts w:ascii="Arial" w:hAnsi="Arial" w:cs="Arial"/>
          <w:bCs/>
        </w:rPr>
        <w:t xml:space="preserve">Daniel Wolpert). </w:t>
      </w:r>
      <w:r w:rsidRPr="00496D04">
        <w:rPr>
          <w:rFonts w:ascii="Arial" w:hAnsi="Arial" w:cs="Arial"/>
          <w:bCs/>
          <w:i/>
        </w:rPr>
        <w:t xml:space="preserve">The effect of motor effort on decision-making. </w:t>
      </w:r>
      <w:r w:rsidRPr="00496D04">
        <w:rPr>
          <w:rFonts w:ascii="Arial" w:hAnsi="Arial" w:cs="Arial"/>
          <w:bCs/>
        </w:rPr>
        <w:t xml:space="preserve">Trinity Biologists Seminar 06/2012; HHMI </w:t>
      </w:r>
      <w:proofErr w:type="spellStart"/>
      <w:r w:rsidRPr="00496D04">
        <w:rPr>
          <w:rFonts w:ascii="Arial" w:hAnsi="Arial" w:cs="Arial"/>
          <w:bCs/>
        </w:rPr>
        <w:t>Janelia</w:t>
      </w:r>
      <w:proofErr w:type="spellEnd"/>
      <w:r w:rsidRPr="00496D04">
        <w:rPr>
          <w:rFonts w:ascii="Arial" w:hAnsi="Arial" w:cs="Arial"/>
          <w:bCs/>
        </w:rPr>
        <w:t xml:space="preserve"> Symposium 09/2012; Johns Hopkins University 08/2013</w:t>
      </w:r>
    </w:p>
    <w:p w14:paraId="183B46DC" w14:textId="77777777" w:rsidR="00454D85" w:rsidRDefault="00454D85" w:rsidP="00454D85">
      <w:pPr>
        <w:tabs>
          <w:tab w:val="left" w:pos="-1080"/>
          <w:tab w:val="left" w:pos="-720"/>
          <w:tab w:val="left" w:pos="270"/>
          <w:tab w:val="left" w:pos="16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3" w:after="0" w:line="238" w:lineRule="auto"/>
        <w:rPr>
          <w:rFonts w:ascii="Arial" w:hAnsi="Arial" w:cs="Arial"/>
          <w:bCs/>
        </w:rPr>
      </w:pPr>
    </w:p>
    <w:p w14:paraId="351A192C" w14:textId="5B2255EC" w:rsidR="00454D85" w:rsidRDefault="00454D85" w:rsidP="00454D85">
      <w:pPr>
        <w:spacing w:before="3" w:after="0" w:line="238" w:lineRule="auto"/>
        <w:ind w:firstLine="0"/>
        <w:jc w:val="both"/>
        <w:rPr>
          <w:rFonts w:ascii="Arial" w:hAnsi="Arial" w:cs="Arial"/>
          <w:b/>
          <w:bCs/>
          <w:u w:val="single"/>
        </w:rPr>
      </w:pPr>
      <w:r>
        <w:rPr>
          <w:rFonts w:ascii="Arial" w:hAnsi="Arial" w:cs="Arial"/>
          <w:b/>
          <w:bCs/>
          <w:u w:val="single"/>
        </w:rPr>
        <w:t>Recent Teaching, Mentoring, and Leadership</w:t>
      </w:r>
      <w:r w:rsidRPr="008D4DFB">
        <w:rPr>
          <w:rFonts w:ascii="Arial" w:hAnsi="Arial" w:cs="Arial"/>
          <w:b/>
          <w:bCs/>
          <w:u w:val="single"/>
        </w:rPr>
        <w:t>______________</w:t>
      </w:r>
      <w:r>
        <w:rPr>
          <w:rFonts w:ascii="Arial" w:hAnsi="Arial" w:cs="Arial"/>
          <w:b/>
          <w:bCs/>
          <w:u w:val="single"/>
        </w:rPr>
        <w:t>_</w:t>
      </w:r>
      <w:r w:rsidRPr="008D4DFB">
        <w:rPr>
          <w:rFonts w:ascii="Arial" w:hAnsi="Arial" w:cs="Arial"/>
          <w:b/>
          <w:bCs/>
          <w:u w:val="single"/>
        </w:rPr>
        <w:t>____</w:t>
      </w:r>
      <w:r>
        <w:rPr>
          <w:rFonts w:ascii="Arial" w:hAnsi="Arial" w:cs="Arial"/>
          <w:b/>
          <w:bCs/>
          <w:u w:val="single"/>
        </w:rPr>
        <w:t>_</w:t>
      </w:r>
      <w:r w:rsidRPr="008D4DFB">
        <w:rPr>
          <w:rFonts w:ascii="Arial" w:hAnsi="Arial" w:cs="Arial"/>
          <w:b/>
          <w:bCs/>
          <w:u w:val="single"/>
        </w:rPr>
        <w:t>____________</w:t>
      </w:r>
    </w:p>
    <w:p w14:paraId="4544901D" w14:textId="77777777" w:rsidR="00454D85" w:rsidRDefault="00454D85" w:rsidP="00454D85">
      <w:pPr>
        <w:tabs>
          <w:tab w:val="left" w:pos="-1080"/>
          <w:tab w:val="left" w:pos="-720"/>
        </w:tabs>
        <w:spacing w:before="3" w:after="0" w:line="238" w:lineRule="auto"/>
        <w:ind w:firstLine="274"/>
        <w:rPr>
          <w:rFonts w:ascii="Arial" w:hAnsi="Arial" w:cs="Arial"/>
        </w:rPr>
      </w:pPr>
    </w:p>
    <w:p w14:paraId="72598E49" w14:textId="0182034E" w:rsidR="00454D85" w:rsidRDefault="00454D85" w:rsidP="00454D85">
      <w:pPr>
        <w:tabs>
          <w:tab w:val="left" w:pos="-1080"/>
          <w:tab w:val="left" w:pos="-720"/>
        </w:tabs>
        <w:spacing w:before="3" w:after="0" w:line="238" w:lineRule="auto"/>
        <w:ind w:firstLine="0"/>
        <w:rPr>
          <w:rFonts w:ascii="Arial" w:hAnsi="Arial" w:cs="Arial"/>
        </w:rPr>
      </w:pPr>
      <w:r>
        <w:rPr>
          <w:rFonts w:ascii="Arial" w:hAnsi="Arial" w:cs="Arial"/>
        </w:rPr>
        <w:t>06/2020</w:t>
      </w:r>
      <w:r>
        <w:rPr>
          <w:rFonts w:ascii="Arial" w:hAnsi="Arial" w:cs="Arial"/>
        </w:rPr>
        <w:tab/>
      </w:r>
      <w:r>
        <w:rPr>
          <w:rFonts w:ascii="Arial" w:hAnsi="Arial" w:cs="Arial"/>
        </w:rPr>
        <w:tab/>
        <w:t>Q &amp; A Panel for Brown undergraduates (Brown CI&amp;A Conference)</w:t>
      </w:r>
    </w:p>
    <w:p w14:paraId="70B479FB" w14:textId="77777777" w:rsidR="00454D85" w:rsidRDefault="00454D85" w:rsidP="00454D85">
      <w:pPr>
        <w:tabs>
          <w:tab w:val="left" w:pos="-1080"/>
          <w:tab w:val="left" w:pos="-720"/>
        </w:tabs>
        <w:spacing w:before="3" w:after="0" w:line="238" w:lineRule="auto"/>
        <w:ind w:firstLine="0"/>
        <w:rPr>
          <w:rFonts w:ascii="Arial" w:hAnsi="Arial" w:cs="Arial"/>
        </w:rPr>
      </w:pPr>
      <w:r>
        <w:rPr>
          <w:rFonts w:ascii="Arial" w:hAnsi="Arial" w:cs="Arial"/>
        </w:rPr>
        <w:t>07/2019-present</w:t>
      </w:r>
      <w:r>
        <w:rPr>
          <w:rFonts w:ascii="Arial" w:hAnsi="Arial" w:cs="Arial"/>
        </w:rPr>
        <w:tab/>
        <w:t>Mentor for undergraduate student in Sheinberg lab</w:t>
      </w:r>
    </w:p>
    <w:p w14:paraId="56B88EF0" w14:textId="77777777" w:rsidR="00454D85" w:rsidRPr="00496D04" w:rsidRDefault="00454D85" w:rsidP="00454D85">
      <w:pPr>
        <w:tabs>
          <w:tab w:val="left" w:pos="-1080"/>
          <w:tab w:val="left" w:pos="-720"/>
        </w:tabs>
        <w:spacing w:before="3" w:after="0" w:line="238" w:lineRule="auto"/>
        <w:ind w:firstLine="0"/>
        <w:rPr>
          <w:rFonts w:ascii="Arial" w:hAnsi="Arial" w:cs="Arial"/>
        </w:rPr>
      </w:pPr>
      <w:r w:rsidRPr="00496D04">
        <w:rPr>
          <w:rFonts w:ascii="Arial" w:hAnsi="Arial" w:cs="Arial"/>
        </w:rPr>
        <w:t>09/2016-09/2017</w:t>
      </w:r>
      <w:r>
        <w:rPr>
          <w:rFonts w:ascii="Arial" w:hAnsi="Arial" w:cs="Arial"/>
        </w:rPr>
        <w:tab/>
      </w:r>
      <w:r w:rsidRPr="00496D04">
        <w:rPr>
          <w:rFonts w:ascii="Arial" w:hAnsi="Arial" w:cs="Arial"/>
        </w:rPr>
        <w:t>BGRIPS</w:t>
      </w:r>
      <w:r>
        <w:rPr>
          <w:rFonts w:ascii="Arial" w:hAnsi="Arial" w:cs="Arial"/>
        </w:rPr>
        <w:t xml:space="preserve"> </w:t>
      </w:r>
      <w:r w:rsidRPr="00496D04">
        <w:rPr>
          <w:rFonts w:ascii="Arial" w:hAnsi="Arial" w:cs="Arial"/>
        </w:rPr>
        <w:t>Mentoring Fellow (Brown University)</w:t>
      </w:r>
    </w:p>
    <w:p w14:paraId="015077AA" w14:textId="77777777" w:rsidR="00454D85" w:rsidRDefault="00454D85" w:rsidP="00454D85">
      <w:pPr>
        <w:tabs>
          <w:tab w:val="left" w:pos="-1080"/>
          <w:tab w:val="left" w:pos="-720"/>
        </w:tabs>
        <w:spacing w:before="3" w:after="0" w:line="238" w:lineRule="auto"/>
        <w:ind w:firstLine="0"/>
        <w:rPr>
          <w:rFonts w:ascii="Arial" w:hAnsi="Arial" w:cs="Arial"/>
        </w:rPr>
      </w:pPr>
      <w:r w:rsidRPr="00496D04">
        <w:rPr>
          <w:rFonts w:ascii="Arial" w:hAnsi="Arial" w:cs="Arial"/>
        </w:rPr>
        <w:t>01/2015-05/2016</w:t>
      </w:r>
      <w:r>
        <w:rPr>
          <w:rFonts w:ascii="Arial" w:hAnsi="Arial" w:cs="Arial"/>
        </w:rPr>
        <w:tab/>
      </w:r>
      <w:r w:rsidRPr="00496D04">
        <w:rPr>
          <w:rFonts w:ascii="Arial" w:hAnsi="Arial" w:cs="Arial"/>
        </w:rPr>
        <w:t>Experimental Neurobiology (NEUR1600) Teaching Assistant (Brown University)</w:t>
      </w:r>
    </w:p>
    <w:p w14:paraId="070B6C82" w14:textId="77777777" w:rsidR="00454D85" w:rsidRPr="00496D04" w:rsidRDefault="00454D85" w:rsidP="00454D85">
      <w:pPr>
        <w:tabs>
          <w:tab w:val="left" w:pos="-1080"/>
          <w:tab w:val="left" w:pos="-720"/>
        </w:tabs>
        <w:spacing w:before="3" w:after="0" w:line="238" w:lineRule="auto"/>
        <w:ind w:firstLine="0"/>
        <w:rPr>
          <w:rFonts w:ascii="Arial" w:hAnsi="Arial" w:cs="Arial"/>
        </w:rPr>
      </w:pPr>
      <w:r>
        <w:rPr>
          <w:rFonts w:ascii="Arial" w:hAnsi="Arial" w:cs="Arial"/>
        </w:rPr>
        <w:t>03/2016</w:t>
      </w:r>
      <w:r>
        <w:rPr>
          <w:rFonts w:ascii="Arial" w:hAnsi="Arial" w:cs="Arial"/>
        </w:rPr>
        <w:tab/>
      </w:r>
      <w:r>
        <w:rPr>
          <w:rFonts w:ascii="Arial" w:hAnsi="Arial" w:cs="Arial"/>
        </w:rPr>
        <w:tab/>
        <w:t>Brown University Brain Fair</w:t>
      </w:r>
    </w:p>
    <w:p w14:paraId="5C4E7019" w14:textId="77777777" w:rsidR="00454D85" w:rsidRPr="00496D04" w:rsidRDefault="00454D85" w:rsidP="00454D85">
      <w:pPr>
        <w:tabs>
          <w:tab w:val="left" w:pos="-1080"/>
          <w:tab w:val="left" w:pos="-720"/>
        </w:tabs>
        <w:spacing w:before="3" w:after="0" w:line="238" w:lineRule="auto"/>
        <w:ind w:firstLine="0"/>
        <w:rPr>
          <w:rFonts w:ascii="Arial" w:hAnsi="Arial" w:cs="Arial"/>
        </w:rPr>
      </w:pPr>
      <w:r w:rsidRPr="00496D04">
        <w:rPr>
          <w:rFonts w:ascii="Arial" w:hAnsi="Arial" w:cs="Arial"/>
        </w:rPr>
        <w:t>11/2015-01/2016</w:t>
      </w:r>
      <w:r>
        <w:rPr>
          <w:rFonts w:ascii="Arial" w:hAnsi="Arial" w:cs="Arial"/>
        </w:rPr>
        <w:tab/>
      </w:r>
      <w:r w:rsidRPr="00496D04">
        <w:rPr>
          <w:rFonts w:ascii="Arial" w:hAnsi="Arial" w:cs="Arial"/>
        </w:rPr>
        <w:t>Mentor for high school biology student in poster fair (Lincoln School, RI)</w:t>
      </w:r>
    </w:p>
    <w:p w14:paraId="482F4F41" w14:textId="77777777" w:rsidR="00454D85" w:rsidRPr="00496D04" w:rsidRDefault="00454D85" w:rsidP="00454D85">
      <w:pPr>
        <w:tabs>
          <w:tab w:val="left" w:pos="-1080"/>
          <w:tab w:val="left" w:pos="-720"/>
        </w:tabs>
        <w:spacing w:before="3" w:after="0" w:line="238" w:lineRule="auto"/>
        <w:ind w:firstLine="0"/>
        <w:rPr>
          <w:rFonts w:ascii="Arial" w:hAnsi="Arial" w:cs="Arial"/>
        </w:rPr>
      </w:pPr>
      <w:r w:rsidRPr="00496D04">
        <w:rPr>
          <w:rFonts w:ascii="Arial" w:hAnsi="Arial" w:cs="Arial"/>
        </w:rPr>
        <w:lastRenderedPageBreak/>
        <w:t>02/2015-06/2015</w:t>
      </w:r>
      <w:r>
        <w:rPr>
          <w:rFonts w:ascii="Arial" w:hAnsi="Arial" w:cs="Arial"/>
        </w:rPr>
        <w:tab/>
      </w:r>
      <w:r w:rsidRPr="00496D04">
        <w:rPr>
          <w:rFonts w:ascii="Arial" w:hAnsi="Arial" w:cs="Arial"/>
        </w:rPr>
        <w:t>Algebra in Motion: Hope High School In-Class Physics Tutor (Providence, RI)</w:t>
      </w:r>
    </w:p>
    <w:p w14:paraId="5A003C70" w14:textId="77777777" w:rsidR="00454D85" w:rsidRPr="00496D04" w:rsidRDefault="00454D85" w:rsidP="00454D85">
      <w:pPr>
        <w:tabs>
          <w:tab w:val="left" w:pos="-1080"/>
          <w:tab w:val="left" w:pos="-720"/>
        </w:tabs>
        <w:spacing w:before="3" w:after="0" w:line="238" w:lineRule="auto"/>
        <w:ind w:firstLine="0"/>
        <w:rPr>
          <w:rFonts w:ascii="Arial" w:hAnsi="Arial" w:cs="Arial"/>
        </w:rPr>
      </w:pPr>
      <w:r w:rsidRPr="00496D04">
        <w:rPr>
          <w:rFonts w:ascii="Arial" w:hAnsi="Arial" w:cs="Arial"/>
        </w:rPr>
        <w:t>09/2014-</w:t>
      </w:r>
      <w:r>
        <w:rPr>
          <w:rFonts w:ascii="Arial" w:hAnsi="Arial" w:cs="Arial"/>
        </w:rPr>
        <w:t>09/2018</w:t>
      </w:r>
      <w:r>
        <w:rPr>
          <w:rFonts w:ascii="Arial" w:hAnsi="Arial" w:cs="Arial"/>
        </w:rPr>
        <w:tab/>
      </w:r>
      <w:r w:rsidRPr="00496D04">
        <w:rPr>
          <w:rFonts w:ascii="Arial" w:hAnsi="Arial" w:cs="Arial"/>
        </w:rPr>
        <w:t>Ronald McDonald House of Providence Athlete, Volunteer</w:t>
      </w:r>
      <w:r>
        <w:rPr>
          <w:rFonts w:ascii="Arial" w:hAnsi="Arial" w:cs="Arial"/>
        </w:rPr>
        <w:t xml:space="preserve"> </w:t>
      </w:r>
      <w:r w:rsidRPr="00496D04">
        <w:rPr>
          <w:rFonts w:ascii="Arial" w:hAnsi="Arial" w:cs="Arial"/>
        </w:rPr>
        <w:t>(Providence, RI)</w:t>
      </w:r>
    </w:p>
    <w:p w14:paraId="561B8DFF" w14:textId="77777777" w:rsidR="00454D85" w:rsidRPr="00496D04" w:rsidRDefault="00454D85" w:rsidP="00454D85">
      <w:pPr>
        <w:tabs>
          <w:tab w:val="left" w:pos="-1080"/>
          <w:tab w:val="left" w:pos="-720"/>
          <w:tab w:val="left" w:pos="270"/>
          <w:tab w:val="left" w:pos="16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3" w:after="0" w:line="238" w:lineRule="auto"/>
        <w:rPr>
          <w:rFonts w:ascii="Arial" w:hAnsi="Arial" w:cs="Arial"/>
          <w:bCs/>
        </w:rPr>
      </w:pPr>
    </w:p>
    <w:p w14:paraId="7A234C65" w14:textId="57A4A6A0" w:rsidR="00454D85" w:rsidRDefault="00454D85" w:rsidP="00454D85">
      <w:pPr>
        <w:spacing w:before="3" w:after="0" w:line="238" w:lineRule="auto"/>
        <w:ind w:firstLine="0"/>
        <w:jc w:val="both"/>
        <w:rPr>
          <w:rFonts w:ascii="Arial" w:hAnsi="Arial" w:cs="Arial"/>
          <w:b/>
          <w:bCs/>
          <w:u w:val="single"/>
        </w:rPr>
      </w:pPr>
      <w:r>
        <w:rPr>
          <w:rFonts w:ascii="Arial" w:hAnsi="Arial" w:cs="Arial"/>
          <w:b/>
          <w:bCs/>
          <w:u w:val="single"/>
        </w:rPr>
        <w:t>Conference Attendance</w:t>
      </w:r>
      <w:r w:rsidRPr="008D4DFB">
        <w:rPr>
          <w:rFonts w:ascii="Arial" w:hAnsi="Arial" w:cs="Arial"/>
          <w:b/>
          <w:bCs/>
          <w:u w:val="single"/>
        </w:rPr>
        <w:t>______________</w:t>
      </w:r>
      <w:r>
        <w:rPr>
          <w:rFonts w:ascii="Arial" w:hAnsi="Arial" w:cs="Arial"/>
          <w:b/>
          <w:bCs/>
          <w:u w:val="single"/>
        </w:rPr>
        <w:t>_</w:t>
      </w:r>
      <w:r w:rsidRPr="008D4DFB">
        <w:rPr>
          <w:rFonts w:ascii="Arial" w:hAnsi="Arial" w:cs="Arial"/>
          <w:b/>
          <w:bCs/>
          <w:u w:val="single"/>
        </w:rPr>
        <w:t>____</w:t>
      </w:r>
      <w:r>
        <w:rPr>
          <w:rFonts w:ascii="Arial" w:hAnsi="Arial" w:cs="Arial"/>
          <w:b/>
          <w:bCs/>
          <w:u w:val="single"/>
        </w:rPr>
        <w:t>_</w:t>
      </w:r>
      <w:r w:rsidRPr="008D4DFB">
        <w:rPr>
          <w:rFonts w:ascii="Arial" w:hAnsi="Arial" w:cs="Arial"/>
          <w:b/>
          <w:bCs/>
          <w:u w:val="single"/>
        </w:rPr>
        <w:t>______________</w:t>
      </w:r>
      <w:r>
        <w:rPr>
          <w:rFonts w:ascii="Arial" w:hAnsi="Arial" w:cs="Arial"/>
          <w:b/>
          <w:bCs/>
          <w:u w:val="single"/>
        </w:rPr>
        <w:t>_______________</w:t>
      </w:r>
    </w:p>
    <w:p w14:paraId="3736B9F3" w14:textId="77777777" w:rsidR="00454D85" w:rsidRDefault="00454D85" w:rsidP="00454D85">
      <w:pPr>
        <w:tabs>
          <w:tab w:val="left" w:pos="-1080"/>
          <w:tab w:val="left" w:pos="-720"/>
        </w:tabs>
        <w:spacing w:before="3" w:after="0" w:line="238" w:lineRule="auto"/>
        <w:ind w:firstLine="274"/>
        <w:rPr>
          <w:rFonts w:ascii="Arial" w:hAnsi="Arial" w:cs="Arial"/>
        </w:rPr>
      </w:pPr>
    </w:p>
    <w:p w14:paraId="49887179" w14:textId="77777777" w:rsidR="00454D85" w:rsidRDefault="00454D85" w:rsidP="00454D85">
      <w:pPr>
        <w:tabs>
          <w:tab w:val="left" w:pos="-1080"/>
          <w:tab w:val="left" w:pos="-720"/>
        </w:tabs>
        <w:spacing w:before="3" w:after="0" w:line="238" w:lineRule="auto"/>
        <w:ind w:firstLine="0"/>
        <w:rPr>
          <w:rFonts w:ascii="Arial" w:hAnsi="Arial" w:cs="Arial"/>
        </w:rPr>
      </w:pPr>
      <w:r w:rsidRPr="00496D04">
        <w:rPr>
          <w:rFonts w:ascii="Arial" w:hAnsi="Arial" w:cs="Arial"/>
        </w:rPr>
        <w:t>0</w:t>
      </w:r>
      <w:r>
        <w:rPr>
          <w:rFonts w:ascii="Arial" w:hAnsi="Arial" w:cs="Arial"/>
        </w:rPr>
        <w:t>6</w:t>
      </w:r>
      <w:r w:rsidRPr="00496D04">
        <w:rPr>
          <w:rFonts w:ascii="Arial" w:hAnsi="Arial" w:cs="Arial"/>
        </w:rPr>
        <w:t>/20</w:t>
      </w:r>
      <w:r>
        <w:rPr>
          <w:rFonts w:ascii="Arial" w:hAnsi="Arial" w:cs="Arial"/>
        </w:rPr>
        <w:t>20</w:t>
      </w:r>
      <w:r w:rsidRPr="00496D04">
        <w:rPr>
          <w:rFonts w:ascii="Arial" w:hAnsi="Arial" w:cs="Arial"/>
        </w:rPr>
        <w:tab/>
      </w:r>
      <w:r>
        <w:rPr>
          <w:rFonts w:ascii="Arial" w:hAnsi="Arial" w:cs="Arial"/>
        </w:rPr>
        <w:t>Brown Unconference on Computational Intelligence &amp; Applications (Virtual)</w:t>
      </w:r>
    </w:p>
    <w:p w14:paraId="127612C4" w14:textId="77777777" w:rsidR="00454D85" w:rsidRDefault="00454D85" w:rsidP="00454D85">
      <w:pPr>
        <w:tabs>
          <w:tab w:val="left" w:pos="-1080"/>
          <w:tab w:val="left" w:pos="-720"/>
        </w:tabs>
        <w:spacing w:before="3" w:after="0" w:line="238" w:lineRule="auto"/>
        <w:ind w:firstLine="0"/>
        <w:rPr>
          <w:rFonts w:ascii="Arial" w:hAnsi="Arial" w:cs="Arial"/>
        </w:rPr>
      </w:pPr>
      <w:r w:rsidRPr="00496D04">
        <w:rPr>
          <w:rFonts w:ascii="Arial" w:hAnsi="Arial" w:cs="Arial"/>
        </w:rPr>
        <w:t>07/201</w:t>
      </w:r>
      <w:r>
        <w:rPr>
          <w:rFonts w:ascii="Arial" w:hAnsi="Arial" w:cs="Arial"/>
        </w:rPr>
        <w:t>9</w:t>
      </w:r>
      <w:r w:rsidRPr="00496D04">
        <w:rPr>
          <w:rFonts w:ascii="Arial" w:hAnsi="Arial" w:cs="Arial"/>
        </w:rPr>
        <w:tab/>
      </w:r>
      <w:proofErr w:type="spellStart"/>
      <w:r w:rsidRPr="00496D04">
        <w:rPr>
          <w:rFonts w:ascii="Arial" w:hAnsi="Arial" w:cs="Arial"/>
        </w:rPr>
        <w:t>EPSCoR</w:t>
      </w:r>
      <w:proofErr w:type="spellEnd"/>
      <w:r w:rsidRPr="00496D04">
        <w:rPr>
          <w:rFonts w:ascii="Arial" w:hAnsi="Arial" w:cs="Arial"/>
        </w:rPr>
        <w:t xml:space="preserve"> Attention Consortium</w:t>
      </w:r>
      <w:r>
        <w:rPr>
          <w:rFonts w:ascii="Arial" w:hAnsi="Arial" w:cs="Arial"/>
        </w:rPr>
        <w:t xml:space="preserve"> Women’s</w:t>
      </w:r>
      <w:r w:rsidRPr="00496D04">
        <w:rPr>
          <w:rFonts w:ascii="Arial" w:hAnsi="Arial" w:cs="Arial"/>
        </w:rPr>
        <w:t xml:space="preserve"> </w:t>
      </w:r>
      <w:r>
        <w:rPr>
          <w:rFonts w:ascii="Arial" w:hAnsi="Arial" w:cs="Arial"/>
        </w:rPr>
        <w:t>Conference</w:t>
      </w:r>
      <w:r w:rsidRPr="00496D04">
        <w:rPr>
          <w:rFonts w:ascii="Arial" w:hAnsi="Arial" w:cs="Arial"/>
        </w:rPr>
        <w:tab/>
      </w:r>
      <w:r>
        <w:rPr>
          <w:rFonts w:ascii="Arial" w:hAnsi="Arial" w:cs="Arial"/>
        </w:rPr>
        <w:t>Bozeman, MT</w:t>
      </w:r>
    </w:p>
    <w:p w14:paraId="56BA9A94" w14:textId="62993658" w:rsidR="00454D85" w:rsidRDefault="00454D85" w:rsidP="00454D85">
      <w:pPr>
        <w:tabs>
          <w:tab w:val="left" w:pos="-1080"/>
          <w:tab w:val="left" w:pos="-720"/>
        </w:tabs>
        <w:spacing w:before="3" w:after="0" w:line="238" w:lineRule="auto"/>
        <w:ind w:firstLine="0"/>
        <w:rPr>
          <w:rFonts w:ascii="Arial" w:hAnsi="Arial" w:cs="Arial"/>
        </w:rPr>
      </w:pPr>
      <w:r w:rsidRPr="00496D04">
        <w:rPr>
          <w:rFonts w:ascii="Arial" w:hAnsi="Arial" w:cs="Arial"/>
        </w:rPr>
        <w:t>11/201</w:t>
      </w:r>
      <w:r>
        <w:rPr>
          <w:rFonts w:ascii="Arial" w:hAnsi="Arial" w:cs="Arial"/>
        </w:rPr>
        <w:t>8</w:t>
      </w:r>
      <w:r w:rsidRPr="00496D04">
        <w:rPr>
          <w:rFonts w:ascii="Arial" w:hAnsi="Arial" w:cs="Arial"/>
        </w:rPr>
        <w:tab/>
        <w:t>Society for Neuroscience</w:t>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sidRPr="00496D04">
        <w:rPr>
          <w:rFonts w:ascii="Arial" w:hAnsi="Arial" w:cs="Arial"/>
        </w:rPr>
        <w:t xml:space="preserve">San </w:t>
      </w:r>
      <w:proofErr w:type="spellStart"/>
      <w:proofErr w:type="gramStart"/>
      <w:r w:rsidRPr="00496D04">
        <w:rPr>
          <w:rFonts w:ascii="Arial" w:hAnsi="Arial" w:cs="Arial"/>
        </w:rPr>
        <w:t>Diego,CA</w:t>
      </w:r>
      <w:proofErr w:type="spellEnd"/>
      <w:proofErr w:type="gramEnd"/>
    </w:p>
    <w:p w14:paraId="4FC91481" w14:textId="2AC6AF3A" w:rsidR="00454D85" w:rsidRDefault="00454D85" w:rsidP="00454D85">
      <w:pPr>
        <w:tabs>
          <w:tab w:val="left" w:pos="-1080"/>
          <w:tab w:val="left" w:pos="-720"/>
        </w:tabs>
        <w:spacing w:before="3" w:after="0" w:line="238" w:lineRule="auto"/>
        <w:ind w:firstLine="0"/>
        <w:rPr>
          <w:rFonts w:ascii="Arial" w:hAnsi="Arial" w:cs="Arial"/>
        </w:rPr>
      </w:pPr>
      <w:r w:rsidRPr="00496D04">
        <w:rPr>
          <w:rFonts w:ascii="Arial" w:hAnsi="Arial" w:cs="Arial"/>
        </w:rPr>
        <w:t>07/201</w:t>
      </w:r>
      <w:r>
        <w:rPr>
          <w:rFonts w:ascii="Arial" w:hAnsi="Arial" w:cs="Arial"/>
        </w:rPr>
        <w:t>8</w:t>
      </w:r>
      <w:r w:rsidRPr="00496D04">
        <w:rPr>
          <w:rFonts w:ascii="Arial" w:hAnsi="Arial" w:cs="Arial"/>
        </w:rPr>
        <w:tab/>
      </w:r>
      <w:proofErr w:type="spellStart"/>
      <w:r w:rsidRPr="00496D04">
        <w:rPr>
          <w:rFonts w:ascii="Arial" w:hAnsi="Arial" w:cs="Arial"/>
        </w:rPr>
        <w:t>EPSCoR</w:t>
      </w:r>
      <w:proofErr w:type="spellEnd"/>
      <w:r w:rsidRPr="00496D04">
        <w:rPr>
          <w:rFonts w:ascii="Arial" w:hAnsi="Arial" w:cs="Arial"/>
        </w:rPr>
        <w:t xml:space="preserve"> Attention Consortium Meeting</w:t>
      </w:r>
      <w:r w:rsidRPr="00496D04">
        <w:rPr>
          <w:rFonts w:ascii="Arial" w:hAnsi="Arial" w:cs="Arial"/>
        </w:rPr>
        <w:tab/>
      </w:r>
      <w:r w:rsidRPr="00496D04">
        <w:rPr>
          <w:rFonts w:ascii="Arial" w:hAnsi="Arial" w:cs="Arial"/>
        </w:rPr>
        <w:tab/>
      </w:r>
      <w:r w:rsidRPr="00496D04">
        <w:rPr>
          <w:rFonts w:ascii="Arial" w:hAnsi="Arial" w:cs="Arial"/>
        </w:rPr>
        <w:tab/>
      </w:r>
      <w:proofErr w:type="spellStart"/>
      <w:proofErr w:type="gramStart"/>
      <w:r>
        <w:rPr>
          <w:rFonts w:ascii="Arial" w:hAnsi="Arial" w:cs="Arial"/>
        </w:rPr>
        <w:t>Providence,RI</w:t>
      </w:r>
      <w:proofErr w:type="spellEnd"/>
      <w:proofErr w:type="gramEnd"/>
    </w:p>
    <w:p w14:paraId="7024728D" w14:textId="77777777" w:rsidR="00454D85" w:rsidRPr="00496D04" w:rsidRDefault="00454D85" w:rsidP="00454D85">
      <w:pPr>
        <w:tabs>
          <w:tab w:val="left" w:pos="-1080"/>
          <w:tab w:val="left" w:pos="-720"/>
        </w:tabs>
        <w:spacing w:before="3" w:after="0" w:line="238" w:lineRule="auto"/>
        <w:ind w:firstLine="0"/>
        <w:rPr>
          <w:rFonts w:ascii="Arial" w:hAnsi="Arial" w:cs="Arial"/>
        </w:rPr>
      </w:pPr>
      <w:r w:rsidRPr="00496D04">
        <w:rPr>
          <w:rFonts w:ascii="Arial" w:hAnsi="Arial" w:cs="Arial"/>
        </w:rPr>
        <w:t>07/2017</w:t>
      </w:r>
      <w:r w:rsidRPr="00496D04">
        <w:rPr>
          <w:rFonts w:ascii="Arial" w:hAnsi="Arial" w:cs="Arial"/>
        </w:rPr>
        <w:tab/>
      </w:r>
      <w:proofErr w:type="spellStart"/>
      <w:r w:rsidRPr="00496D04">
        <w:rPr>
          <w:rFonts w:ascii="Arial" w:hAnsi="Arial" w:cs="Arial"/>
        </w:rPr>
        <w:t>EPSCoR</w:t>
      </w:r>
      <w:proofErr w:type="spellEnd"/>
      <w:r w:rsidRPr="00496D04">
        <w:rPr>
          <w:rFonts w:ascii="Arial" w:hAnsi="Arial" w:cs="Arial"/>
        </w:rPr>
        <w:t xml:space="preserve"> Attention Consortium Meeting</w:t>
      </w:r>
      <w:r w:rsidRPr="00496D04">
        <w:rPr>
          <w:rFonts w:ascii="Arial" w:hAnsi="Arial" w:cs="Arial"/>
        </w:rPr>
        <w:tab/>
      </w:r>
      <w:r w:rsidRPr="00496D04">
        <w:rPr>
          <w:rFonts w:ascii="Arial" w:hAnsi="Arial" w:cs="Arial"/>
        </w:rPr>
        <w:tab/>
      </w:r>
      <w:r w:rsidRPr="00496D04">
        <w:rPr>
          <w:rFonts w:ascii="Arial" w:hAnsi="Arial" w:cs="Arial"/>
        </w:rPr>
        <w:tab/>
        <w:t>Hanover, NH</w:t>
      </w:r>
    </w:p>
    <w:p w14:paraId="414B7552" w14:textId="233D1512" w:rsidR="00454D85" w:rsidRPr="00496D04" w:rsidRDefault="00454D85" w:rsidP="00454D85">
      <w:pPr>
        <w:tabs>
          <w:tab w:val="left" w:pos="-1080"/>
          <w:tab w:val="left" w:pos="-720"/>
        </w:tabs>
        <w:spacing w:before="3" w:after="0" w:line="238" w:lineRule="auto"/>
        <w:ind w:firstLine="0"/>
        <w:rPr>
          <w:rFonts w:ascii="Arial" w:hAnsi="Arial" w:cs="Arial"/>
        </w:rPr>
      </w:pPr>
      <w:r w:rsidRPr="00496D04">
        <w:rPr>
          <w:rFonts w:ascii="Arial" w:hAnsi="Arial" w:cs="Arial"/>
        </w:rPr>
        <w:t>11/2016</w:t>
      </w:r>
      <w:r w:rsidRPr="00496D04">
        <w:rPr>
          <w:rFonts w:ascii="Arial" w:hAnsi="Arial" w:cs="Arial"/>
        </w:rPr>
        <w:tab/>
        <w:t>Society for Neuroscience</w:t>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sidRPr="00496D04">
        <w:rPr>
          <w:rFonts w:ascii="Arial" w:hAnsi="Arial" w:cs="Arial"/>
        </w:rPr>
        <w:t xml:space="preserve">San </w:t>
      </w:r>
      <w:proofErr w:type="spellStart"/>
      <w:proofErr w:type="gramStart"/>
      <w:r w:rsidRPr="00496D04">
        <w:rPr>
          <w:rFonts w:ascii="Arial" w:hAnsi="Arial" w:cs="Arial"/>
        </w:rPr>
        <w:t>Diego,CA</w:t>
      </w:r>
      <w:proofErr w:type="spellEnd"/>
      <w:proofErr w:type="gramEnd"/>
    </w:p>
    <w:p w14:paraId="06E0AC6D" w14:textId="77777777" w:rsidR="00454D85" w:rsidRPr="00496D04" w:rsidRDefault="00454D85" w:rsidP="00454D85">
      <w:pPr>
        <w:tabs>
          <w:tab w:val="left" w:pos="-1080"/>
          <w:tab w:val="left" w:pos="-720"/>
        </w:tabs>
        <w:spacing w:before="3" w:after="0" w:line="238" w:lineRule="auto"/>
        <w:ind w:firstLine="0"/>
        <w:rPr>
          <w:rFonts w:ascii="Arial" w:hAnsi="Arial" w:cs="Arial"/>
        </w:rPr>
      </w:pPr>
      <w:r w:rsidRPr="00496D04">
        <w:rPr>
          <w:rFonts w:ascii="Arial" w:hAnsi="Arial" w:cs="Arial"/>
        </w:rPr>
        <w:t>07/2016</w:t>
      </w:r>
      <w:r w:rsidRPr="00496D04">
        <w:rPr>
          <w:rFonts w:ascii="Arial" w:hAnsi="Arial" w:cs="Arial"/>
        </w:rPr>
        <w:tab/>
        <w:t>Gordon Research Conference: Neurobiology of Cognition</w:t>
      </w:r>
      <w:r w:rsidRPr="00496D04">
        <w:rPr>
          <w:rFonts w:ascii="Arial" w:hAnsi="Arial" w:cs="Arial"/>
        </w:rPr>
        <w:tab/>
      </w:r>
      <w:proofErr w:type="spellStart"/>
      <w:r w:rsidRPr="00496D04">
        <w:rPr>
          <w:rFonts w:ascii="Arial" w:hAnsi="Arial" w:cs="Arial"/>
        </w:rPr>
        <w:t>Newry</w:t>
      </w:r>
      <w:proofErr w:type="spellEnd"/>
      <w:r w:rsidRPr="00496D04">
        <w:rPr>
          <w:rFonts w:ascii="Arial" w:hAnsi="Arial" w:cs="Arial"/>
        </w:rPr>
        <w:t>, ME</w:t>
      </w:r>
    </w:p>
    <w:p w14:paraId="744378B5" w14:textId="42E1020D" w:rsidR="00454D85" w:rsidRPr="00496D04" w:rsidRDefault="00454D85" w:rsidP="00454D85">
      <w:pPr>
        <w:tabs>
          <w:tab w:val="left" w:pos="-1080"/>
          <w:tab w:val="left" w:pos="-720"/>
        </w:tabs>
        <w:spacing w:before="3" w:after="0" w:line="238" w:lineRule="auto"/>
        <w:ind w:firstLine="0"/>
        <w:rPr>
          <w:rFonts w:ascii="Arial" w:hAnsi="Arial" w:cs="Arial"/>
        </w:rPr>
      </w:pPr>
      <w:r w:rsidRPr="00496D04">
        <w:rPr>
          <w:rFonts w:ascii="Arial" w:hAnsi="Arial" w:cs="Arial"/>
        </w:rPr>
        <w:t>11/2015</w:t>
      </w:r>
      <w:r w:rsidRPr="00496D04">
        <w:rPr>
          <w:rFonts w:ascii="Arial" w:hAnsi="Arial" w:cs="Arial"/>
        </w:rPr>
        <w:tab/>
        <w:t>Perceptual Expertise Network Meeting (TDLC)</w:t>
      </w:r>
      <w:r>
        <w:rPr>
          <w:rFonts w:ascii="Arial" w:hAnsi="Arial" w:cs="Arial"/>
        </w:rPr>
        <w:tab/>
      </w:r>
      <w:r>
        <w:rPr>
          <w:rFonts w:ascii="Arial" w:hAnsi="Arial" w:cs="Arial"/>
        </w:rPr>
        <w:tab/>
      </w:r>
      <w:r w:rsidRPr="00496D04">
        <w:rPr>
          <w:rFonts w:ascii="Arial" w:hAnsi="Arial" w:cs="Arial"/>
        </w:rPr>
        <w:t>New Orleans</w:t>
      </w:r>
    </w:p>
    <w:p w14:paraId="5B7AB0E9" w14:textId="4D188AE8" w:rsidR="00454D85" w:rsidRPr="00496D04" w:rsidRDefault="00454D85" w:rsidP="00454D85">
      <w:pPr>
        <w:tabs>
          <w:tab w:val="left" w:pos="-1080"/>
          <w:tab w:val="left" w:pos="-720"/>
        </w:tabs>
        <w:spacing w:before="3" w:after="0" w:line="238" w:lineRule="auto"/>
        <w:ind w:firstLine="0"/>
        <w:rPr>
          <w:rFonts w:ascii="Arial" w:hAnsi="Arial" w:cs="Arial"/>
        </w:rPr>
      </w:pPr>
      <w:r w:rsidRPr="00496D04">
        <w:rPr>
          <w:rFonts w:ascii="Arial" w:hAnsi="Arial" w:cs="Arial"/>
        </w:rPr>
        <w:t>09/2015</w:t>
      </w:r>
      <w:r w:rsidRPr="00496D04">
        <w:rPr>
          <w:rFonts w:ascii="Arial" w:hAnsi="Arial" w:cs="Arial"/>
        </w:rPr>
        <w:tab/>
        <w:t>Young Scholars Conference at Brown University</w:t>
      </w:r>
      <w:r w:rsidRPr="00496D04">
        <w:rPr>
          <w:rFonts w:ascii="Arial" w:hAnsi="Arial" w:cs="Arial"/>
        </w:rPr>
        <w:tab/>
      </w:r>
      <w:r w:rsidRPr="00496D04">
        <w:rPr>
          <w:rFonts w:ascii="Arial" w:hAnsi="Arial" w:cs="Arial"/>
        </w:rPr>
        <w:tab/>
      </w:r>
      <w:proofErr w:type="spellStart"/>
      <w:proofErr w:type="gramStart"/>
      <w:r w:rsidRPr="00496D04">
        <w:rPr>
          <w:rFonts w:ascii="Arial" w:hAnsi="Arial" w:cs="Arial"/>
        </w:rPr>
        <w:t>Providence,RI</w:t>
      </w:r>
      <w:proofErr w:type="spellEnd"/>
      <w:proofErr w:type="gramEnd"/>
    </w:p>
    <w:p w14:paraId="0CE1CFE9" w14:textId="591CF542" w:rsidR="00454D85" w:rsidRPr="00496D04" w:rsidRDefault="00454D85" w:rsidP="00454D85">
      <w:pPr>
        <w:tabs>
          <w:tab w:val="left" w:pos="-1080"/>
          <w:tab w:val="left" w:pos="-720"/>
        </w:tabs>
        <w:spacing w:before="3" w:after="0" w:line="238" w:lineRule="auto"/>
        <w:ind w:firstLine="0"/>
        <w:rPr>
          <w:rFonts w:ascii="Arial" w:hAnsi="Arial" w:cs="Arial"/>
        </w:rPr>
      </w:pPr>
      <w:r w:rsidRPr="00496D04">
        <w:rPr>
          <w:rFonts w:ascii="Arial" w:hAnsi="Arial" w:cs="Arial"/>
        </w:rPr>
        <w:t>11/2014</w:t>
      </w:r>
      <w:r w:rsidRPr="00496D04">
        <w:rPr>
          <w:rFonts w:ascii="Arial" w:hAnsi="Arial" w:cs="Arial"/>
        </w:rPr>
        <w:tab/>
        <w:t>Society for Neuroscience</w:t>
      </w:r>
      <w:r w:rsidRPr="00496D04">
        <w:rPr>
          <w:rFonts w:ascii="Arial" w:hAnsi="Arial" w:cs="Arial"/>
        </w:rPr>
        <w:tab/>
      </w:r>
      <w:r w:rsidRPr="00496D04">
        <w:rPr>
          <w:rFonts w:ascii="Arial" w:hAnsi="Arial" w:cs="Arial"/>
        </w:rPr>
        <w:tab/>
      </w:r>
      <w:r w:rsidRPr="00496D04">
        <w:rPr>
          <w:rFonts w:ascii="Arial" w:hAnsi="Arial" w:cs="Arial"/>
        </w:rPr>
        <w:tab/>
      </w:r>
      <w:r w:rsidRPr="00496D04">
        <w:rPr>
          <w:rFonts w:ascii="Arial" w:hAnsi="Arial" w:cs="Arial"/>
        </w:rPr>
        <w:tab/>
      </w:r>
      <w:r>
        <w:rPr>
          <w:rFonts w:ascii="Arial" w:hAnsi="Arial" w:cs="Arial"/>
        </w:rPr>
        <w:tab/>
      </w:r>
      <w:r w:rsidRPr="00496D04">
        <w:rPr>
          <w:rFonts w:ascii="Arial" w:hAnsi="Arial" w:cs="Arial"/>
        </w:rPr>
        <w:t>D.C.</w:t>
      </w:r>
    </w:p>
    <w:p w14:paraId="4DF1DB63" w14:textId="77777777" w:rsidR="00454D85" w:rsidRPr="00496D04" w:rsidRDefault="00454D85" w:rsidP="00454D85">
      <w:pPr>
        <w:tabs>
          <w:tab w:val="left" w:pos="-1080"/>
          <w:tab w:val="left" w:pos="-720"/>
        </w:tabs>
        <w:spacing w:before="3" w:after="0" w:line="238" w:lineRule="auto"/>
        <w:ind w:firstLine="0"/>
        <w:rPr>
          <w:rFonts w:ascii="Arial" w:hAnsi="Arial" w:cs="Arial"/>
        </w:rPr>
      </w:pPr>
      <w:r w:rsidRPr="00496D04">
        <w:rPr>
          <w:rFonts w:ascii="Arial" w:hAnsi="Arial" w:cs="Arial"/>
        </w:rPr>
        <w:t>04/2012</w:t>
      </w:r>
      <w:r w:rsidRPr="00496D04">
        <w:rPr>
          <w:rFonts w:ascii="Arial" w:hAnsi="Arial" w:cs="Arial"/>
        </w:rPr>
        <w:tab/>
        <w:t>Society for the Neural Control of Movement</w:t>
      </w:r>
      <w:r>
        <w:rPr>
          <w:rFonts w:ascii="Arial" w:hAnsi="Arial" w:cs="Arial"/>
        </w:rPr>
        <w:tab/>
      </w:r>
      <w:r>
        <w:rPr>
          <w:rFonts w:ascii="Arial" w:hAnsi="Arial" w:cs="Arial"/>
        </w:rPr>
        <w:tab/>
      </w:r>
      <w:r>
        <w:rPr>
          <w:rFonts w:ascii="Arial" w:hAnsi="Arial" w:cs="Arial"/>
        </w:rPr>
        <w:tab/>
      </w:r>
      <w:r w:rsidRPr="00496D04">
        <w:rPr>
          <w:rFonts w:ascii="Arial" w:hAnsi="Arial" w:cs="Arial"/>
        </w:rPr>
        <w:t>Venice, Italy</w:t>
      </w:r>
    </w:p>
    <w:p w14:paraId="527A3237" w14:textId="67ECE290" w:rsidR="00454D85" w:rsidRPr="00496D04" w:rsidRDefault="00454D85" w:rsidP="00454D85">
      <w:pPr>
        <w:tabs>
          <w:tab w:val="left" w:pos="-1080"/>
          <w:tab w:val="left" w:pos="-720"/>
        </w:tabs>
        <w:spacing w:before="3" w:after="0" w:line="238" w:lineRule="auto"/>
        <w:ind w:firstLine="0"/>
        <w:rPr>
          <w:rFonts w:ascii="Arial" w:hAnsi="Arial" w:cs="Arial"/>
        </w:rPr>
      </w:pPr>
      <w:r w:rsidRPr="00496D04">
        <w:rPr>
          <w:rFonts w:ascii="Arial" w:hAnsi="Arial" w:cs="Arial"/>
        </w:rPr>
        <w:t>10/2011</w:t>
      </w:r>
      <w:r w:rsidRPr="00496D04">
        <w:rPr>
          <w:rFonts w:ascii="Arial" w:hAnsi="Arial" w:cs="Arial"/>
        </w:rPr>
        <w:tab/>
        <w:t xml:space="preserve">The Neural Basis of Motor Control </w:t>
      </w:r>
      <w:r w:rsidRPr="00496D04">
        <w:rPr>
          <w:rFonts w:ascii="Arial" w:hAnsi="Arial" w:cs="Arial"/>
        </w:rPr>
        <w:tab/>
      </w:r>
      <w:r w:rsidRPr="00496D04">
        <w:rPr>
          <w:rFonts w:ascii="Arial" w:hAnsi="Arial" w:cs="Arial"/>
        </w:rPr>
        <w:tab/>
      </w:r>
      <w:r w:rsidRPr="00496D04">
        <w:rPr>
          <w:rFonts w:ascii="Arial" w:hAnsi="Arial" w:cs="Arial"/>
        </w:rPr>
        <w:tab/>
      </w:r>
      <w:r w:rsidRPr="00496D04">
        <w:rPr>
          <w:rFonts w:ascii="Arial" w:hAnsi="Arial" w:cs="Arial"/>
        </w:rPr>
        <w:tab/>
        <w:t xml:space="preserve">HHMI </w:t>
      </w:r>
      <w:proofErr w:type="spellStart"/>
      <w:r w:rsidRPr="00496D04">
        <w:rPr>
          <w:rFonts w:ascii="Arial" w:hAnsi="Arial" w:cs="Arial"/>
        </w:rPr>
        <w:t>Janelia</w:t>
      </w:r>
      <w:proofErr w:type="spellEnd"/>
      <w:r w:rsidRPr="00496D04">
        <w:rPr>
          <w:rFonts w:ascii="Arial" w:hAnsi="Arial" w:cs="Arial"/>
        </w:rPr>
        <w:t xml:space="preserve"> </w:t>
      </w:r>
    </w:p>
    <w:p w14:paraId="34E54C3C" w14:textId="3012EB90" w:rsidR="00454D85" w:rsidRPr="00454D85" w:rsidRDefault="00454D85" w:rsidP="00454D85">
      <w:pPr>
        <w:tabs>
          <w:tab w:val="left" w:pos="-1080"/>
          <w:tab w:val="left" w:pos="-720"/>
        </w:tabs>
        <w:spacing w:before="3" w:after="0" w:line="238" w:lineRule="auto"/>
        <w:ind w:firstLine="0"/>
        <w:rPr>
          <w:rFonts w:ascii="Arial" w:hAnsi="Arial" w:cs="Arial"/>
        </w:rPr>
      </w:pPr>
      <w:r w:rsidRPr="00454D85">
        <w:rPr>
          <w:rFonts w:ascii="Arial" w:hAnsi="Arial" w:cs="Arial"/>
        </w:rPr>
        <w:t>09/2011</w:t>
      </w:r>
      <w:r w:rsidRPr="00454D85">
        <w:rPr>
          <w:rFonts w:ascii="Arial" w:hAnsi="Arial" w:cs="Arial"/>
        </w:rPr>
        <w:tab/>
      </w:r>
      <w:proofErr w:type="spellStart"/>
      <w:r w:rsidRPr="00454D85">
        <w:rPr>
          <w:rFonts w:ascii="Arial" w:hAnsi="Arial" w:cs="Arial"/>
        </w:rPr>
        <w:t>Champaulimaud</w:t>
      </w:r>
      <w:proofErr w:type="spellEnd"/>
      <w:r w:rsidRPr="00454D85">
        <w:rPr>
          <w:rFonts w:ascii="Arial" w:hAnsi="Arial" w:cs="Arial"/>
        </w:rPr>
        <w:t xml:space="preserve"> Neuroscience Symposium</w:t>
      </w:r>
      <w:r w:rsidRPr="00454D85">
        <w:rPr>
          <w:rFonts w:ascii="Arial" w:hAnsi="Arial" w:cs="Arial"/>
        </w:rPr>
        <w:tab/>
      </w:r>
      <w:r w:rsidRPr="00454D85">
        <w:rPr>
          <w:rFonts w:ascii="Arial" w:hAnsi="Arial" w:cs="Arial"/>
        </w:rPr>
        <w:tab/>
      </w:r>
      <w:r w:rsidRPr="00454D85">
        <w:rPr>
          <w:rFonts w:ascii="Arial" w:hAnsi="Arial" w:cs="Arial"/>
        </w:rPr>
        <w:tab/>
        <w:t>Portugal</w:t>
      </w:r>
    </w:p>
    <w:p w14:paraId="5BAA74FC" w14:textId="60E3AE21" w:rsidR="00454D85" w:rsidRPr="00496D04" w:rsidRDefault="00454D85" w:rsidP="00454D85">
      <w:pPr>
        <w:tabs>
          <w:tab w:val="left" w:pos="-1080"/>
          <w:tab w:val="left" w:pos="-720"/>
        </w:tabs>
        <w:spacing w:before="3" w:after="0" w:line="238" w:lineRule="auto"/>
        <w:ind w:firstLine="0"/>
        <w:rPr>
          <w:rFonts w:ascii="Arial" w:hAnsi="Arial" w:cs="Arial"/>
        </w:rPr>
      </w:pPr>
      <w:r w:rsidRPr="00496D04">
        <w:rPr>
          <w:rFonts w:ascii="Arial" w:hAnsi="Arial" w:cs="Arial"/>
        </w:rPr>
        <w:t>10/2009</w:t>
      </w:r>
      <w:r w:rsidRPr="00496D04">
        <w:rPr>
          <w:rFonts w:ascii="Arial" w:hAnsi="Arial" w:cs="Arial"/>
        </w:rPr>
        <w:tab/>
        <w:t xml:space="preserve">Southeast Biomedical Engineering Career Conference </w:t>
      </w:r>
      <w:r w:rsidRPr="00496D04">
        <w:rPr>
          <w:rFonts w:ascii="Arial" w:hAnsi="Arial" w:cs="Arial"/>
        </w:rPr>
        <w:tab/>
        <w:t>D.C</w:t>
      </w:r>
    </w:p>
    <w:p w14:paraId="6EAE21D5" w14:textId="7274C11E" w:rsidR="00D65689" w:rsidRPr="00963BBB" w:rsidRDefault="00D65689" w:rsidP="00D65689">
      <w:pPr>
        <w:jc w:val="center"/>
      </w:pPr>
    </w:p>
    <w:p w14:paraId="0421803B" w14:textId="1441134E" w:rsidR="00E5574A" w:rsidRPr="00963BBB" w:rsidRDefault="00E5574A" w:rsidP="00E5574A"/>
    <w:p w14:paraId="1F8E4FD6" w14:textId="31997692" w:rsidR="00E5574A" w:rsidRPr="00963BBB" w:rsidRDefault="00E5574A" w:rsidP="00E5574A"/>
    <w:p w14:paraId="676690DC" w14:textId="64D02F3F" w:rsidR="00E5574A" w:rsidRPr="00963BBB" w:rsidRDefault="00E5574A" w:rsidP="00E5574A"/>
    <w:p w14:paraId="21B1703C" w14:textId="2F2B7A4D" w:rsidR="00E5574A" w:rsidRPr="00963BBB" w:rsidRDefault="00E5574A" w:rsidP="00E5574A"/>
    <w:p w14:paraId="31FFA0E8" w14:textId="36CCC251" w:rsidR="00E5574A" w:rsidRPr="00963BBB" w:rsidRDefault="00E5574A" w:rsidP="00E5574A"/>
    <w:p w14:paraId="684775B0" w14:textId="187AE018" w:rsidR="00E5574A" w:rsidRPr="00963BBB" w:rsidRDefault="00E5574A" w:rsidP="00E5574A"/>
    <w:p w14:paraId="3CF3B590" w14:textId="6C891BAB" w:rsidR="00E5574A" w:rsidRPr="00963BBB" w:rsidRDefault="00E5574A" w:rsidP="00E5574A"/>
    <w:p w14:paraId="62F75E76" w14:textId="46EFD212" w:rsidR="00E5574A" w:rsidRPr="00963BBB" w:rsidRDefault="00E5574A" w:rsidP="00E5574A"/>
    <w:p w14:paraId="795AEA61" w14:textId="2FDE9662" w:rsidR="00E5574A" w:rsidRPr="00963BBB" w:rsidRDefault="00E5574A" w:rsidP="00E5574A">
      <w:pPr>
        <w:jc w:val="center"/>
      </w:pPr>
    </w:p>
    <w:p w14:paraId="3DA56205" w14:textId="0CAE1C5B" w:rsidR="00E5574A" w:rsidRPr="00963BBB" w:rsidRDefault="00E5574A" w:rsidP="00454D85">
      <w:pPr>
        <w:ind w:firstLine="0"/>
      </w:pPr>
    </w:p>
    <w:p w14:paraId="3FE70013" w14:textId="60468E61" w:rsidR="00AA7015" w:rsidRDefault="00360F05" w:rsidP="00AA7015">
      <w:pPr>
        <w:jc w:val="center"/>
        <w:rPr>
          <w:b/>
          <w:bCs/>
          <w:sz w:val="44"/>
          <w:szCs w:val="44"/>
        </w:rPr>
      </w:pPr>
      <w:r>
        <w:rPr>
          <w:b/>
          <w:bCs/>
          <w:sz w:val="44"/>
          <w:szCs w:val="44"/>
        </w:rPr>
        <w:lastRenderedPageBreak/>
        <w:t>Preface</w:t>
      </w:r>
    </w:p>
    <w:p w14:paraId="0DD111BB" w14:textId="77777777" w:rsidR="00360F05" w:rsidRPr="00DD5285" w:rsidRDefault="00360F05" w:rsidP="00360F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0"/>
        <w:jc w:val="center"/>
        <w:rPr>
          <w:i/>
          <w:iCs/>
          <w:sz w:val="24"/>
          <w:szCs w:val="24"/>
        </w:rPr>
      </w:pPr>
      <w:bookmarkStart w:id="1" w:name="_Hlk49515558"/>
      <w:r w:rsidRPr="00DD5285">
        <w:rPr>
          <w:rFonts w:eastAsia="Times New Roman"/>
          <w:i/>
          <w:iCs/>
          <w:color w:val="000000"/>
          <w:sz w:val="24"/>
          <w:szCs w:val="24"/>
        </w:rPr>
        <w:t xml:space="preserve">“The cumulative effect of all the changes I have tried to outline above has been to make us </w:t>
      </w:r>
      <w:proofErr w:type="spellStart"/>
      <w:r w:rsidRPr="00DD5285">
        <w:rPr>
          <w:rFonts w:eastAsia="Times New Roman"/>
          <w:i/>
          <w:iCs/>
          <w:color w:val="000000"/>
          <w:sz w:val="24"/>
          <w:szCs w:val="24"/>
        </w:rPr>
        <w:t>realise</w:t>
      </w:r>
      <w:proofErr w:type="spellEnd"/>
      <w:r w:rsidRPr="00DD5285">
        <w:rPr>
          <w:rFonts w:eastAsia="Times New Roman"/>
          <w:i/>
          <w:iCs/>
          <w:color w:val="000000"/>
          <w:sz w:val="24"/>
          <w:szCs w:val="24"/>
        </w:rPr>
        <w:t xml:space="preserve"> that each single neuron can perform a much more complex and subtle task than had previously been thought. Neurons do not loosely and unreliably map the luminous intensities of the visual image onto our sensorium, but instead they detect pattern elements, discriminate the depth of objects, ignore irrelevant causes of variation, and are arranged in an intriguing hierarchy. Furthermore, there is evidence that they give prominence to what is informationally important…this amounts to a revolution in our outlook.</w:t>
      </w:r>
      <w:r w:rsidRPr="00DD5285">
        <w:rPr>
          <w:i/>
          <w:iCs/>
          <w:sz w:val="24"/>
          <w:szCs w:val="24"/>
        </w:rPr>
        <w:t>” -Horace Barlow 1972</w:t>
      </w:r>
    </w:p>
    <w:p w14:paraId="28A1FB64" w14:textId="77777777" w:rsidR="00360F05" w:rsidRPr="00DD5285" w:rsidRDefault="00360F05" w:rsidP="00360F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0"/>
        <w:jc w:val="center"/>
        <w:rPr>
          <w:i/>
          <w:iCs/>
          <w:sz w:val="24"/>
          <w:szCs w:val="24"/>
        </w:rPr>
      </w:pPr>
    </w:p>
    <w:p w14:paraId="6935F79A" w14:textId="77777777" w:rsidR="00360F05" w:rsidRDefault="00360F05" w:rsidP="00360F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0"/>
        <w:jc w:val="center"/>
        <w:rPr>
          <w:color w:val="222222"/>
          <w:sz w:val="24"/>
          <w:szCs w:val="24"/>
          <w:shd w:val="clear" w:color="auto" w:fill="FFFFFF"/>
        </w:rPr>
      </w:pPr>
    </w:p>
    <w:p w14:paraId="5668CBB3" w14:textId="77777777" w:rsidR="00360F05" w:rsidRDefault="00360F05" w:rsidP="00360F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0"/>
        <w:jc w:val="center"/>
        <w:rPr>
          <w:color w:val="222222"/>
          <w:sz w:val="24"/>
          <w:szCs w:val="24"/>
          <w:shd w:val="clear" w:color="auto" w:fill="FFFFFF"/>
        </w:rPr>
      </w:pPr>
    </w:p>
    <w:p w14:paraId="0D5B7C6E" w14:textId="22712558" w:rsidR="00360F05" w:rsidRDefault="00360F05" w:rsidP="00360F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0"/>
        <w:jc w:val="both"/>
        <w:rPr>
          <w:color w:val="222222"/>
          <w:sz w:val="24"/>
          <w:szCs w:val="24"/>
          <w:shd w:val="clear" w:color="auto" w:fill="FFFFFF"/>
        </w:rPr>
      </w:pPr>
      <w:r>
        <w:rPr>
          <w:color w:val="222222"/>
          <w:sz w:val="24"/>
          <w:szCs w:val="24"/>
          <w:shd w:val="clear" w:color="auto" w:fill="FFFFFF"/>
        </w:rPr>
        <w:tab/>
        <w:t>We often talk about brain areas as if they serve only a single function</w:t>
      </w:r>
      <w:r w:rsidR="004F3E68">
        <w:rPr>
          <w:color w:val="222222"/>
          <w:sz w:val="24"/>
          <w:szCs w:val="24"/>
          <w:shd w:val="clear" w:color="auto" w:fill="FFFFFF"/>
        </w:rPr>
        <w:t>, i.e.</w:t>
      </w:r>
      <w:r>
        <w:rPr>
          <w:color w:val="222222"/>
          <w:sz w:val="24"/>
          <w:szCs w:val="24"/>
          <w:shd w:val="clear" w:color="auto" w:fill="FFFFFF"/>
        </w:rPr>
        <w:t xml:space="preserve"> brain region X does Y and is involved in these behaviors, but not others. Yet, as experiments have become increasingly complex and analyses have become increasingly sophisticated, we seem to keep discovering that this compartmentalized way of thinking about the brain is an oversimplification. What if thinking this way is misleading us in our understanding of the brain?</w:t>
      </w:r>
    </w:p>
    <w:p w14:paraId="09C138BE" w14:textId="77777777" w:rsidR="00360F05" w:rsidRDefault="00360F05" w:rsidP="00360F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0"/>
        <w:jc w:val="both"/>
        <w:rPr>
          <w:color w:val="222222"/>
          <w:sz w:val="24"/>
          <w:szCs w:val="24"/>
          <w:shd w:val="clear" w:color="auto" w:fill="FFFFFF"/>
        </w:rPr>
      </w:pPr>
      <w:r>
        <w:rPr>
          <w:color w:val="222222"/>
          <w:sz w:val="24"/>
          <w:szCs w:val="24"/>
          <w:shd w:val="clear" w:color="auto" w:fill="FFFFFF"/>
        </w:rPr>
        <w:tab/>
        <w:t>In our everyday lives, we must often make predictions about what we see based on limited visual information. Fog might obscure objects in a park, or the darkness of night might make animals crossing the road in front of a car challenging to see. The brain is often able to achieve recognition even in these less than ideal circumstances. Nevertheless, neuroscientists often design visual tasks that are not only easy to do, but also use visual stimuli that look nothing like these real-world situations and try to make conclusions about these more complex contexts. Perhaps if we use more challenging tasks, we will have a more accurate view of how the brain functions under challenging circumstances.</w:t>
      </w:r>
    </w:p>
    <w:p w14:paraId="54AA8E04" w14:textId="480ECD38" w:rsidR="00360F05" w:rsidRDefault="00360F05" w:rsidP="00360F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0"/>
        <w:jc w:val="both"/>
        <w:rPr>
          <w:color w:val="222222"/>
          <w:sz w:val="24"/>
          <w:szCs w:val="24"/>
          <w:shd w:val="clear" w:color="auto" w:fill="FFFFFF"/>
        </w:rPr>
      </w:pPr>
      <w:r>
        <w:rPr>
          <w:color w:val="222222"/>
          <w:sz w:val="24"/>
          <w:szCs w:val="24"/>
          <w:shd w:val="clear" w:color="auto" w:fill="FFFFFF"/>
        </w:rPr>
        <w:tab/>
        <w:t xml:space="preserve">This thesis discusses a component of object recognition that has been largely underexplored- the role of motion in object recognition. This seemingly simple idea posed </w:t>
      </w:r>
      <w:r>
        <w:rPr>
          <w:color w:val="222222"/>
          <w:sz w:val="24"/>
          <w:szCs w:val="24"/>
          <w:shd w:val="clear" w:color="auto" w:fill="FFFFFF"/>
        </w:rPr>
        <w:lastRenderedPageBreak/>
        <w:t xml:space="preserve">many technical challenges in task design, which are discussed at length in multiple chapters. Through iterative design, we converged on a task that allowed us to explore how </w:t>
      </w:r>
      <w:r w:rsidR="004F3E68">
        <w:rPr>
          <w:color w:val="222222"/>
          <w:sz w:val="24"/>
          <w:szCs w:val="24"/>
          <w:shd w:val="clear" w:color="auto" w:fill="FFFFFF"/>
        </w:rPr>
        <w:t xml:space="preserve">neurons in one </w:t>
      </w:r>
      <w:r>
        <w:rPr>
          <w:color w:val="222222"/>
          <w:sz w:val="24"/>
          <w:szCs w:val="24"/>
          <w:shd w:val="clear" w:color="auto" w:fill="FFFFFF"/>
        </w:rPr>
        <w:t>an area of the brain, traditionally implicated in shape processing, might also have access to motion information during recognition of ambiguous shapes.</w:t>
      </w:r>
    </w:p>
    <w:p w14:paraId="2E1703C0" w14:textId="77777777" w:rsidR="00360F05" w:rsidRDefault="00360F05" w:rsidP="00360F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0"/>
        <w:jc w:val="both"/>
        <w:rPr>
          <w:color w:val="222222"/>
          <w:sz w:val="24"/>
          <w:szCs w:val="24"/>
          <w:shd w:val="clear" w:color="auto" w:fill="FFFFFF"/>
        </w:rPr>
      </w:pPr>
      <w:r>
        <w:rPr>
          <w:color w:val="222222"/>
          <w:sz w:val="24"/>
          <w:szCs w:val="24"/>
          <w:shd w:val="clear" w:color="auto" w:fill="FFFFFF"/>
        </w:rPr>
        <w:tab/>
        <w:t>We consider this to be an early step in a long journey of understanding the role of motion in object recognition.  We hope the data and discussion in this thesis provide a useful foothold to understanding the combination of motion and shape information during recognition, and that anyone who is interested in this topic might be able to leverage this work to continue the investigation.</w:t>
      </w:r>
    </w:p>
    <w:p w14:paraId="5420C5EF" w14:textId="08563154" w:rsidR="00B22364" w:rsidRDefault="00B22364" w:rsidP="00B22364">
      <w:pPr>
        <w:spacing w:line="240" w:lineRule="auto"/>
        <w:jc w:val="center"/>
        <w:rPr>
          <w:i/>
          <w:iCs/>
          <w:sz w:val="24"/>
          <w:szCs w:val="24"/>
        </w:rPr>
      </w:pPr>
    </w:p>
    <w:p w14:paraId="6DAF0C46" w14:textId="77777777" w:rsidR="00B22364" w:rsidRPr="00B22364" w:rsidRDefault="00B22364" w:rsidP="00B22364">
      <w:pPr>
        <w:spacing w:line="240" w:lineRule="auto"/>
        <w:rPr>
          <w:b/>
          <w:bCs/>
          <w:sz w:val="24"/>
          <w:szCs w:val="24"/>
        </w:rPr>
      </w:pPr>
    </w:p>
    <w:bookmarkEnd w:id="1"/>
    <w:p w14:paraId="08DDCBFB" w14:textId="1BFAB2F8" w:rsidR="00AA7015" w:rsidRPr="00B22364" w:rsidRDefault="00AA7015" w:rsidP="00E5574A">
      <w:pPr>
        <w:pStyle w:val="Title"/>
        <w:ind w:firstLine="0"/>
        <w:rPr>
          <w:rFonts w:cs="Times New Roman"/>
          <w:sz w:val="24"/>
          <w:szCs w:val="24"/>
        </w:rPr>
      </w:pPr>
    </w:p>
    <w:p w14:paraId="7BB0944E" w14:textId="403667BA" w:rsidR="00AA7015" w:rsidRPr="00B22364" w:rsidRDefault="00AA7015" w:rsidP="00AA7015">
      <w:pPr>
        <w:rPr>
          <w:sz w:val="24"/>
          <w:szCs w:val="24"/>
        </w:rPr>
      </w:pPr>
    </w:p>
    <w:p w14:paraId="023619EC" w14:textId="708D33EB" w:rsidR="00AA7015" w:rsidRPr="00B22364" w:rsidRDefault="00AA7015" w:rsidP="00AA7015">
      <w:pPr>
        <w:rPr>
          <w:sz w:val="24"/>
          <w:szCs w:val="24"/>
        </w:rPr>
      </w:pPr>
    </w:p>
    <w:p w14:paraId="740DBF9F" w14:textId="4E7D3444" w:rsidR="00AA7015" w:rsidRPr="00B22364" w:rsidRDefault="00AA7015" w:rsidP="00AA7015">
      <w:pPr>
        <w:rPr>
          <w:sz w:val="24"/>
          <w:szCs w:val="24"/>
        </w:rPr>
      </w:pPr>
    </w:p>
    <w:p w14:paraId="344AF822" w14:textId="3B1E0B9D" w:rsidR="00AA7015" w:rsidRPr="00B22364" w:rsidRDefault="00AA7015" w:rsidP="00AA7015">
      <w:pPr>
        <w:rPr>
          <w:sz w:val="24"/>
          <w:szCs w:val="24"/>
        </w:rPr>
      </w:pPr>
    </w:p>
    <w:p w14:paraId="0AB06905" w14:textId="2CB99645" w:rsidR="00AA7015" w:rsidRPr="00B22364" w:rsidRDefault="00AA7015" w:rsidP="00AA7015">
      <w:pPr>
        <w:rPr>
          <w:sz w:val="24"/>
          <w:szCs w:val="24"/>
        </w:rPr>
      </w:pPr>
    </w:p>
    <w:p w14:paraId="66C6AA68" w14:textId="6E8453B6" w:rsidR="00AA7015" w:rsidRPr="00B22364" w:rsidRDefault="00AA7015" w:rsidP="00AA7015">
      <w:pPr>
        <w:rPr>
          <w:sz w:val="24"/>
          <w:szCs w:val="24"/>
        </w:rPr>
      </w:pPr>
    </w:p>
    <w:p w14:paraId="658C5797" w14:textId="54091A0A" w:rsidR="00AA7015" w:rsidRPr="00B22364" w:rsidRDefault="00AA7015" w:rsidP="00AA7015">
      <w:pPr>
        <w:rPr>
          <w:sz w:val="24"/>
          <w:szCs w:val="24"/>
        </w:rPr>
      </w:pPr>
    </w:p>
    <w:p w14:paraId="7C38D7D5" w14:textId="2BBCFD4B" w:rsidR="00AA7015" w:rsidRPr="00B22364" w:rsidRDefault="00AA7015" w:rsidP="00AA7015">
      <w:pPr>
        <w:rPr>
          <w:sz w:val="24"/>
          <w:szCs w:val="24"/>
        </w:rPr>
      </w:pPr>
    </w:p>
    <w:p w14:paraId="0C4DE3EA" w14:textId="232D4E4B" w:rsidR="00AA7015" w:rsidRPr="00B22364" w:rsidRDefault="00AA7015" w:rsidP="00AA7015">
      <w:pPr>
        <w:rPr>
          <w:sz w:val="24"/>
          <w:szCs w:val="24"/>
        </w:rPr>
      </w:pPr>
    </w:p>
    <w:p w14:paraId="37C536F8" w14:textId="77777777" w:rsidR="00B22364" w:rsidRDefault="00B22364" w:rsidP="00B22364">
      <w:pPr>
        <w:ind w:firstLine="0"/>
        <w:sectPr w:rsidR="00B22364" w:rsidSect="008F4948">
          <w:pgSz w:w="12240" w:h="15840"/>
          <w:pgMar w:top="1440" w:right="1440" w:bottom="1440" w:left="2160" w:header="720" w:footer="720" w:gutter="0"/>
          <w:pgNumType w:fmt="lowerRoman" w:start="3"/>
          <w:cols w:space="720"/>
          <w:docGrid w:linePitch="360"/>
        </w:sectPr>
      </w:pPr>
    </w:p>
    <w:p w14:paraId="1FB20ED3" w14:textId="19EC2075" w:rsidR="00E5574A" w:rsidRPr="00C618FE" w:rsidRDefault="00360F05" w:rsidP="002B0380">
      <w:pPr>
        <w:pStyle w:val="Title"/>
        <w:ind w:firstLine="0"/>
        <w:rPr>
          <w:rFonts w:cs="Times New Roman"/>
          <w:sz w:val="44"/>
          <w:szCs w:val="44"/>
        </w:rPr>
      </w:pPr>
      <w:r>
        <w:rPr>
          <w:rFonts w:cs="Times New Roman"/>
          <w:sz w:val="44"/>
          <w:szCs w:val="44"/>
        </w:rPr>
        <w:lastRenderedPageBreak/>
        <w:t>Acknowledgements</w:t>
      </w:r>
    </w:p>
    <w:p w14:paraId="370D287A" w14:textId="77777777" w:rsidR="00E95239" w:rsidRDefault="00E95239" w:rsidP="00E9523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0"/>
        <w:jc w:val="center"/>
        <w:rPr>
          <w:rFonts w:eastAsia="Times New Roman"/>
          <w:i/>
          <w:iCs/>
          <w:color w:val="000000"/>
          <w:sz w:val="24"/>
          <w:szCs w:val="24"/>
        </w:rPr>
      </w:pPr>
    </w:p>
    <w:p w14:paraId="2C4A94EA" w14:textId="443F9E10" w:rsidR="00C618FE" w:rsidRPr="00360F05" w:rsidRDefault="00C618FE" w:rsidP="00C618FE"/>
    <w:p w14:paraId="579FA979" w14:textId="233562BF" w:rsidR="00C618FE" w:rsidRPr="00C618FE" w:rsidRDefault="00C618FE" w:rsidP="00C618FE"/>
    <w:p w14:paraId="521A006B" w14:textId="4A8EEA34" w:rsidR="00C618FE" w:rsidRPr="00C618FE" w:rsidRDefault="00C618FE" w:rsidP="00C618FE"/>
    <w:p w14:paraId="67BBA4DB" w14:textId="24B048D7" w:rsidR="00C618FE" w:rsidRPr="00C618FE" w:rsidRDefault="00C618FE" w:rsidP="00C618FE"/>
    <w:p w14:paraId="19E72D6F" w14:textId="54C6C02F" w:rsidR="00C618FE" w:rsidRPr="00C618FE" w:rsidRDefault="00C618FE" w:rsidP="00C618FE"/>
    <w:p w14:paraId="67C7A224" w14:textId="70A41B76" w:rsidR="00C618FE" w:rsidRPr="00C618FE" w:rsidRDefault="00C618FE" w:rsidP="00C618FE"/>
    <w:p w14:paraId="62BE7CA5" w14:textId="40C0ACAB" w:rsidR="00C618FE" w:rsidRPr="00C618FE" w:rsidRDefault="00C618FE" w:rsidP="00C618FE"/>
    <w:p w14:paraId="3AACF716" w14:textId="188FCE1A" w:rsidR="00C618FE" w:rsidRPr="00C618FE" w:rsidRDefault="00C618FE" w:rsidP="00C618FE"/>
    <w:p w14:paraId="5FE27D61" w14:textId="0EF0EC73" w:rsidR="00C618FE" w:rsidRPr="00C618FE" w:rsidRDefault="00C618FE" w:rsidP="00C618FE"/>
    <w:p w14:paraId="4BABB511" w14:textId="154E3D59" w:rsidR="00C618FE" w:rsidRPr="00C618FE" w:rsidRDefault="00C618FE" w:rsidP="00C618FE"/>
    <w:p w14:paraId="75942F95" w14:textId="50F2666E" w:rsidR="00C618FE" w:rsidRPr="00C618FE" w:rsidRDefault="00C618FE" w:rsidP="00C618FE"/>
    <w:p w14:paraId="7E507B2D" w14:textId="709258CB" w:rsidR="00C618FE" w:rsidRPr="00C618FE" w:rsidRDefault="00C618FE" w:rsidP="00C618FE"/>
    <w:p w14:paraId="39654FDE" w14:textId="7EB5D5AE" w:rsidR="00C618FE" w:rsidRPr="00C618FE" w:rsidRDefault="00C618FE" w:rsidP="00C618FE"/>
    <w:p w14:paraId="50CC4FBA" w14:textId="77777777" w:rsidR="00B22364" w:rsidRDefault="00B22364" w:rsidP="00B22364">
      <w:pPr>
        <w:ind w:firstLine="0"/>
        <w:sectPr w:rsidR="00B22364" w:rsidSect="00B22364">
          <w:pgSz w:w="12240" w:h="15840"/>
          <w:pgMar w:top="1440" w:right="1440" w:bottom="1440" w:left="2160" w:header="720" w:footer="720" w:gutter="0"/>
          <w:pgNumType w:fmt="lowerRoman"/>
          <w:cols w:space="720"/>
          <w:docGrid w:linePitch="360"/>
        </w:sectPr>
      </w:pPr>
    </w:p>
    <w:p w14:paraId="1CE34924" w14:textId="59C92701" w:rsidR="00C31872" w:rsidRDefault="00C31872" w:rsidP="00B22364">
      <w:pPr>
        <w:ind w:firstLine="0"/>
        <w:jc w:val="center"/>
        <w:rPr>
          <w:b/>
          <w:bCs/>
          <w:sz w:val="44"/>
          <w:szCs w:val="44"/>
        </w:rPr>
      </w:pPr>
      <w:r>
        <w:rPr>
          <w:b/>
          <w:bCs/>
          <w:sz w:val="44"/>
          <w:szCs w:val="44"/>
        </w:rPr>
        <w:lastRenderedPageBreak/>
        <w:t>Table of Contents</w:t>
      </w:r>
    </w:p>
    <w:sdt>
      <w:sdtPr>
        <w:rPr>
          <w:rFonts w:ascii="Times New Roman" w:eastAsiaTheme="minorHAnsi" w:hAnsi="Times New Roman" w:cs="Times New Roman"/>
          <w:color w:val="auto"/>
          <w:sz w:val="22"/>
          <w:szCs w:val="22"/>
        </w:rPr>
        <w:id w:val="1461541345"/>
        <w:docPartObj>
          <w:docPartGallery w:val="Table of Contents"/>
          <w:docPartUnique/>
        </w:docPartObj>
      </w:sdtPr>
      <w:sdtContent>
        <w:p w14:paraId="77AD6E5E" w14:textId="58537408" w:rsidR="00FD044E" w:rsidRDefault="00FD044E" w:rsidP="00D90215">
          <w:pPr>
            <w:pStyle w:val="TOCHeading"/>
            <w:spacing w:line="240" w:lineRule="auto"/>
          </w:pPr>
        </w:p>
        <w:p w14:paraId="77AC9899" w14:textId="5166FB09" w:rsidR="00D90215" w:rsidRDefault="00D90215" w:rsidP="00D90215">
          <w:pPr>
            <w:pStyle w:val="TOC1"/>
            <w:spacing w:line="240" w:lineRule="auto"/>
            <w:rPr>
              <w:b/>
              <w:bCs/>
            </w:rPr>
          </w:pPr>
          <w:r>
            <w:rPr>
              <w:b/>
              <w:bCs/>
            </w:rPr>
            <w:t>Curriculum Vitae</w:t>
          </w:r>
        </w:p>
        <w:p w14:paraId="76B9792F" w14:textId="4736502B" w:rsidR="00D90215" w:rsidRPr="00D90215" w:rsidRDefault="006C1A23" w:rsidP="00D90215">
          <w:pPr>
            <w:spacing w:line="240" w:lineRule="auto"/>
            <w:rPr>
              <w:b/>
              <w:bCs/>
            </w:rPr>
          </w:pPr>
          <w:r>
            <w:rPr>
              <w:b/>
              <w:bCs/>
            </w:rPr>
            <w:t>Preface</w:t>
          </w:r>
        </w:p>
        <w:p w14:paraId="7B0468D6" w14:textId="09495631" w:rsidR="00D90215" w:rsidRPr="00D90215" w:rsidRDefault="006C1A23" w:rsidP="00D90215">
          <w:pPr>
            <w:spacing w:line="240" w:lineRule="auto"/>
            <w:rPr>
              <w:b/>
              <w:bCs/>
            </w:rPr>
          </w:pPr>
          <w:r>
            <w:rPr>
              <w:b/>
              <w:bCs/>
            </w:rPr>
            <w:t>Acknowledgements</w:t>
          </w:r>
        </w:p>
        <w:p w14:paraId="5D57C350" w14:textId="034BF55E" w:rsidR="00D90215" w:rsidRPr="00D90215" w:rsidRDefault="00D90215" w:rsidP="00D90215">
          <w:pPr>
            <w:spacing w:line="240" w:lineRule="auto"/>
            <w:rPr>
              <w:b/>
              <w:bCs/>
            </w:rPr>
          </w:pPr>
          <w:r w:rsidRPr="00D90215">
            <w:rPr>
              <w:b/>
              <w:bCs/>
            </w:rPr>
            <w:t>Table of Contents</w:t>
          </w:r>
        </w:p>
        <w:p w14:paraId="1410C7DB" w14:textId="3B201C1E" w:rsidR="00D90215" w:rsidRPr="00D90215" w:rsidRDefault="00D90215" w:rsidP="00D90215">
          <w:pPr>
            <w:spacing w:line="240" w:lineRule="auto"/>
            <w:rPr>
              <w:b/>
              <w:bCs/>
            </w:rPr>
          </w:pPr>
          <w:r w:rsidRPr="00D90215">
            <w:rPr>
              <w:b/>
              <w:bCs/>
            </w:rPr>
            <w:t>List of Tables</w:t>
          </w:r>
        </w:p>
        <w:p w14:paraId="59E374B4" w14:textId="4DDD4673" w:rsidR="00D90215" w:rsidRPr="00D90215" w:rsidRDefault="00D90215" w:rsidP="00D90215">
          <w:pPr>
            <w:spacing w:line="240" w:lineRule="auto"/>
            <w:rPr>
              <w:b/>
              <w:bCs/>
            </w:rPr>
          </w:pPr>
          <w:r w:rsidRPr="00D90215">
            <w:rPr>
              <w:b/>
              <w:bCs/>
            </w:rPr>
            <w:t>List of Illustrations</w:t>
          </w:r>
        </w:p>
        <w:p w14:paraId="5C3B55D3" w14:textId="42E4AD42" w:rsidR="00D90215" w:rsidRDefault="00D90215" w:rsidP="00D90215">
          <w:pPr>
            <w:pStyle w:val="TOC1"/>
            <w:spacing w:line="240" w:lineRule="auto"/>
            <w:rPr>
              <w:b/>
              <w:bCs/>
            </w:rPr>
          </w:pPr>
          <w:r>
            <w:rPr>
              <w:b/>
              <w:bCs/>
            </w:rPr>
            <w:t xml:space="preserve">Chapter 1: General introduction: </w:t>
          </w:r>
          <w:r w:rsidR="00816461">
            <w:rPr>
              <w:b/>
              <w:bCs/>
            </w:rPr>
            <w:t>visual feature processing, binding, &amp;</w:t>
          </w:r>
          <w:r>
            <w:rPr>
              <w:b/>
              <w:bCs/>
            </w:rPr>
            <w:t xml:space="preserve"> association</w:t>
          </w:r>
          <w:r w:rsidR="00FD044E">
            <w:ptab w:relativeTo="margin" w:alignment="right" w:leader="dot"/>
          </w:r>
          <w:r w:rsidR="00FD044E">
            <w:rPr>
              <w:b/>
              <w:bCs/>
            </w:rPr>
            <w:t>1</w:t>
          </w:r>
        </w:p>
        <w:p w14:paraId="3927FB2C" w14:textId="25156BDF" w:rsidR="00C8752D" w:rsidRDefault="00C8752D" w:rsidP="00C8752D">
          <w:pPr>
            <w:pStyle w:val="TOC2"/>
            <w:spacing w:line="240" w:lineRule="auto"/>
            <w:ind w:left="216"/>
          </w:pPr>
          <w:r>
            <w:t>1.1 Brief introduction &amp; proposal</w:t>
          </w:r>
          <w:r>
            <w:ptab w:relativeTo="margin" w:alignment="right" w:leader="dot"/>
          </w:r>
          <w:r>
            <w:t>2</w:t>
          </w:r>
        </w:p>
        <w:p w14:paraId="072D27FC" w14:textId="16247616" w:rsidR="000F0626" w:rsidRPr="001F68BA" w:rsidRDefault="000F0626" w:rsidP="000F0626">
          <w:pPr>
            <w:pStyle w:val="TOC2"/>
            <w:spacing w:line="240" w:lineRule="auto"/>
            <w:ind w:left="216"/>
          </w:pPr>
          <w:r>
            <w:t>1.</w:t>
          </w:r>
          <w:r w:rsidR="00C8752D">
            <w:t>2</w:t>
          </w:r>
          <w:r>
            <w:t xml:space="preserve"> Visual shape processing</w:t>
          </w:r>
          <w:r>
            <w:ptab w:relativeTo="margin" w:alignment="right" w:leader="dot"/>
          </w:r>
          <w:r>
            <w:t>2</w:t>
          </w:r>
        </w:p>
        <w:p w14:paraId="0BA1CDFA" w14:textId="5E4D71BF" w:rsidR="000F0626" w:rsidRPr="001F68BA" w:rsidRDefault="000F0626" w:rsidP="000F0626">
          <w:pPr>
            <w:pStyle w:val="TOC3"/>
            <w:spacing w:line="240" w:lineRule="auto"/>
            <w:ind w:left="446"/>
          </w:pPr>
          <w:r>
            <w:t>1.</w:t>
          </w:r>
          <w:r w:rsidR="00C8752D">
            <w:t>2</w:t>
          </w:r>
          <w:r>
            <w:t>.</w:t>
          </w:r>
          <w:r w:rsidR="00030568">
            <w:t>1</w:t>
          </w:r>
          <w:r>
            <w:t xml:space="preserve"> Shape processing in inferior temporal cortex</w:t>
          </w:r>
          <w:r>
            <w:ptab w:relativeTo="margin" w:alignment="right" w:leader="dot"/>
          </w:r>
          <w:r>
            <w:t>3</w:t>
          </w:r>
        </w:p>
        <w:p w14:paraId="59679A4E" w14:textId="042B2D76" w:rsidR="000F0626" w:rsidRDefault="000F0626" w:rsidP="000F0626">
          <w:pPr>
            <w:pStyle w:val="TOC3"/>
            <w:spacing w:line="240" w:lineRule="auto"/>
            <w:ind w:left="446"/>
          </w:pPr>
          <w:r>
            <w:t>1.</w:t>
          </w:r>
          <w:r w:rsidR="00C8752D">
            <w:t>2</w:t>
          </w:r>
          <w:r>
            <w:t>.</w:t>
          </w:r>
          <w:r w:rsidR="00030568">
            <w:t>2</w:t>
          </w:r>
          <w:r>
            <w:t xml:space="preserve"> Prefrontal cortex during shape discrimination</w:t>
          </w:r>
          <w:r>
            <w:ptab w:relativeTo="margin" w:alignment="right" w:leader="dot"/>
          </w:r>
          <w:r>
            <w:t>3</w:t>
          </w:r>
        </w:p>
        <w:p w14:paraId="2C753CAB" w14:textId="5504865D" w:rsidR="000F0626" w:rsidRPr="00433017" w:rsidRDefault="000F0626" w:rsidP="000F0626">
          <w:pPr>
            <w:pStyle w:val="TOC3"/>
            <w:spacing w:line="240" w:lineRule="auto"/>
            <w:ind w:left="446"/>
          </w:pPr>
          <w:r>
            <w:t>1.</w:t>
          </w:r>
          <w:r w:rsidR="00C8752D">
            <w:t>2</w:t>
          </w:r>
          <w:r>
            <w:t>.</w:t>
          </w:r>
          <w:r w:rsidR="00030568">
            <w:t>4</w:t>
          </w:r>
          <w:r>
            <w:t xml:space="preserve"> Shape processing under visual uncertainty</w:t>
          </w:r>
          <w:r>
            <w:ptab w:relativeTo="margin" w:alignment="right" w:leader="dot"/>
          </w:r>
          <w:r>
            <w:t>3</w:t>
          </w:r>
        </w:p>
        <w:p w14:paraId="24A9A078" w14:textId="5E13279A" w:rsidR="00D90215" w:rsidRDefault="001F68BA" w:rsidP="00D90215">
          <w:pPr>
            <w:pStyle w:val="TOC2"/>
            <w:spacing w:line="240" w:lineRule="auto"/>
            <w:ind w:left="216"/>
          </w:pPr>
          <w:r>
            <w:t>1</w:t>
          </w:r>
          <w:r w:rsidR="008F79B9">
            <w:t>.</w:t>
          </w:r>
          <w:r w:rsidR="00FF06FB">
            <w:t>3</w:t>
          </w:r>
          <w:r w:rsidR="008F79B9">
            <w:t xml:space="preserve"> </w:t>
          </w:r>
          <w:r w:rsidR="000F0626">
            <w:t>Static v</w:t>
          </w:r>
          <w:r w:rsidR="001D0CE7">
            <w:t>isual f</w:t>
          </w:r>
          <w:r w:rsidR="008F79B9">
            <w:t>eature binding</w:t>
          </w:r>
          <w:r w:rsidR="00D90215">
            <w:ptab w:relativeTo="margin" w:alignment="right" w:leader="dot"/>
          </w:r>
          <w:r w:rsidR="00D90215">
            <w:t>2</w:t>
          </w:r>
        </w:p>
        <w:p w14:paraId="5F683820" w14:textId="65DBCCF5" w:rsidR="00A16627" w:rsidRDefault="00A16627" w:rsidP="00A16627">
          <w:pPr>
            <w:pStyle w:val="TOC3"/>
            <w:spacing w:line="240" w:lineRule="auto"/>
            <w:ind w:left="446"/>
          </w:pPr>
          <w:r>
            <w:t>1.</w:t>
          </w:r>
          <w:r w:rsidR="00FF06FB">
            <w:t>3</w:t>
          </w:r>
          <w:r>
            <w:t>.1 Visual binding theory</w:t>
          </w:r>
          <w:r>
            <w:ptab w:relativeTo="margin" w:alignment="right" w:leader="dot"/>
          </w:r>
          <w:r>
            <w:t>3</w:t>
          </w:r>
        </w:p>
        <w:p w14:paraId="5090D5D5" w14:textId="4DCE68D6" w:rsidR="00A16627" w:rsidRPr="00A16627" w:rsidRDefault="00A16627" w:rsidP="00A16627">
          <w:pPr>
            <w:pStyle w:val="TOC3"/>
            <w:spacing w:line="240" w:lineRule="auto"/>
            <w:ind w:left="446"/>
          </w:pPr>
          <w:r>
            <w:t>1.</w:t>
          </w:r>
          <w:r w:rsidR="00FF06FB">
            <w:t>3</w:t>
          </w:r>
          <w:r>
            <w:t xml:space="preserve">.2 </w:t>
          </w:r>
          <w:r w:rsidR="009661F2">
            <w:t>Perception or decision? Binding or integration?</w:t>
          </w:r>
          <w:r>
            <w:ptab w:relativeTo="margin" w:alignment="right" w:leader="dot"/>
          </w:r>
          <w:r>
            <w:t>3</w:t>
          </w:r>
        </w:p>
        <w:p w14:paraId="2557BEA7" w14:textId="353CE32D" w:rsidR="00D90215" w:rsidRDefault="001F68BA" w:rsidP="00D90215">
          <w:pPr>
            <w:pStyle w:val="TOC2"/>
            <w:spacing w:line="240" w:lineRule="auto"/>
            <w:ind w:left="216"/>
          </w:pPr>
          <w:r>
            <w:t>1</w:t>
          </w:r>
          <w:r w:rsidR="008F79B9">
            <w:t>.</w:t>
          </w:r>
          <w:r w:rsidR="00FF06FB">
            <w:t>4</w:t>
          </w:r>
          <w:r w:rsidR="008F79B9">
            <w:t xml:space="preserve"> Associative learning in vision</w:t>
          </w:r>
          <w:r w:rsidR="00D90215">
            <w:ptab w:relativeTo="margin" w:alignment="right" w:leader="dot"/>
          </w:r>
          <w:r w:rsidR="00D90215">
            <w:t>2</w:t>
          </w:r>
        </w:p>
        <w:p w14:paraId="35FF425F" w14:textId="74B2096F" w:rsidR="00AF1F8C" w:rsidRDefault="00AF1F8C" w:rsidP="00AF1F8C">
          <w:pPr>
            <w:pStyle w:val="TOC3"/>
            <w:spacing w:line="240" w:lineRule="auto"/>
            <w:ind w:left="446"/>
          </w:pPr>
          <w:r>
            <w:t>1.</w:t>
          </w:r>
          <w:r w:rsidR="00FF06FB">
            <w:t>4</w:t>
          </w:r>
          <w:r>
            <w:t>.1 Effects of associative experience on perception</w:t>
          </w:r>
          <w:r>
            <w:ptab w:relativeTo="margin" w:alignment="right" w:leader="dot"/>
          </w:r>
          <w:r>
            <w:t>3</w:t>
          </w:r>
        </w:p>
        <w:p w14:paraId="4BB55B54" w14:textId="1E3D2762" w:rsidR="00BB63EC" w:rsidRPr="001D0CE7" w:rsidRDefault="00BB63EC" w:rsidP="00BB63EC">
          <w:pPr>
            <w:pStyle w:val="TOC3"/>
            <w:spacing w:line="240" w:lineRule="auto"/>
            <w:ind w:left="446"/>
          </w:pPr>
          <w:r>
            <w:t>1.</w:t>
          </w:r>
          <w:r w:rsidR="00FF06FB">
            <w:t>4</w:t>
          </w:r>
          <w:r>
            <w:t>.2 Associative learning in the temporal lobe</w:t>
          </w:r>
          <w:r>
            <w:ptab w:relativeTo="margin" w:alignment="right" w:leader="dot"/>
          </w:r>
          <w:r>
            <w:t>3</w:t>
          </w:r>
        </w:p>
        <w:p w14:paraId="5DF2F785" w14:textId="3C15C737" w:rsidR="001D0CE7" w:rsidRDefault="001F68BA" w:rsidP="001D0CE7">
          <w:pPr>
            <w:pStyle w:val="TOC3"/>
            <w:spacing w:line="240" w:lineRule="auto"/>
            <w:ind w:left="446"/>
          </w:pPr>
          <w:r>
            <w:t>1</w:t>
          </w:r>
          <w:r w:rsidR="001D0CE7">
            <w:t>.</w:t>
          </w:r>
          <w:r w:rsidR="00FF06FB">
            <w:t>4</w:t>
          </w:r>
          <w:r w:rsidR="001D0CE7">
            <w:t>.</w:t>
          </w:r>
          <w:r w:rsidR="00BB63EC">
            <w:t>3</w:t>
          </w:r>
          <w:r w:rsidR="001D0CE7">
            <w:t xml:space="preserve"> Temporal expectation in inferior temporal cortex</w:t>
          </w:r>
          <w:r w:rsidR="001D0CE7">
            <w:ptab w:relativeTo="margin" w:alignment="right" w:leader="dot"/>
          </w:r>
          <w:r w:rsidR="001D0CE7">
            <w:t>3</w:t>
          </w:r>
        </w:p>
        <w:p w14:paraId="2A886AFD" w14:textId="6E4E971E" w:rsidR="00FF06FB" w:rsidRDefault="00FF06FB" w:rsidP="00FF06FB">
          <w:pPr>
            <w:pStyle w:val="TOC2"/>
            <w:spacing w:line="240" w:lineRule="auto"/>
            <w:ind w:left="216"/>
          </w:pPr>
          <w:r>
            <w:t>1.5 Dorsal &amp; ventral streams in object vision</w:t>
          </w:r>
          <w:r>
            <w:ptab w:relativeTo="margin" w:alignment="right" w:leader="dot"/>
          </w:r>
          <w:r>
            <w:t>2</w:t>
          </w:r>
        </w:p>
        <w:p w14:paraId="53CBA550" w14:textId="4020AB25" w:rsidR="00FF06FB" w:rsidRDefault="00FF06FB" w:rsidP="00FF06FB">
          <w:pPr>
            <w:pStyle w:val="TOC3"/>
            <w:spacing w:line="240" w:lineRule="auto"/>
            <w:ind w:left="446"/>
          </w:pPr>
          <w:r>
            <w:t>1.5.1 Two streams hypothesis</w:t>
          </w:r>
          <w:r>
            <w:ptab w:relativeTo="margin" w:alignment="right" w:leader="dot"/>
          </w:r>
          <w:r>
            <w:t>3</w:t>
          </w:r>
        </w:p>
        <w:p w14:paraId="58085C59" w14:textId="5DEF38D5" w:rsidR="00FF06FB" w:rsidRPr="00FF06FB" w:rsidRDefault="00FF06FB" w:rsidP="00FF06FB">
          <w:pPr>
            <w:pStyle w:val="TOC3"/>
            <w:spacing w:line="240" w:lineRule="auto"/>
            <w:ind w:left="446"/>
          </w:pPr>
          <w:r>
            <w:t>1.5.2 Evidence for crosstalk between the two streams</w:t>
          </w:r>
          <w:r>
            <w:ptab w:relativeTo="margin" w:alignment="right" w:leader="dot"/>
          </w:r>
          <w:r>
            <w:t>3</w:t>
          </w:r>
        </w:p>
        <w:p w14:paraId="358B44E5" w14:textId="420275CF" w:rsidR="00D90215" w:rsidRPr="00D90215" w:rsidRDefault="001F68BA" w:rsidP="00D90215">
          <w:pPr>
            <w:pStyle w:val="TOC2"/>
            <w:spacing w:line="240" w:lineRule="auto"/>
            <w:ind w:left="216"/>
          </w:pPr>
          <w:r>
            <w:t>1.</w:t>
          </w:r>
          <w:r w:rsidR="00C8752D">
            <w:t>6</w:t>
          </w:r>
          <w:r w:rsidR="008F79B9">
            <w:t xml:space="preserve"> Movement perception</w:t>
          </w:r>
          <w:r w:rsidR="00D90215">
            <w:ptab w:relativeTo="margin" w:alignment="right" w:leader="dot"/>
          </w:r>
          <w:r w:rsidR="00D90215">
            <w:t>2</w:t>
          </w:r>
        </w:p>
        <w:p w14:paraId="6F7C2FA8" w14:textId="1AFD0820" w:rsidR="00FD044E" w:rsidRDefault="001F68BA" w:rsidP="00D90215">
          <w:pPr>
            <w:pStyle w:val="TOC3"/>
            <w:spacing w:line="240" w:lineRule="auto"/>
            <w:ind w:left="446"/>
          </w:pPr>
          <w:r>
            <w:t>1</w:t>
          </w:r>
          <w:r w:rsidR="0000157F">
            <w:t>.</w:t>
          </w:r>
          <w:r w:rsidR="00C8752D">
            <w:t>6</w:t>
          </w:r>
          <w:r w:rsidR="0000157F">
            <w:t>.</w:t>
          </w:r>
          <w:r w:rsidR="00180E8D">
            <w:t>1</w:t>
          </w:r>
          <w:r w:rsidR="0000157F">
            <w:t xml:space="preserve"> Movement perception during development</w:t>
          </w:r>
          <w:r w:rsidR="00FD044E">
            <w:ptab w:relativeTo="margin" w:alignment="right" w:leader="dot"/>
          </w:r>
          <w:r w:rsidR="00FD044E">
            <w:t>3</w:t>
          </w:r>
        </w:p>
        <w:p w14:paraId="45C7E5AE" w14:textId="5FCA1F2F" w:rsidR="00701FEC" w:rsidRDefault="00701FEC" w:rsidP="00701FEC">
          <w:pPr>
            <w:pStyle w:val="TOC3"/>
            <w:spacing w:line="240" w:lineRule="auto"/>
            <w:ind w:left="446"/>
          </w:pPr>
          <w:r>
            <w:t>1.</w:t>
          </w:r>
          <w:r w:rsidR="00C8752D">
            <w:t>6</w:t>
          </w:r>
          <w:r>
            <w:t>.</w:t>
          </w:r>
          <w:r w:rsidR="00180E8D">
            <w:t>2</w:t>
          </w:r>
          <w:r>
            <w:t xml:space="preserve"> Motion sensitivity along the </w:t>
          </w:r>
          <w:r w:rsidR="00696423">
            <w:t xml:space="preserve">dorsal </w:t>
          </w:r>
          <w:r>
            <w:t>visual pathway</w:t>
          </w:r>
          <w:r>
            <w:ptab w:relativeTo="margin" w:alignment="right" w:leader="dot"/>
          </w:r>
          <w:r>
            <w:t>3</w:t>
          </w:r>
        </w:p>
        <w:p w14:paraId="0492B64D" w14:textId="1C78B248" w:rsidR="0000157F" w:rsidRDefault="001F68BA" w:rsidP="0000157F">
          <w:pPr>
            <w:pStyle w:val="TOC3"/>
            <w:spacing w:line="240" w:lineRule="auto"/>
            <w:ind w:left="446"/>
          </w:pPr>
          <w:r>
            <w:t>1</w:t>
          </w:r>
          <w:r w:rsidR="0000157F">
            <w:t>.</w:t>
          </w:r>
          <w:r w:rsidR="00C8752D">
            <w:t>6</w:t>
          </w:r>
          <w:r w:rsidR="0000157F">
            <w:t>.</w:t>
          </w:r>
          <w:r w:rsidR="00180E8D">
            <w:t>3</w:t>
          </w:r>
          <w:r w:rsidR="0000157F">
            <w:t xml:space="preserve"> </w:t>
          </w:r>
          <w:r w:rsidR="00701FEC">
            <w:t>Perception of motion trajectories &amp; related psychophysics</w:t>
          </w:r>
          <w:r w:rsidR="0000157F">
            <w:ptab w:relativeTo="margin" w:alignment="right" w:leader="dot"/>
          </w:r>
          <w:r w:rsidR="0000157F">
            <w:t>3</w:t>
          </w:r>
        </w:p>
        <w:p w14:paraId="425710A2" w14:textId="3523EF9C" w:rsidR="0000157F" w:rsidRDefault="001F68BA" w:rsidP="0000157F">
          <w:pPr>
            <w:pStyle w:val="TOC3"/>
            <w:spacing w:line="240" w:lineRule="auto"/>
            <w:ind w:left="446"/>
          </w:pPr>
          <w:r>
            <w:t>1</w:t>
          </w:r>
          <w:r w:rsidR="0000157F">
            <w:t>.</w:t>
          </w:r>
          <w:r w:rsidR="00C8752D">
            <w:t>6</w:t>
          </w:r>
          <w:r w:rsidR="0000157F">
            <w:t>.</w:t>
          </w:r>
          <w:r w:rsidR="00180E8D">
            <w:t>4</w:t>
          </w:r>
          <w:r w:rsidR="0000157F">
            <w:t xml:space="preserve"> Perception of physical motion</w:t>
          </w:r>
          <w:r w:rsidR="0000157F">
            <w:ptab w:relativeTo="margin" w:alignment="right" w:leader="dot"/>
          </w:r>
          <w:r w:rsidR="0000157F">
            <w:t>3</w:t>
          </w:r>
        </w:p>
        <w:p w14:paraId="29AE9315" w14:textId="25B5C24A" w:rsidR="001D0CE7" w:rsidRDefault="001F68BA" w:rsidP="001D0CE7">
          <w:pPr>
            <w:pStyle w:val="TOC2"/>
            <w:spacing w:line="240" w:lineRule="auto"/>
            <w:ind w:left="216"/>
          </w:pPr>
          <w:r>
            <w:t>1</w:t>
          </w:r>
          <w:r w:rsidR="001D0CE7">
            <w:t>.</w:t>
          </w:r>
          <w:r w:rsidR="00C8752D">
            <w:t>7</w:t>
          </w:r>
          <w:r w:rsidR="001D0CE7">
            <w:t xml:space="preserve"> Biological motion perception</w:t>
          </w:r>
          <w:r w:rsidR="001D0CE7">
            <w:ptab w:relativeTo="margin" w:alignment="right" w:leader="dot"/>
          </w:r>
          <w:r w:rsidR="001D0CE7">
            <w:t>2</w:t>
          </w:r>
        </w:p>
        <w:p w14:paraId="48EB49D4" w14:textId="23E3329F" w:rsidR="00447FD8" w:rsidRPr="00447FD8" w:rsidRDefault="00447FD8" w:rsidP="00447FD8">
          <w:pPr>
            <w:pStyle w:val="TOC3"/>
            <w:spacing w:line="240" w:lineRule="auto"/>
            <w:ind w:left="446"/>
          </w:pPr>
          <w:r>
            <w:t>1.7.1 Motion during object recognition</w:t>
          </w:r>
          <w:r>
            <w:ptab w:relativeTo="margin" w:alignment="right" w:leader="dot"/>
          </w:r>
          <w:r>
            <w:t>3</w:t>
          </w:r>
        </w:p>
        <w:p w14:paraId="4C6AC23D" w14:textId="2627E987" w:rsidR="001D0CE7" w:rsidRDefault="001F68BA" w:rsidP="001D0CE7">
          <w:pPr>
            <w:pStyle w:val="TOC3"/>
            <w:spacing w:line="240" w:lineRule="auto"/>
            <w:ind w:left="446"/>
          </w:pPr>
          <w:r>
            <w:t>1</w:t>
          </w:r>
          <w:r w:rsidR="0000157F">
            <w:t>.</w:t>
          </w:r>
          <w:r w:rsidR="00C8752D">
            <w:t>7</w:t>
          </w:r>
          <w:r w:rsidR="0000157F">
            <w:t>.</w:t>
          </w:r>
          <w:r w:rsidR="00447FD8">
            <w:t>2</w:t>
          </w:r>
          <w:r w:rsidR="0000157F">
            <w:t xml:space="preserve"> Perception of </w:t>
          </w:r>
          <w:r w:rsidR="00BA15F9">
            <w:t xml:space="preserve">animacy and </w:t>
          </w:r>
          <w:r w:rsidR="0000157F">
            <w:t>motion with degraded form</w:t>
          </w:r>
          <w:r w:rsidR="001D0CE7">
            <w:ptab w:relativeTo="margin" w:alignment="right" w:leader="dot"/>
          </w:r>
          <w:r w:rsidR="001D0CE7">
            <w:t>3</w:t>
          </w:r>
        </w:p>
        <w:p w14:paraId="47740475" w14:textId="1F4A0A06" w:rsidR="008F79B9" w:rsidRPr="008F79B9" w:rsidRDefault="001F68BA" w:rsidP="000F0626">
          <w:pPr>
            <w:pStyle w:val="TOC3"/>
            <w:spacing w:line="240" w:lineRule="auto"/>
            <w:ind w:left="446"/>
          </w:pPr>
          <w:r>
            <w:t>1</w:t>
          </w:r>
          <w:r w:rsidR="0000157F">
            <w:t>.</w:t>
          </w:r>
          <w:r w:rsidR="00C8752D">
            <w:t>7</w:t>
          </w:r>
          <w:r w:rsidR="0000157F">
            <w:t>.</w:t>
          </w:r>
          <w:r w:rsidR="00447FD8">
            <w:t>3</w:t>
          </w:r>
          <w:r w:rsidR="0000157F">
            <w:t xml:space="preserve"> Computational models of movement recognition</w:t>
          </w:r>
          <w:r w:rsidR="0000157F">
            <w:ptab w:relativeTo="margin" w:alignment="right" w:leader="dot"/>
          </w:r>
          <w:r w:rsidR="0000157F">
            <w:t>3</w:t>
          </w:r>
        </w:p>
        <w:p w14:paraId="48DBCC74" w14:textId="073B090C" w:rsidR="008F79B9" w:rsidRPr="008F79B9" w:rsidRDefault="001F68BA" w:rsidP="008F79B9">
          <w:pPr>
            <w:pStyle w:val="TOC2"/>
            <w:spacing w:line="240" w:lineRule="auto"/>
            <w:ind w:left="216"/>
          </w:pPr>
          <w:r>
            <w:lastRenderedPageBreak/>
            <w:t>1</w:t>
          </w:r>
          <w:r w:rsidR="008F79B9">
            <w:t>.</w:t>
          </w:r>
          <w:r w:rsidR="00C8752D">
            <w:t>8</w:t>
          </w:r>
          <w:r w:rsidR="008F79B9">
            <w:t xml:space="preserve"> Specific </w:t>
          </w:r>
          <w:r w:rsidR="001D0CE7">
            <w:t>a</w:t>
          </w:r>
          <w:r w:rsidR="008F79B9">
            <w:t>ims</w:t>
          </w:r>
          <w:r w:rsidR="008F79B9">
            <w:ptab w:relativeTo="margin" w:alignment="right" w:leader="dot"/>
          </w:r>
          <w:r w:rsidR="008F79B9">
            <w:t>2</w:t>
          </w:r>
        </w:p>
        <w:p w14:paraId="5FB0970C" w14:textId="0FB49E24" w:rsidR="008F79B9" w:rsidRPr="008F79B9" w:rsidRDefault="001F68BA" w:rsidP="008F79B9">
          <w:pPr>
            <w:pStyle w:val="TOC2"/>
            <w:spacing w:line="240" w:lineRule="auto"/>
            <w:ind w:left="216"/>
          </w:pPr>
          <w:r>
            <w:t>1</w:t>
          </w:r>
          <w:r w:rsidR="008F79B9">
            <w:t>.</w:t>
          </w:r>
          <w:r w:rsidR="00C8752D">
            <w:t>9</w:t>
          </w:r>
          <w:r w:rsidR="008F79B9">
            <w:t xml:space="preserve"> Project significance</w:t>
          </w:r>
          <w:r w:rsidR="008F79B9">
            <w:ptab w:relativeTo="margin" w:alignment="right" w:leader="dot"/>
          </w:r>
          <w:r w:rsidR="008F79B9">
            <w:t>2</w:t>
          </w:r>
        </w:p>
        <w:p w14:paraId="0A3D367F" w14:textId="0C36E455" w:rsidR="00FD044E" w:rsidRDefault="00D90215" w:rsidP="00D90215">
          <w:pPr>
            <w:pStyle w:val="TOC1"/>
            <w:spacing w:line="240" w:lineRule="auto"/>
          </w:pPr>
          <w:r>
            <w:rPr>
              <w:b/>
              <w:bCs/>
            </w:rPr>
            <w:t>Chapter 2: Demonstrating use of shape-motion associations in non-human primates</w:t>
          </w:r>
          <w:r w:rsidR="00FD044E">
            <w:ptab w:relativeTo="margin" w:alignment="right" w:leader="dot"/>
          </w:r>
          <w:r w:rsidR="00FD044E">
            <w:rPr>
              <w:b/>
              <w:bCs/>
            </w:rPr>
            <w:t>4</w:t>
          </w:r>
        </w:p>
        <w:p w14:paraId="6960605B" w14:textId="53D69DA4" w:rsidR="00FD044E" w:rsidRDefault="00D90215" w:rsidP="00D90215">
          <w:pPr>
            <w:pStyle w:val="TOC2"/>
            <w:spacing w:line="240" w:lineRule="auto"/>
            <w:ind w:left="216"/>
          </w:pPr>
          <w:r>
            <w:t>2.1 Introduction</w:t>
          </w:r>
          <w:r w:rsidR="00FD044E">
            <w:ptab w:relativeTo="margin" w:alignment="right" w:leader="dot"/>
          </w:r>
          <w:r w:rsidR="00FD044E">
            <w:t>5</w:t>
          </w:r>
        </w:p>
        <w:p w14:paraId="6E8735F4" w14:textId="0993AEB4" w:rsidR="00D90215" w:rsidRDefault="00D90215" w:rsidP="00D90215">
          <w:pPr>
            <w:pStyle w:val="TOC2"/>
            <w:spacing w:line="240" w:lineRule="auto"/>
            <w:ind w:left="216"/>
          </w:pPr>
          <w:r>
            <w:t>2.2 Materials &amp; methods</w:t>
          </w:r>
          <w:r>
            <w:ptab w:relativeTo="margin" w:alignment="right" w:leader="dot"/>
          </w:r>
          <w:r>
            <w:t>5</w:t>
          </w:r>
        </w:p>
        <w:p w14:paraId="3C2FBD4F" w14:textId="72763394" w:rsidR="001E364F" w:rsidRDefault="001E364F" w:rsidP="001E364F">
          <w:pPr>
            <w:pStyle w:val="TOC3"/>
            <w:spacing w:line="240" w:lineRule="auto"/>
            <w:ind w:left="446"/>
            <w:outlineLvl w:val="2"/>
          </w:pPr>
          <w:r>
            <w:t>2.2.1 Animal subjects &amp; preparation</w:t>
          </w:r>
          <w:r>
            <w:ptab w:relativeTo="margin" w:alignment="right" w:leader="dot"/>
          </w:r>
          <w:r>
            <w:t>6</w:t>
          </w:r>
        </w:p>
        <w:p w14:paraId="0E7E611C" w14:textId="5EF9E164" w:rsidR="001E364F" w:rsidRDefault="001E364F" w:rsidP="001E364F">
          <w:pPr>
            <w:pStyle w:val="TOC3"/>
            <w:spacing w:line="240" w:lineRule="auto"/>
            <w:ind w:left="446"/>
            <w:outlineLvl w:val="2"/>
          </w:pPr>
          <w:r>
            <w:t>2.2.2 Eye signal</w:t>
          </w:r>
          <w:r>
            <w:ptab w:relativeTo="margin" w:alignment="right" w:leader="dot"/>
          </w:r>
          <w:r>
            <w:t>6</w:t>
          </w:r>
        </w:p>
        <w:p w14:paraId="21603335" w14:textId="04E62BE8" w:rsidR="001E364F" w:rsidRDefault="001E364F" w:rsidP="001E364F">
          <w:pPr>
            <w:pStyle w:val="TOC3"/>
            <w:spacing w:line="240" w:lineRule="auto"/>
            <w:ind w:left="446"/>
            <w:outlineLvl w:val="2"/>
          </w:pPr>
          <w:r>
            <w:t>2.2.3 Stimulus presentation &amp; behavioral control</w:t>
          </w:r>
          <w:r>
            <w:ptab w:relativeTo="margin" w:alignment="right" w:leader="dot"/>
          </w:r>
          <w:r>
            <w:t>6</w:t>
          </w:r>
        </w:p>
        <w:p w14:paraId="02994F66" w14:textId="61105317" w:rsidR="001E364F" w:rsidRDefault="001E364F" w:rsidP="001E364F">
          <w:pPr>
            <w:pStyle w:val="TOC3"/>
            <w:spacing w:line="240" w:lineRule="auto"/>
            <w:ind w:left="446"/>
            <w:outlineLvl w:val="2"/>
          </w:pPr>
          <w:r>
            <w:t>2.2.4 Behavioral paradigm &amp; visual stimuli</w:t>
          </w:r>
          <w:r>
            <w:ptab w:relativeTo="margin" w:alignment="right" w:leader="dot"/>
          </w:r>
          <w:r>
            <w:t>6</w:t>
          </w:r>
        </w:p>
        <w:p w14:paraId="6B967504" w14:textId="0BB932D5" w:rsidR="001E364F" w:rsidRDefault="001E364F" w:rsidP="001E364F">
          <w:pPr>
            <w:pStyle w:val="TOC3"/>
            <w:spacing w:line="240" w:lineRule="auto"/>
            <w:ind w:left="446"/>
            <w:outlineLvl w:val="2"/>
          </w:pPr>
          <w:r>
            <w:t>2.2.4 Data analysis</w:t>
          </w:r>
          <w:r>
            <w:ptab w:relativeTo="margin" w:alignment="right" w:leader="dot"/>
          </w:r>
          <w:r>
            <w:t>6</w:t>
          </w:r>
        </w:p>
        <w:p w14:paraId="542DCBD9" w14:textId="7E1F80F7" w:rsidR="00D90215" w:rsidRDefault="00D90215" w:rsidP="00D90215">
          <w:pPr>
            <w:pStyle w:val="TOC2"/>
            <w:spacing w:line="240" w:lineRule="auto"/>
            <w:ind w:left="216"/>
          </w:pPr>
          <w:r>
            <w:t>2.3 Behavioral results</w:t>
          </w:r>
          <w:r>
            <w:ptab w:relativeTo="margin" w:alignment="right" w:leader="dot"/>
          </w:r>
          <w:r>
            <w:t>5</w:t>
          </w:r>
        </w:p>
        <w:p w14:paraId="7BF2278F" w14:textId="37E3BD80" w:rsidR="00D90215" w:rsidRDefault="00D90215" w:rsidP="00D90215">
          <w:pPr>
            <w:pStyle w:val="TOC2"/>
            <w:spacing w:line="240" w:lineRule="auto"/>
            <w:ind w:left="216"/>
          </w:pPr>
          <w:r>
            <w:t>2.4 Discussion</w:t>
          </w:r>
          <w:r>
            <w:ptab w:relativeTo="margin" w:alignment="right" w:leader="dot"/>
          </w:r>
          <w:r>
            <w:t>5</w:t>
          </w:r>
        </w:p>
        <w:p w14:paraId="36E9AA99" w14:textId="37D8526B" w:rsidR="00D90215" w:rsidRPr="00D90215" w:rsidRDefault="00D90215" w:rsidP="00D90215">
          <w:pPr>
            <w:pStyle w:val="TOC2"/>
            <w:spacing w:line="240" w:lineRule="auto"/>
            <w:ind w:left="216"/>
          </w:pPr>
          <w:r>
            <w:t>2.5 Appendix:</w:t>
          </w:r>
          <w:r>
            <w:ptab w:relativeTo="margin" w:alignment="right" w:leader="dot"/>
          </w:r>
          <w:r>
            <w:t>5</w:t>
          </w:r>
        </w:p>
        <w:p w14:paraId="419E7090" w14:textId="1A19C93E" w:rsidR="00150491" w:rsidRPr="00150491" w:rsidRDefault="00D90215" w:rsidP="00150491">
          <w:pPr>
            <w:pStyle w:val="TOC3"/>
            <w:spacing w:line="240" w:lineRule="auto"/>
            <w:ind w:left="446"/>
            <w:outlineLvl w:val="2"/>
          </w:pPr>
          <w:r>
            <w:t>2.5.1 Probing behavioral strategy in monkey 1</w:t>
          </w:r>
          <w:r w:rsidR="00FD044E">
            <w:ptab w:relativeTo="margin" w:alignment="right" w:leader="dot"/>
          </w:r>
          <w:r w:rsidR="00FD044E">
            <w:t>6</w:t>
          </w:r>
        </w:p>
        <w:p w14:paraId="6949BB91" w14:textId="48E95D24" w:rsidR="00D90215" w:rsidRDefault="00D90215" w:rsidP="00D90215">
          <w:pPr>
            <w:pStyle w:val="TOC1"/>
            <w:spacing w:line="240" w:lineRule="auto"/>
          </w:pPr>
          <w:r>
            <w:rPr>
              <w:b/>
              <w:bCs/>
            </w:rPr>
            <w:t>Chapter 3:</w:t>
          </w:r>
          <w:r w:rsidR="008A726D">
            <w:rPr>
              <w:b/>
              <w:bCs/>
            </w:rPr>
            <w:t xml:space="preserve"> Coding of shape-motion associations in inferior temporal cortex</w:t>
          </w:r>
          <w:r>
            <w:ptab w:relativeTo="margin" w:alignment="right" w:leader="dot"/>
          </w:r>
          <w:r>
            <w:rPr>
              <w:b/>
              <w:bCs/>
            </w:rPr>
            <w:t>4</w:t>
          </w:r>
        </w:p>
        <w:p w14:paraId="4CADA0D0" w14:textId="0F60D125" w:rsidR="00D90215" w:rsidRDefault="008A726D" w:rsidP="00D90215">
          <w:pPr>
            <w:pStyle w:val="TOC2"/>
            <w:spacing w:line="240" w:lineRule="auto"/>
            <w:ind w:left="216"/>
          </w:pPr>
          <w:r>
            <w:t>3</w:t>
          </w:r>
          <w:r w:rsidR="00D90215">
            <w:t>.1 Introduction</w:t>
          </w:r>
          <w:r w:rsidR="00D90215">
            <w:ptab w:relativeTo="margin" w:alignment="right" w:leader="dot"/>
          </w:r>
          <w:r w:rsidR="00D90215">
            <w:t>5</w:t>
          </w:r>
        </w:p>
        <w:p w14:paraId="3BFF1E0F" w14:textId="478BF82F" w:rsidR="00D90215" w:rsidRDefault="008A726D" w:rsidP="00D90215">
          <w:pPr>
            <w:pStyle w:val="TOC2"/>
            <w:spacing w:line="240" w:lineRule="auto"/>
            <w:ind w:left="216"/>
          </w:pPr>
          <w:r>
            <w:t>3</w:t>
          </w:r>
          <w:r w:rsidR="00D90215">
            <w:t>.2 Materials &amp; methods</w:t>
          </w:r>
          <w:r w:rsidR="00D90215">
            <w:ptab w:relativeTo="margin" w:alignment="right" w:leader="dot"/>
          </w:r>
          <w:r w:rsidR="00D90215">
            <w:t>5</w:t>
          </w:r>
        </w:p>
        <w:p w14:paraId="71871FEF" w14:textId="328B78AE" w:rsidR="00A02B5C" w:rsidRDefault="00A02B5C" w:rsidP="00A02B5C">
          <w:pPr>
            <w:pStyle w:val="TOC3"/>
            <w:spacing w:line="240" w:lineRule="auto"/>
            <w:ind w:left="446"/>
            <w:outlineLvl w:val="2"/>
          </w:pPr>
          <w:r>
            <w:t xml:space="preserve">3.2.1 Animal </w:t>
          </w:r>
          <w:r w:rsidR="0014768D">
            <w:t>subjects</w:t>
          </w:r>
          <w:r>
            <w:t xml:space="preserve"> </w:t>
          </w:r>
          <w:r w:rsidR="00A8394F">
            <w:t>&amp; preparation</w:t>
          </w:r>
          <w:r>
            <w:ptab w:relativeTo="margin" w:alignment="right" w:leader="dot"/>
          </w:r>
          <w:r>
            <w:t>6</w:t>
          </w:r>
        </w:p>
        <w:p w14:paraId="67E10A22" w14:textId="785370D0" w:rsidR="00A02B5C" w:rsidRDefault="00A02B5C" w:rsidP="00A02B5C">
          <w:pPr>
            <w:pStyle w:val="TOC3"/>
            <w:spacing w:line="240" w:lineRule="auto"/>
            <w:ind w:left="446"/>
            <w:outlineLvl w:val="2"/>
          </w:pPr>
          <w:r>
            <w:t xml:space="preserve">3.2.2 </w:t>
          </w:r>
          <w:r w:rsidR="00A8394F">
            <w:t>Neural data acquisition</w:t>
          </w:r>
          <w:r>
            <w:ptab w:relativeTo="margin" w:alignment="right" w:leader="dot"/>
          </w:r>
          <w:r>
            <w:t>6</w:t>
          </w:r>
        </w:p>
        <w:p w14:paraId="3F4EB35C" w14:textId="0A33B67F" w:rsidR="00A02B5C" w:rsidRDefault="00A02B5C" w:rsidP="00A02B5C">
          <w:pPr>
            <w:pStyle w:val="TOC3"/>
            <w:spacing w:line="240" w:lineRule="auto"/>
            <w:ind w:left="446"/>
            <w:outlineLvl w:val="2"/>
          </w:pPr>
          <w:r>
            <w:t xml:space="preserve">3.2.3 </w:t>
          </w:r>
          <w:r w:rsidR="00A8394F">
            <w:t>Eye signal</w:t>
          </w:r>
          <w:r>
            <w:ptab w:relativeTo="margin" w:alignment="right" w:leader="dot"/>
          </w:r>
          <w:r>
            <w:t>6</w:t>
          </w:r>
        </w:p>
        <w:p w14:paraId="4943B7AC" w14:textId="751A254D" w:rsidR="00A02B5C" w:rsidRDefault="00A02B5C" w:rsidP="00A02B5C">
          <w:pPr>
            <w:pStyle w:val="TOC3"/>
            <w:spacing w:line="240" w:lineRule="auto"/>
            <w:ind w:left="446"/>
            <w:outlineLvl w:val="2"/>
          </w:pPr>
          <w:r>
            <w:t xml:space="preserve">3.2.4 </w:t>
          </w:r>
          <w:r w:rsidR="00A8394F">
            <w:t>Stimulus presentation &amp; behavioral control</w:t>
          </w:r>
          <w:r>
            <w:ptab w:relativeTo="margin" w:alignment="right" w:leader="dot"/>
          </w:r>
          <w:r>
            <w:t>6</w:t>
          </w:r>
        </w:p>
        <w:p w14:paraId="45EA26DD" w14:textId="27355AEC" w:rsidR="00A02B5C" w:rsidRDefault="00A02B5C" w:rsidP="00A02B5C">
          <w:pPr>
            <w:pStyle w:val="TOC3"/>
            <w:spacing w:line="240" w:lineRule="auto"/>
            <w:ind w:left="446"/>
            <w:outlineLvl w:val="2"/>
          </w:pPr>
          <w:r>
            <w:t xml:space="preserve">3.2.5 </w:t>
          </w:r>
          <w:r w:rsidR="00A8394F">
            <w:t>Behavioral paradigm &amp; daily recording strategy</w:t>
          </w:r>
          <w:r>
            <w:ptab w:relativeTo="margin" w:alignment="right" w:leader="dot"/>
          </w:r>
          <w:r>
            <w:t>6</w:t>
          </w:r>
        </w:p>
        <w:p w14:paraId="44EDDD6F" w14:textId="760DBA1D" w:rsidR="00A8394F" w:rsidRDefault="00A8394F" w:rsidP="00A8394F">
          <w:pPr>
            <w:pStyle w:val="TOC3"/>
            <w:spacing w:line="240" w:lineRule="auto"/>
            <w:ind w:left="446"/>
            <w:outlineLvl w:val="2"/>
          </w:pPr>
          <w:r>
            <w:t>3.2.</w:t>
          </w:r>
          <w:r w:rsidR="0014768D">
            <w:t>6</w:t>
          </w:r>
          <w:r>
            <w:t xml:space="preserve"> Neural data analysis</w:t>
          </w:r>
          <w:r>
            <w:ptab w:relativeTo="margin" w:alignment="right" w:leader="dot"/>
          </w:r>
          <w:r>
            <w:t>6</w:t>
          </w:r>
        </w:p>
        <w:p w14:paraId="07A9DDC7" w14:textId="2F2D48EF" w:rsidR="0047358B" w:rsidRPr="0047358B" w:rsidRDefault="0047358B" w:rsidP="0047358B">
          <w:pPr>
            <w:pStyle w:val="TOC2"/>
            <w:spacing w:line="240" w:lineRule="auto"/>
            <w:ind w:left="216"/>
          </w:pPr>
          <w:r>
            <w:t xml:space="preserve">3.3 </w:t>
          </w:r>
          <w:r w:rsidR="00B66519">
            <w:t>Overview of neural dataset</w:t>
          </w:r>
          <w:r>
            <w:ptab w:relativeTo="margin" w:alignment="right" w:leader="dot"/>
          </w:r>
          <w:r>
            <w:t>5</w:t>
          </w:r>
        </w:p>
        <w:p w14:paraId="4530FEC4" w14:textId="4F1D4151" w:rsidR="00D90215" w:rsidRDefault="008A726D" w:rsidP="00D90215">
          <w:pPr>
            <w:pStyle w:val="TOC2"/>
            <w:spacing w:line="240" w:lineRule="auto"/>
            <w:ind w:left="216"/>
          </w:pPr>
          <w:r>
            <w:t>3</w:t>
          </w:r>
          <w:r w:rsidR="00D90215">
            <w:t>.</w:t>
          </w:r>
          <w:r w:rsidR="0063650E">
            <w:t>4</w:t>
          </w:r>
          <w:r w:rsidR="00D90215">
            <w:t xml:space="preserve"> </w:t>
          </w:r>
          <w:r w:rsidR="00B66519">
            <w:t>Neural responses during p</w:t>
          </w:r>
          <w:r>
            <w:t>assive viewing</w:t>
          </w:r>
          <w:r w:rsidR="00D90215">
            <w:ptab w:relativeTo="margin" w:alignment="right" w:leader="dot"/>
          </w:r>
          <w:r w:rsidR="00D90215">
            <w:t>5</w:t>
          </w:r>
        </w:p>
        <w:p w14:paraId="61939302" w14:textId="7C3ACCD1" w:rsidR="00B66519" w:rsidRDefault="00B66519" w:rsidP="00B66519">
          <w:pPr>
            <w:pStyle w:val="TOC3"/>
            <w:spacing w:line="240" w:lineRule="auto"/>
            <w:ind w:left="446"/>
            <w:outlineLvl w:val="2"/>
          </w:pPr>
          <w:r>
            <w:t>3.4.1 50 shape pairs: general shape selectivity</w:t>
          </w:r>
          <w:r>
            <w:ptab w:relativeTo="margin" w:alignment="right" w:leader="dot"/>
          </w:r>
          <w:r>
            <w:t>6</w:t>
          </w:r>
        </w:p>
        <w:p w14:paraId="757B980D" w14:textId="6F2B67D6" w:rsidR="00B66519" w:rsidRDefault="00B66519" w:rsidP="00B66519">
          <w:pPr>
            <w:pStyle w:val="TOC3"/>
            <w:spacing w:line="240" w:lineRule="auto"/>
            <w:ind w:left="446"/>
            <w:outlineLvl w:val="2"/>
          </w:pPr>
          <w:r>
            <w:t>3.4.2 Single pair: two kinds of responses to shape clarity</w:t>
          </w:r>
          <w:r>
            <w:ptab w:relativeTo="margin" w:alignment="right" w:leader="dot"/>
          </w:r>
          <w:r>
            <w:t>6</w:t>
          </w:r>
        </w:p>
        <w:p w14:paraId="305FAD99" w14:textId="5A3A0AB5" w:rsidR="00B66519" w:rsidRPr="00B66519" w:rsidRDefault="00B66519" w:rsidP="00B66519">
          <w:pPr>
            <w:pStyle w:val="TOC3"/>
            <w:spacing w:line="240" w:lineRule="auto"/>
            <w:ind w:left="446"/>
            <w:outlineLvl w:val="2"/>
          </w:pPr>
          <w:r>
            <w:t>3.4.3 Moving blur: responsivity to motion</w:t>
          </w:r>
          <w:r>
            <w:ptab w:relativeTo="margin" w:alignment="right" w:leader="dot"/>
          </w:r>
          <w:r>
            <w:t>6</w:t>
          </w:r>
        </w:p>
        <w:p w14:paraId="690057F9" w14:textId="3933A575" w:rsidR="0004723A" w:rsidRDefault="0004723A" w:rsidP="0004723A">
          <w:pPr>
            <w:pStyle w:val="TOC2"/>
            <w:spacing w:line="240" w:lineRule="auto"/>
            <w:ind w:left="216"/>
          </w:pPr>
          <w:r>
            <w:t>3.</w:t>
          </w:r>
          <w:r w:rsidR="0063650E">
            <w:t>5</w:t>
          </w:r>
          <w:r>
            <w:t xml:space="preserve"> </w:t>
          </w:r>
          <w:r w:rsidR="00B66519">
            <w:t xml:space="preserve">Neural responses during the match to sample </w:t>
          </w:r>
          <w:r>
            <w:t>task</w:t>
          </w:r>
          <w:r>
            <w:ptab w:relativeTo="margin" w:alignment="right" w:leader="dot"/>
          </w:r>
          <w:r>
            <w:t>5</w:t>
          </w:r>
        </w:p>
        <w:p w14:paraId="1E9F968A" w14:textId="0AF7419D" w:rsidR="00B66519" w:rsidRDefault="00B66519" w:rsidP="00B66519">
          <w:pPr>
            <w:pStyle w:val="TOC3"/>
            <w:spacing w:line="240" w:lineRule="auto"/>
            <w:ind w:left="446"/>
            <w:outlineLvl w:val="2"/>
          </w:pPr>
          <w:r>
            <w:t>3.5.1 Average firing rates across motion patterns and clarity levels</w:t>
          </w:r>
          <w:r>
            <w:ptab w:relativeTo="margin" w:alignment="right" w:leader="dot"/>
          </w:r>
          <w:r>
            <w:t>6</w:t>
          </w:r>
        </w:p>
        <w:p w14:paraId="6B5EDDA8" w14:textId="73BD42DA" w:rsidR="00B66519" w:rsidRDefault="00B66519" w:rsidP="00B66519">
          <w:pPr>
            <w:pStyle w:val="TOC3"/>
            <w:spacing w:line="240" w:lineRule="auto"/>
            <w:ind w:left="446"/>
            <w:outlineLvl w:val="2"/>
          </w:pPr>
          <w:r>
            <w:t>3.5.2 Motion can shift the preferred shape clarity of IT neurons</w:t>
          </w:r>
          <w:r>
            <w:ptab w:relativeTo="margin" w:alignment="right" w:leader="dot"/>
          </w:r>
          <w:r>
            <w:t>6</w:t>
          </w:r>
        </w:p>
        <w:p w14:paraId="316A78B5" w14:textId="5D57369E" w:rsidR="00B66519" w:rsidRDefault="00B66519" w:rsidP="00B66519">
          <w:pPr>
            <w:pStyle w:val="TOC3"/>
            <w:spacing w:line="240" w:lineRule="auto"/>
            <w:ind w:left="446"/>
            <w:outlineLvl w:val="2"/>
          </w:pPr>
          <w:r>
            <w:t>3.5.3 Population decoding of shape classes correlates with task performance</w:t>
          </w:r>
          <w:r>
            <w:ptab w:relativeTo="margin" w:alignment="right" w:leader="dot"/>
          </w:r>
          <w:r>
            <w:t>6</w:t>
          </w:r>
        </w:p>
        <w:p w14:paraId="5CA58933" w14:textId="0929ED24" w:rsidR="00B66519" w:rsidRDefault="00B66519" w:rsidP="00B66519">
          <w:pPr>
            <w:pStyle w:val="TOC3"/>
            <w:spacing w:line="240" w:lineRule="auto"/>
            <w:ind w:left="446"/>
            <w:outlineLvl w:val="2"/>
          </w:pPr>
          <w:r>
            <w:t>3.5.4 Population decoding of motion patterns shows neural representation of motion</w:t>
          </w:r>
          <w:r>
            <w:ptab w:relativeTo="margin" w:alignment="right" w:leader="dot"/>
          </w:r>
          <w:r>
            <w:t>6</w:t>
          </w:r>
        </w:p>
        <w:p w14:paraId="558D5460" w14:textId="2BF099CB" w:rsidR="00B66519" w:rsidRDefault="00B66519" w:rsidP="00B66519">
          <w:pPr>
            <w:pStyle w:val="TOC3"/>
            <w:spacing w:line="240" w:lineRule="auto"/>
            <w:ind w:left="446"/>
            <w:outlineLvl w:val="2"/>
          </w:pPr>
          <w:r>
            <w:t>3.5.5 Comparison of decoding and average responses in active and passive tasks</w:t>
          </w:r>
          <w:r>
            <w:ptab w:relativeTo="margin" w:alignment="right" w:leader="dot"/>
          </w:r>
          <w:r>
            <w:t>6</w:t>
          </w:r>
        </w:p>
        <w:p w14:paraId="29EAC177" w14:textId="257190F4" w:rsidR="00B66519" w:rsidRDefault="00B66519" w:rsidP="00B66519">
          <w:pPr>
            <w:pStyle w:val="TOC3"/>
            <w:spacing w:line="240" w:lineRule="auto"/>
            <w:ind w:left="446"/>
            <w:outlineLvl w:val="2"/>
          </w:pPr>
          <w:r>
            <w:t>3.5.6 Comparison of decoding motion using eye movements and population activity</w:t>
          </w:r>
          <w:r>
            <w:ptab w:relativeTo="margin" w:alignment="right" w:leader="dot"/>
          </w:r>
          <w:r>
            <w:t>6</w:t>
          </w:r>
        </w:p>
        <w:p w14:paraId="0D5F5DD6" w14:textId="50FDDFB9" w:rsidR="00B66519" w:rsidRPr="00B66519" w:rsidRDefault="00B66519" w:rsidP="00B66519">
          <w:pPr>
            <w:pStyle w:val="TOC3"/>
            <w:spacing w:line="240" w:lineRule="auto"/>
            <w:ind w:left="446"/>
            <w:outlineLvl w:val="2"/>
          </w:pPr>
          <w:r>
            <w:t>3.5.7 Comparison of decoding shape and motion from population activity</w:t>
          </w:r>
          <w:r>
            <w:ptab w:relativeTo="margin" w:alignment="right" w:leader="dot"/>
          </w:r>
          <w:r>
            <w:t>6</w:t>
          </w:r>
        </w:p>
        <w:p w14:paraId="03AA6C77" w14:textId="6705DE51" w:rsidR="00D90215" w:rsidRDefault="008A726D" w:rsidP="00D90215">
          <w:pPr>
            <w:pStyle w:val="TOC2"/>
            <w:spacing w:line="240" w:lineRule="auto"/>
            <w:ind w:left="216"/>
          </w:pPr>
          <w:r>
            <w:lastRenderedPageBreak/>
            <w:t>3</w:t>
          </w:r>
          <w:r w:rsidR="00D90215">
            <w:t>.</w:t>
          </w:r>
          <w:r w:rsidR="0063650E">
            <w:t>6</w:t>
          </w:r>
          <w:r w:rsidR="00D90215">
            <w:t xml:space="preserve"> Discussion</w:t>
          </w:r>
          <w:r w:rsidR="00D90215">
            <w:ptab w:relativeTo="margin" w:alignment="right" w:leader="dot"/>
          </w:r>
          <w:r w:rsidR="00D90215">
            <w:t>5</w:t>
          </w:r>
        </w:p>
        <w:p w14:paraId="3C0FBABE" w14:textId="04458D5A" w:rsidR="00D90215" w:rsidRPr="00D90215" w:rsidRDefault="008A726D" w:rsidP="00D90215">
          <w:pPr>
            <w:pStyle w:val="TOC2"/>
            <w:spacing w:line="240" w:lineRule="auto"/>
            <w:ind w:left="216"/>
          </w:pPr>
          <w:r>
            <w:t>3</w:t>
          </w:r>
          <w:r w:rsidR="00D90215">
            <w:t>.</w:t>
          </w:r>
          <w:r w:rsidR="0063650E">
            <w:t>7</w:t>
          </w:r>
          <w:r w:rsidR="00D90215">
            <w:t xml:space="preserve"> Appendix</w:t>
          </w:r>
          <w:r w:rsidR="00D90215">
            <w:ptab w:relativeTo="margin" w:alignment="right" w:leader="dot"/>
          </w:r>
          <w:r w:rsidR="00D90215">
            <w:t>5</w:t>
          </w:r>
        </w:p>
        <w:p w14:paraId="241EBEA4" w14:textId="3D68AEC9" w:rsidR="00D90215" w:rsidRDefault="00146679" w:rsidP="00D90215">
          <w:pPr>
            <w:pStyle w:val="TOC3"/>
            <w:spacing w:line="240" w:lineRule="auto"/>
            <w:ind w:left="446"/>
            <w:outlineLvl w:val="2"/>
          </w:pPr>
          <w:r>
            <w:t>3.</w:t>
          </w:r>
          <w:r w:rsidR="0063650E">
            <w:t>7</w:t>
          </w:r>
          <w:r>
            <w:t>.1 Post-hoc receptive field construction from passive viewing</w:t>
          </w:r>
          <w:r w:rsidR="00D90215">
            <w:ptab w:relativeTo="margin" w:alignment="right" w:leader="dot"/>
          </w:r>
          <w:r w:rsidR="00D90215">
            <w:t>6</w:t>
          </w:r>
        </w:p>
        <w:p w14:paraId="07A8B074" w14:textId="2CD03921" w:rsidR="00894DBA" w:rsidRDefault="00894DBA" w:rsidP="00894DBA">
          <w:pPr>
            <w:pStyle w:val="TOC3"/>
            <w:spacing w:line="240" w:lineRule="auto"/>
            <w:ind w:left="446"/>
            <w:outlineLvl w:val="2"/>
          </w:pPr>
          <w:r>
            <w:t>3.</w:t>
          </w:r>
          <w:r w:rsidR="0063650E">
            <w:t>7</w:t>
          </w:r>
          <w:r>
            <w:t>.2 Effects of subtle changes in eye position during passive viewing</w:t>
          </w:r>
          <w:r>
            <w:ptab w:relativeTo="margin" w:alignment="right" w:leader="dot"/>
          </w:r>
          <w:r>
            <w:t>6</w:t>
          </w:r>
        </w:p>
        <w:p w14:paraId="503AFF69" w14:textId="0323B00A" w:rsidR="00146679" w:rsidRDefault="00146679" w:rsidP="00146679">
          <w:pPr>
            <w:pStyle w:val="TOC3"/>
            <w:spacing w:line="240" w:lineRule="auto"/>
            <w:ind w:left="446"/>
            <w:outlineLvl w:val="2"/>
          </w:pPr>
          <w:r>
            <w:t>3.</w:t>
          </w:r>
          <w:r w:rsidR="0063650E">
            <w:t>7</w:t>
          </w:r>
          <w:r>
            <w:t>.</w:t>
          </w:r>
          <w:r w:rsidR="00894DBA">
            <w:t>3</w:t>
          </w:r>
          <w:r>
            <w:t xml:space="preserve"> </w:t>
          </w:r>
          <w:r w:rsidR="0004723A">
            <w:t>Temporal expectation in</w:t>
          </w:r>
          <w:r>
            <w:t xml:space="preserve"> passive viewing</w:t>
          </w:r>
          <w:r>
            <w:ptab w:relativeTo="margin" w:alignment="right" w:leader="dot"/>
          </w:r>
          <w:r>
            <w:t>6</w:t>
          </w:r>
        </w:p>
        <w:p w14:paraId="3EBFFAAA" w14:textId="2AFFF801" w:rsidR="00341581" w:rsidRPr="004B3F92" w:rsidRDefault="00C41A30" w:rsidP="004B3F92">
          <w:pPr>
            <w:pStyle w:val="TOC3"/>
            <w:spacing w:line="240" w:lineRule="auto"/>
            <w:ind w:left="446"/>
            <w:outlineLvl w:val="2"/>
          </w:pPr>
          <w:r>
            <w:t>3.</w:t>
          </w:r>
          <w:r w:rsidR="0063650E">
            <w:t>7</w:t>
          </w:r>
          <w:r>
            <w:t>.4 Changes in LFP ß power during associated motion conditions</w:t>
          </w:r>
          <w:r>
            <w:ptab w:relativeTo="margin" w:alignment="right" w:leader="dot"/>
          </w:r>
          <w:r>
            <w:t>6</w:t>
          </w:r>
        </w:p>
        <w:p w14:paraId="41CFBF07" w14:textId="1E690A61" w:rsidR="0004723A" w:rsidRDefault="0004723A" w:rsidP="0004723A">
          <w:pPr>
            <w:pStyle w:val="TOC1"/>
            <w:spacing w:line="240" w:lineRule="auto"/>
          </w:pPr>
          <w:r>
            <w:rPr>
              <w:b/>
              <w:bCs/>
            </w:rPr>
            <w:t>Chapter 4: Motion-shape associative learning in human psychophysics</w:t>
          </w:r>
          <w:r>
            <w:ptab w:relativeTo="margin" w:alignment="right" w:leader="dot"/>
          </w:r>
          <w:r>
            <w:rPr>
              <w:b/>
              <w:bCs/>
            </w:rPr>
            <w:t>4</w:t>
          </w:r>
        </w:p>
        <w:p w14:paraId="59E0579E" w14:textId="50FCA578" w:rsidR="0004723A" w:rsidRDefault="000F3037" w:rsidP="0004723A">
          <w:pPr>
            <w:pStyle w:val="TOC2"/>
            <w:spacing w:line="240" w:lineRule="auto"/>
            <w:ind w:left="216"/>
          </w:pPr>
          <w:r>
            <w:t>4</w:t>
          </w:r>
          <w:r w:rsidR="0004723A">
            <w:t>.1 Introduction</w:t>
          </w:r>
          <w:r w:rsidR="0004723A">
            <w:ptab w:relativeTo="margin" w:alignment="right" w:leader="dot"/>
          </w:r>
          <w:r w:rsidR="0004723A">
            <w:t>5</w:t>
          </w:r>
        </w:p>
        <w:p w14:paraId="0E8E2DB4" w14:textId="4250C8A6" w:rsidR="0004723A" w:rsidRDefault="000F3037" w:rsidP="0004723A">
          <w:pPr>
            <w:pStyle w:val="TOC2"/>
            <w:spacing w:line="240" w:lineRule="auto"/>
            <w:ind w:left="216"/>
          </w:pPr>
          <w:r>
            <w:t>4</w:t>
          </w:r>
          <w:r w:rsidR="0004723A">
            <w:t>.2 Materials &amp; methods</w:t>
          </w:r>
          <w:r w:rsidR="0004723A">
            <w:ptab w:relativeTo="margin" w:alignment="right" w:leader="dot"/>
          </w:r>
          <w:r w:rsidR="0004723A">
            <w:t>5</w:t>
          </w:r>
        </w:p>
        <w:p w14:paraId="7F7C1C0B" w14:textId="1389B1E9" w:rsidR="0004723A" w:rsidRDefault="000F3037" w:rsidP="0004723A">
          <w:pPr>
            <w:pStyle w:val="TOC2"/>
            <w:spacing w:line="240" w:lineRule="auto"/>
            <w:ind w:left="216"/>
          </w:pPr>
          <w:r>
            <w:t>4</w:t>
          </w:r>
          <w:r w:rsidR="0004723A">
            <w:t>.3 Experiment 1</w:t>
          </w:r>
          <w:r>
            <w:t>: Real objects in salt &amp; pepper noise</w:t>
          </w:r>
          <w:r w:rsidR="00724977">
            <w:t xml:space="preserve"> with translational motion</w:t>
          </w:r>
          <w:r w:rsidR="0004723A">
            <w:ptab w:relativeTo="margin" w:alignment="right" w:leader="dot"/>
          </w:r>
          <w:r w:rsidR="0004723A">
            <w:t>5</w:t>
          </w:r>
        </w:p>
        <w:p w14:paraId="35596B25" w14:textId="293034C6" w:rsidR="000F3037" w:rsidRDefault="000F3037" w:rsidP="000F3037">
          <w:pPr>
            <w:pStyle w:val="TOC3"/>
            <w:spacing w:line="240" w:lineRule="auto"/>
            <w:ind w:left="446"/>
            <w:outlineLvl w:val="2"/>
          </w:pPr>
          <w:r>
            <w:t>4.3.1 Specific methods</w:t>
          </w:r>
          <w:r>
            <w:ptab w:relativeTo="margin" w:alignment="right" w:leader="dot"/>
          </w:r>
          <w:r>
            <w:t>6</w:t>
          </w:r>
        </w:p>
        <w:p w14:paraId="003617A9" w14:textId="595B169A" w:rsidR="000F3037" w:rsidRPr="000F3037" w:rsidRDefault="000F3037" w:rsidP="000F3037">
          <w:pPr>
            <w:pStyle w:val="TOC3"/>
            <w:spacing w:line="240" w:lineRule="auto"/>
            <w:ind w:left="446"/>
            <w:outlineLvl w:val="2"/>
          </w:pPr>
          <w:r>
            <w:t>4.3.2 Results</w:t>
          </w:r>
          <w:r>
            <w:ptab w:relativeTo="margin" w:alignment="right" w:leader="dot"/>
          </w:r>
          <w:r>
            <w:t>6</w:t>
          </w:r>
        </w:p>
        <w:p w14:paraId="396559E2" w14:textId="3CED132C" w:rsidR="000F3037" w:rsidRPr="000F3037" w:rsidRDefault="000F3037" w:rsidP="000F3037">
          <w:pPr>
            <w:pStyle w:val="TOC3"/>
            <w:spacing w:line="240" w:lineRule="auto"/>
            <w:ind w:left="446"/>
            <w:outlineLvl w:val="2"/>
          </w:pPr>
          <w:r>
            <w:t>4.3.3 Discussion</w:t>
          </w:r>
          <w:r>
            <w:ptab w:relativeTo="margin" w:alignment="right" w:leader="dot"/>
          </w:r>
          <w:r>
            <w:t>6</w:t>
          </w:r>
        </w:p>
        <w:p w14:paraId="574CC10A" w14:textId="65E9FAA2" w:rsidR="0004723A" w:rsidRDefault="000F3037" w:rsidP="000F3037">
          <w:pPr>
            <w:pStyle w:val="TOC2"/>
            <w:spacing w:line="240" w:lineRule="auto"/>
            <w:ind w:left="216"/>
          </w:pPr>
          <w:r>
            <w:t>4</w:t>
          </w:r>
          <w:r w:rsidR="0004723A">
            <w:t>.</w:t>
          </w:r>
          <w:r>
            <w:t>4</w:t>
          </w:r>
          <w:r w:rsidR="0004723A">
            <w:t xml:space="preserve"> Experiment </w:t>
          </w:r>
          <w:r>
            <w:t>2:</w:t>
          </w:r>
          <w:r w:rsidR="0004723A">
            <w:t xml:space="preserve"> </w:t>
          </w:r>
          <w:r w:rsidR="00545638">
            <w:t>Associative learning between color &amp; shape, motion &amp; shape</w:t>
          </w:r>
          <w:r w:rsidR="0004723A">
            <w:ptab w:relativeTo="margin" w:alignment="right" w:leader="dot"/>
          </w:r>
          <w:r w:rsidR="0004723A">
            <w:t>5</w:t>
          </w:r>
        </w:p>
        <w:p w14:paraId="0F2FF039" w14:textId="552E4DBF" w:rsidR="000F3037" w:rsidRDefault="000F3037" w:rsidP="000F3037">
          <w:pPr>
            <w:pStyle w:val="TOC3"/>
            <w:spacing w:line="240" w:lineRule="auto"/>
            <w:ind w:left="446"/>
            <w:outlineLvl w:val="2"/>
          </w:pPr>
          <w:r>
            <w:t>4.4.1 Specific methods</w:t>
          </w:r>
          <w:r>
            <w:ptab w:relativeTo="margin" w:alignment="right" w:leader="dot"/>
          </w:r>
          <w:r>
            <w:t>6</w:t>
          </w:r>
        </w:p>
        <w:p w14:paraId="3D1F7B25" w14:textId="24F9851D" w:rsidR="000F3037" w:rsidRPr="000F3037" w:rsidRDefault="000F3037" w:rsidP="000F3037">
          <w:pPr>
            <w:pStyle w:val="TOC3"/>
            <w:spacing w:line="240" w:lineRule="auto"/>
            <w:ind w:left="446"/>
            <w:outlineLvl w:val="2"/>
          </w:pPr>
          <w:r>
            <w:t>4.4.2 Results</w:t>
          </w:r>
          <w:r>
            <w:ptab w:relativeTo="margin" w:alignment="right" w:leader="dot"/>
          </w:r>
          <w:r>
            <w:t>6</w:t>
          </w:r>
        </w:p>
        <w:p w14:paraId="4A5A8F15" w14:textId="75E12290" w:rsidR="000F3037" w:rsidRPr="000F3037" w:rsidRDefault="000F3037" w:rsidP="000F3037">
          <w:pPr>
            <w:spacing w:line="240" w:lineRule="auto"/>
            <w:ind w:left="158" w:firstLine="720"/>
          </w:pPr>
          <w:r>
            <w:t>4.4.3 Discussion</w:t>
          </w:r>
          <w:r>
            <w:ptab w:relativeTo="margin" w:alignment="right" w:leader="dot"/>
          </w:r>
          <w:r>
            <w:t>6</w:t>
          </w:r>
        </w:p>
        <w:p w14:paraId="7A517916" w14:textId="147BF279" w:rsidR="005C40F8" w:rsidRDefault="000F3037" w:rsidP="005C40F8">
          <w:pPr>
            <w:pStyle w:val="TOC2"/>
            <w:spacing w:line="240" w:lineRule="auto"/>
            <w:ind w:left="216"/>
          </w:pPr>
          <w:r>
            <w:t>4</w:t>
          </w:r>
          <w:r w:rsidR="005C40F8">
            <w:t>.</w:t>
          </w:r>
          <w:r>
            <w:t>5</w:t>
          </w:r>
          <w:r w:rsidR="005C40F8">
            <w:t xml:space="preserve"> Experiment 3</w:t>
          </w:r>
          <w:r>
            <w:t>: The effect of learned associations on feature extraction</w:t>
          </w:r>
          <w:r w:rsidR="005C40F8">
            <w:ptab w:relativeTo="margin" w:alignment="right" w:leader="dot"/>
          </w:r>
          <w:r w:rsidR="005C40F8">
            <w:t>5</w:t>
          </w:r>
        </w:p>
        <w:p w14:paraId="3025DD43" w14:textId="3DD43B02" w:rsidR="000F3037" w:rsidRDefault="000F3037" w:rsidP="000F3037">
          <w:pPr>
            <w:pStyle w:val="TOC3"/>
            <w:spacing w:line="240" w:lineRule="auto"/>
            <w:ind w:left="446"/>
            <w:outlineLvl w:val="2"/>
          </w:pPr>
          <w:r>
            <w:t>4.5.1 Specific methods</w:t>
          </w:r>
          <w:r>
            <w:ptab w:relativeTo="margin" w:alignment="right" w:leader="dot"/>
          </w:r>
          <w:r>
            <w:t>6</w:t>
          </w:r>
        </w:p>
        <w:p w14:paraId="37A61E58" w14:textId="20042CC7" w:rsidR="000F3037" w:rsidRPr="000F3037" w:rsidRDefault="000F3037" w:rsidP="000F3037">
          <w:pPr>
            <w:pStyle w:val="TOC3"/>
            <w:spacing w:line="240" w:lineRule="auto"/>
            <w:ind w:left="446"/>
            <w:outlineLvl w:val="2"/>
          </w:pPr>
          <w:r>
            <w:t>4.5.2 Results</w:t>
          </w:r>
          <w:r>
            <w:ptab w:relativeTo="margin" w:alignment="right" w:leader="dot"/>
          </w:r>
          <w:r>
            <w:t>6</w:t>
          </w:r>
        </w:p>
        <w:p w14:paraId="7211CE57" w14:textId="55A44E29" w:rsidR="000F3037" w:rsidRPr="000F3037" w:rsidRDefault="000F3037" w:rsidP="000F3037">
          <w:pPr>
            <w:spacing w:line="240" w:lineRule="auto"/>
            <w:ind w:left="158" w:firstLine="720"/>
          </w:pPr>
          <w:r>
            <w:t>4.5.3 Discussion</w:t>
          </w:r>
          <w:r>
            <w:ptab w:relativeTo="margin" w:alignment="right" w:leader="dot"/>
          </w:r>
          <w:r>
            <w:t>6</w:t>
          </w:r>
        </w:p>
        <w:p w14:paraId="36967DF7" w14:textId="1331483A" w:rsidR="0004723A" w:rsidRDefault="000F3037" w:rsidP="0004723A">
          <w:pPr>
            <w:pStyle w:val="TOC2"/>
            <w:spacing w:line="240" w:lineRule="auto"/>
            <w:ind w:left="216"/>
          </w:pPr>
          <w:r>
            <w:t>4</w:t>
          </w:r>
          <w:r w:rsidR="0004723A">
            <w:t>.</w:t>
          </w:r>
          <w:r w:rsidR="00BE672F">
            <w:t>6</w:t>
          </w:r>
          <w:r w:rsidR="0004723A">
            <w:t xml:space="preserve"> Discussion</w:t>
          </w:r>
          <w:r w:rsidR="0004723A">
            <w:ptab w:relativeTo="margin" w:alignment="right" w:leader="dot"/>
          </w:r>
          <w:r w:rsidR="0004723A">
            <w:t>5</w:t>
          </w:r>
        </w:p>
        <w:p w14:paraId="466B44B2" w14:textId="66CFBA48" w:rsidR="0004723A" w:rsidRDefault="000F3037" w:rsidP="0004723A">
          <w:pPr>
            <w:pStyle w:val="TOC2"/>
            <w:spacing w:line="240" w:lineRule="auto"/>
            <w:ind w:left="216"/>
          </w:pPr>
          <w:r>
            <w:t>4</w:t>
          </w:r>
          <w:r w:rsidR="0004723A">
            <w:t>.</w:t>
          </w:r>
          <w:r w:rsidR="00BE672F">
            <w:t>7</w:t>
          </w:r>
          <w:r w:rsidR="0004723A">
            <w:t xml:space="preserve"> Appendix</w:t>
          </w:r>
          <w:r w:rsidR="0004723A">
            <w:ptab w:relativeTo="margin" w:alignment="right" w:leader="dot"/>
          </w:r>
          <w:r w:rsidR="0004723A">
            <w:t>5</w:t>
          </w:r>
        </w:p>
        <w:p w14:paraId="4A2A57CA" w14:textId="5EB9B98E" w:rsidR="004056C6" w:rsidRPr="004056C6" w:rsidRDefault="004056C6" w:rsidP="004056C6">
          <w:pPr>
            <w:pStyle w:val="TOC3"/>
            <w:spacing w:line="240" w:lineRule="auto"/>
            <w:ind w:left="446"/>
            <w:outlineLvl w:val="2"/>
          </w:pPr>
          <w:r>
            <w:t>4.7.1 Preliminary data from a motion-shape visual search paradigm</w:t>
          </w:r>
          <w:r>
            <w:ptab w:relativeTo="margin" w:alignment="right" w:leader="dot"/>
          </w:r>
          <w:r>
            <w:t>6</w:t>
          </w:r>
        </w:p>
        <w:p w14:paraId="11B9E3C1" w14:textId="71C18042" w:rsidR="0004723A" w:rsidRDefault="0004723A" w:rsidP="0004723A">
          <w:pPr>
            <w:pStyle w:val="TOC1"/>
            <w:spacing w:line="240" w:lineRule="auto"/>
          </w:pPr>
          <w:r>
            <w:rPr>
              <w:b/>
              <w:bCs/>
            </w:rPr>
            <w:t xml:space="preserve">Chapter 5: </w:t>
          </w:r>
          <w:r w:rsidR="003574DB">
            <w:rPr>
              <w:b/>
              <w:bCs/>
            </w:rPr>
            <w:t>Responses in early visual areas during m</w:t>
          </w:r>
          <w:r>
            <w:rPr>
              <w:b/>
              <w:bCs/>
            </w:rPr>
            <w:t>otion-shape associative learning</w:t>
          </w:r>
          <w:r>
            <w:ptab w:relativeTo="margin" w:alignment="right" w:leader="dot"/>
          </w:r>
          <w:r>
            <w:rPr>
              <w:b/>
              <w:bCs/>
            </w:rPr>
            <w:t>4</w:t>
          </w:r>
        </w:p>
        <w:p w14:paraId="23631398" w14:textId="7821394B" w:rsidR="0004723A" w:rsidRDefault="00884863" w:rsidP="0004723A">
          <w:pPr>
            <w:pStyle w:val="TOC2"/>
            <w:spacing w:line="240" w:lineRule="auto"/>
            <w:ind w:left="216"/>
          </w:pPr>
          <w:r>
            <w:t>5</w:t>
          </w:r>
          <w:r w:rsidR="0004723A">
            <w:t>.1 Introduction</w:t>
          </w:r>
          <w:r w:rsidR="0004723A">
            <w:ptab w:relativeTo="margin" w:alignment="right" w:leader="dot"/>
          </w:r>
          <w:r w:rsidR="0004723A">
            <w:t>5</w:t>
          </w:r>
        </w:p>
        <w:p w14:paraId="2AF375B4" w14:textId="56192294" w:rsidR="0004723A" w:rsidRDefault="00884863" w:rsidP="0004723A">
          <w:pPr>
            <w:pStyle w:val="TOC2"/>
            <w:spacing w:line="240" w:lineRule="auto"/>
            <w:ind w:left="216"/>
          </w:pPr>
          <w:r>
            <w:t>5</w:t>
          </w:r>
          <w:r w:rsidR="0004723A">
            <w:t>.2 Materials &amp; methods</w:t>
          </w:r>
          <w:r w:rsidR="0004723A">
            <w:ptab w:relativeTo="margin" w:alignment="right" w:leader="dot"/>
          </w:r>
          <w:r w:rsidR="0004723A">
            <w:t>5</w:t>
          </w:r>
        </w:p>
        <w:p w14:paraId="3186546B" w14:textId="100594E3" w:rsidR="0014768D" w:rsidRDefault="00EE6579" w:rsidP="0014768D">
          <w:pPr>
            <w:pStyle w:val="TOC3"/>
            <w:spacing w:line="240" w:lineRule="auto"/>
            <w:ind w:left="446"/>
            <w:outlineLvl w:val="2"/>
          </w:pPr>
          <w:r>
            <w:t>5</w:t>
          </w:r>
          <w:r w:rsidR="0014768D">
            <w:t>.2.1 Animal subjects &amp; preparation</w:t>
          </w:r>
          <w:r w:rsidR="0014768D">
            <w:ptab w:relativeTo="margin" w:alignment="right" w:leader="dot"/>
          </w:r>
          <w:r w:rsidR="0014768D">
            <w:t>6</w:t>
          </w:r>
        </w:p>
        <w:p w14:paraId="09616331" w14:textId="0C28F97F" w:rsidR="0014768D" w:rsidRDefault="00EE6579" w:rsidP="0014768D">
          <w:pPr>
            <w:pStyle w:val="TOC3"/>
            <w:spacing w:line="240" w:lineRule="auto"/>
            <w:ind w:left="446"/>
            <w:outlineLvl w:val="2"/>
          </w:pPr>
          <w:r>
            <w:t>5</w:t>
          </w:r>
          <w:r w:rsidR="0014768D">
            <w:t>.2.2 Neural data acquisition</w:t>
          </w:r>
          <w:r w:rsidR="0014768D">
            <w:ptab w:relativeTo="margin" w:alignment="right" w:leader="dot"/>
          </w:r>
          <w:r w:rsidR="0014768D">
            <w:t>6</w:t>
          </w:r>
        </w:p>
        <w:p w14:paraId="78270BDD" w14:textId="4130E8E5" w:rsidR="0014768D" w:rsidRDefault="00EE6579" w:rsidP="0014768D">
          <w:pPr>
            <w:pStyle w:val="TOC3"/>
            <w:spacing w:line="240" w:lineRule="auto"/>
            <w:ind w:left="446"/>
            <w:outlineLvl w:val="2"/>
          </w:pPr>
          <w:r>
            <w:t>5</w:t>
          </w:r>
          <w:r w:rsidR="0014768D">
            <w:t>.2.3 Eye signal</w:t>
          </w:r>
          <w:r w:rsidR="0014768D">
            <w:ptab w:relativeTo="margin" w:alignment="right" w:leader="dot"/>
          </w:r>
          <w:r w:rsidR="0014768D">
            <w:t>6</w:t>
          </w:r>
        </w:p>
        <w:p w14:paraId="0CFF1EEA" w14:textId="5BBCE88C" w:rsidR="0014768D" w:rsidRDefault="00EE6579" w:rsidP="0014768D">
          <w:pPr>
            <w:pStyle w:val="TOC3"/>
            <w:spacing w:line="240" w:lineRule="auto"/>
            <w:ind w:left="446"/>
            <w:outlineLvl w:val="2"/>
          </w:pPr>
          <w:r>
            <w:t>5</w:t>
          </w:r>
          <w:r w:rsidR="0014768D">
            <w:t>.2.4 Stimulus presentation &amp; behavioral control</w:t>
          </w:r>
          <w:r w:rsidR="0014768D">
            <w:ptab w:relativeTo="margin" w:alignment="right" w:leader="dot"/>
          </w:r>
          <w:r w:rsidR="0014768D">
            <w:t>6</w:t>
          </w:r>
        </w:p>
        <w:p w14:paraId="3251B3C7" w14:textId="12CE8D57" w:rsidR="0014768D" w:rsidRDefault="00EE6579" w:rsidP="0014768D">
          <w:pPr>
            <w:pStyle w:val="TOC3"/>
            <w:spacing w:line="240" w:lineRule="auto"/>
            <w:ind w:left="446"/>
            <w:outlineLvl w:val="2"/>
          </w:pPr>
          <w:r>
            <w:t>5</w:t>
          </w:r>
          <w:r w:rsidR="0014768D">
            <w:t>.2.5 Behavioral paradigms &amp; daily recordings</w:t>
          </w:r>
          <w:r w:rsidR="0014768D">
            <w:ptab w:relativeTo="margin" w:alignment="right" w:leader="dot"/>
          </w:r>
          <w:r w:rsidR="0014768D">
            <w:t>6</w:t>
          </w:r>
        </w:p>
        <w:p w14:paraId="1D506D85" w14:textId="3BDCC85E" w:rsidR="0014768D" w:rsidRPr="0014768D" w:rsidRDefault="00EE6579" w:rsidP="0014768D">
          <w:pPr>
            <w:pStyle w:val="TOC3"/>
            <w:spacing w:line="240" w:lineRule="auto"/>
            <w:ind w:left="446"/>
            <w:outlineLvl w:val="2"/>
          </w:pPr>
          <w:r>
            <w:t>5</w:t>
          </w:r>
          <w:r w:rsidR="0014768D">
            <w:t>.2.6 Data analysis</w:t>
          </w:r>
          <w:r w:rsidR="0014768D">
            <w:ptab w:relativeTo="margin" w:alignment="right" w:leader="dot"/>
          </w:r>
          <w:r w:rsidR="0014768D">
            <w:t>6</w:t>
          </w:r>
        </w:p>
        <w:p w14:paraId="58F738CE" w14:textId="775863FD" w:rsidR="0004723A" w:rsidRDefault="00884863" w:rsidP="0004723A">
          <w:pPr>
            <w:pStyle w:val="TOC2"/>
            <w:spacing w:line="240" w:lineRule="auto"/>
            <w:ind w:left="216"/>
          </w:pPr>
          <w:r>
            <w:t>5</w:t>
          </w:r>
          <w:r w:rsidR="0004723A">
            <w:t xml:space="preserve">.3 </w:t>
          </w:r>
          <w:r w:rsidR="00145142">
            <w:t>Neural responses during passive viewing tasks (GM array)</w:t>
          </w:r>
          <w:r w:rsidR="0004723A">
            <w:ptab w:relativeTo="margin" w:alignment="right" w:leader="dot"/>
          </w:r>
          <w:r w:rsidR="0004723A">
            <w:t>5</w:t>
          </w:r>
        </w:p>
        <w:p w14:paraId="1F4B1C71" w14:textId="6E85AFAD" w:rsidR="0004723A" w:rsidRDefault="00884863" w:rsidP="0004723A">
          <w:pPr>
            <w:pStyle w:val="TOC2"/>
            <w:spacing w:line="240" w:lineRule="auto"/>
            <w:ind w:left="216"/>
          </w:pPr>
          <w:r>
            <w:t>5</w:t>
          </w:r>
          <w:r w:rsidR="0004723A">
            <w:t>.</w:t>
          </w:r>
          <w:r>
            <w:t>4</w:t>
          </w:r>
          <w:r w:rsidR="0004723A">
            <w:t xml:space="preserve"> </w:t>
          </w:r>
          <w:r w:rsidR="00145142">
            <w:t>Behavior &amp; neural responses during active tasks</w:t>
          </w:r>
          <w:r w:rsidR="0004723A">
            <w:ptab w:relativeTo="margin" w:alignment="right" w:leader="dot"/>
          </w:r>
          <w:r w:rsidR="0004723A">
            <w:t>5</w:t>
          </w:r>
        </w:p>
        <w:p w14:paraId="47795C44" w14:textId="6118DD55" w:rsidR="00145142" w:rsidRDefault="00145142" w:rsidP="00145142">
          <w:pPr>
            <w:pStyle w:val="TOC3"/>
            <w:spacing w:line="240" w:lineRule="auto"/>
            <w:ind w:left="446"/>
            <w:outlineLvl w:val="2"/>
          </w:pPr>
          <w:r>
            <w:t>5.4.1 Match-to-sample tasks: salt &amp; pepper noise, motion matching</w:t>
          </w:r>
          <w:r>
            <w:ptab w:relativeTo="margin" w:alignment="right" w:leader="dot"/>
          </w:r>
          <w:r>
            <w:t>6</w:t>
          </w:r>
        </w:p>
        <w:p w14:paraId="15D57413" w14:textId="23BBD59F" w:rsidR="00145142" w:rsidRDefault="00145142" w:rsidP="00145142">
          <w:pPr>
            <w:pStyle w:val="TOC3"/>
            <w:spacing w:line="240" w:lineRule="auto"/>
            <w:ind w:left="446"/>
            <w:outlineLvl w:val="2"/>
          </w:pPr>
          <w:r>
            <w:lastRenderedPageBreak/>
            <w:t>5.4.2 Motion-shape association priming task</w:t>
          </w:r>
          <w:r>
            <w:ptab w:relativeTo="margin" w:alignment="right" w:leader="dot"/>
          </w:r>
          <w:r>
            <w:t>6</w:t>
          </w:r>
        </w:p>
        <w:p w14:paraId="38D2A870" w14:textId="5D149B0D" w:rsidR="00145142" w:rsidRDefault="00145142" w:rsidP="00145142">
          <w:pPr>
            <w:pStyle w:val="TOC3"/>
            <w:spacing w:line="240" w:lineRule="auto"/>
            <w:ind w:left="446"/>
            <w:outlineLvl w:val="2"/>
          </w:pPr>
          <w:r>
            <w:t>5.4.3 Motion-shape conjunction selection task</w:t>
          </w:r>
          <w:r>
            <w:ptab w:relativeTo="margin" w:alignment="right" w:leader="dot"/>
          </w:r>
          <w:r>
            <w:t>6</w:t>
          </w:r>
        </w:p>
        <w:p w14:paraId="19B17244" w14:textId="5FED6DB3" w:rsidR="00145142" w:rsidRPr="00145142" w:rsidRDefault="00145142" w:rsidP="00145142">
          <w:pPr>
            <w:pStyle w:val="TOC3"/>
            <w:spacing w:line="240" w:lineRule="auto"/>
            <w:ind w:left="446"/>
            <w:outlineLvl w:val="2"/>
          </w:pPr>
          <w:r>
            <w:t xml:space="preserve">5.4.4 Modeling </w:t>
          </w:r>
          <w:r w:rsidR="004A635C">
            <w:t>behavior in the conjunction selection task</w:t>
          </w:r>
          <w:r>
            <w:ptab w:relativeTo="margin" w:alignment="right" w:leader="dot"/>
          </w:r>
          <w:r>
            <w:t>6</w:t>
          </w:r>
        </w:p>
        <w:p w14:paraId="15169BDF" w14:textId="2B7D224E" w:rsidR="0004723A" w:rsidRDefault="00884863" w:rsidP="009E38A3">
          <w:pPr>
            <w:pStyle w:val="TOC2"/>
            <w:spacing w:line="240" w:lineRule="auto"/>
            <w:ind w:left="216"/>
          </w:pPr>
          <w:r>
            <w:t>5.5</w:t>
          </w:r>
          <w:r w:rsidR="0004723A">
            <w:t xml:space="preserve"> </w:t>
          </w:r>
          <w:r w:rsidR="009E38A3">
            <w:t>Discussion</w:t>
          </w:r>
        </w:p>
        <w:p w14:paraId="779DB58E" w14:textId="001F7AE0" w:rsidR="00092686" w:rsidRDefault="00092686" w:rsidP="00092686">
          <w:pPr>
            <w:pStyle w:val="TOC1"/>
            <w:spacing w:line="240" w:lineRule="auto"/>
          </w:pPr>
          <w:r>
            <w:rPr>
              <w:b/>
              <w:bCs/>
            </w:rPr>
            <w:t>Chapter 6: Discussion</w:t>
          </w:r>
          <w:r>
            <w:ptab w:relativeTo="margin" w:alignment="right" w:leader="dot"/>
          </w:r>
          <w:r>
            <w:rPr>
              <w:b/>
              <w:bCs/>
            </w:rPr>
            <w:t>4</w:t>
          </w:r>
        </w:p>
        <w:p w14:paraId="784B1047" w14:textId="1FAA0A74" w:rsidR="00092686" w:rsidRDefault="008D001D" w:rsidP="00092686">
          <w:pPr>
            <w:pStyle w:val="TOC2"/>
            <w:spacing w:line="240" w:lineRule="auto"/>
            <w:ind w:left="216"/>
          </w:pPr>
          <w:r>
            <w:t>6</w:t>
          </w:r>
          <w:r w:rsidR="00092686">
            <w:t xml:space="preserve">.1 </w:t>
          </w:r>
          <w:r>
            <w:t>Conclusions</w:t>
          </w:r>
          <w:r w:rsidR="00C34CD7">
            <w:t xml:space="preserve"> &amp; future directions</w:t>
          </w:r>
          <w:r w:rsidR="00092686">
            <w:ptab w:relativeTo="margin" w:alignment="right" w:leader="dot"/>
          </w:r>
          <w:r w:rsidR="00092686">
            <w:t>5</w:t>
          </w:r>
        </w:p>
        <w:p w14:paraId="72BC7232" w14:textId="0F7CCBFF" w:rsidR="00092686" w:rsidRDefault="008D001D" w:rsidP="00092686">
          <w:pPr>
            <w:pStyle w:val="TOC2"/>
            <w:spacing w:line="240" w:lineRule="auto"/>
            <w:ind w:left="216"/>
          </w:pPr>
          <w:r>
            <w:t>6</w:t>
          </w:r>
          <w:r w:rsidR="00092686">
            <w:t xml:space="preserve">.2 </w:t>
          </w:r>
          <w:r>
            <w:t>F</w:t>
          </w:r>
          <w:r w:rsidR="00C34CD7">
            <w:t>inal remarks</w:t>
          </w:r>
          <w:r w:rsidR="00092686">
            <w:ptab w:relativeTo="margin" w:alignment="right" w:leader="dot"/>
          </w:r>
          <w:r w:rsidR="00092686">
            <w:t>5</w:t>
          </w:r>
        </w:p>
        <w:p w14:paraId="04FC9989" w14:textId="465B7B44" w:rsidR="00FB43CC" w:rsidRDefault="00FB43CC" w:rsidP="00FB43CC">
          <w:pPr>
            <w:pStyle w:val="TOC1"/>
            <w:spacing w:line="240" w:lineRule="auto"/>
          </w:pPr>
          <w:r>
            <w:rPr>
              <w:b/>
              <w:bCs/>
            </w:rPr>
            <w:t>Chapter 7: Appendix</w:t>
          </w:r>
          <w:r>
            <w:ptab w:relativeTo="margin" w:alignment="right" w:leader="dot"/>
          </w:r>
          <w:r>
            <w:rPr>
              <w:b/>
              <w:bCs/>
            </w:rPr>
            <w:t>4</w:t>
          </w:r>
        </w:p>
        <w:p w14:paraId="699AD7A9" w14:textId="5748D509" w:rsidR="00FB43CC" w:rsidRDefault="00FB43CC" w:rsidP="00FB43CC">
          <w:pPr>
            <w:pStyle w:val="TOC2"/>
            <w:spacing w:line="240" w:lineRule="auto"/>
            <w:ind w:left="216"/>
          </w:pPr>
          <w:r>
            <w:t>7.1 General surgical procedures</w:t>
          </w:r>
          <w:r>
            <w:ptab w:relativeTo="margin" w:alignment="right" w:leader="dot"/>
          </w:r>
          <w:r>
            <w:t>5</w:t>
          </w:r>
        </w:p>
        <w:p w14:paraId="315D6212" w14:textId="1AEC6546" w:rsidR="00FD044E" w:rsidRPr="00D90215" w:rsidRDefault="008D001D" w:rsidP="008D001D">
          <w:pPr>
            <w:pStyle w:val="TOC1"/>
            <w:spacing w:line="240" w:lineRule="auto"/>
          </w:pPr>
          <w:r>
            <w:rPr>
              <w:b/>
              <w:bCs/>
            </w:rPr>
            <w:t>References</w:t>
          </w:r>
          <w:r>
            <w:ptab w:relativeTo="margin" w:alignment="right" w:leader="dot"/>
          </w:r>
          <w:r>
            <w:rPr>
              <w:b/>
              <w:bCs/>
            </w:rPr>
            <w:t>4</w:t>
          </w:r>
        </w:p>
      </w:sdtContent>
    </w:sdt>
    <w:p w14:paraId="14EA32D9" w14:textId="77777777" w:rsidR="00FD044E" w:rsidRDefault="00FD044E" w:rsidP="008B5C9B">
      <w:pPr>
        <w:jc w:val="center"/>
        <w:rPr>
          <w:b/>
          <w:bCs/>
          <w:sz w:val="44"/>
          <w:szCs w:val="44"/>
        </w:rPr>
      </w:pPr>
    </w:p>
    <w:p w14:paraId="48A89EC6" w14:textId="3BEE8144" w:rsidR="008B5C9B" w:rsidRDefault="008B5C9B" w:rsidP="008B5C9B">
      <w:pPr>
        <w:spacing w:line="360" w:lineRule="auto"/>
        <w:rPr>
          <w:noProof/>
        </w:rPr>
      </w:pPr>
    </w:p>
    <w:p w14:paraId="51BACE13" w14:textId="77777777" w:rsidR="001B751C" w:rsidRDefault="001B751C" w:rsidP="00960307">
      <w:pPr>
        <w:ind w:firstLine="0"/>
        <w:rPr>
          <w:b/>
          <w:bCs/>
          <w:sz w:val="44"/>
          <w:szCs w:val="44"/>
        </w:rPr>
      </w:pPr>
    </w:p>
    <w:p w14:paraId="3E92006A" w14:textId="77777777" w:rsidR="00937103" w:rsidRDefault="00937103" w:rsidP="007C76A0">
      <w:pPr>
        <w:ind w:firstLine="0"/>
        <w:jc w:val="center"/>
        <w:rPr>
          <w:b/>
          <w:bCs/>
          <w:sz w:val="44"/>
          <w:szCs w:val="44"/>
        </w:rPr>
      </w:pPr>
    </w:p>
    <w:p w14:paraId="24DD7F71" w14:textId="77777777" w:rsidR="00937103" w:rsidRDefault="00937103" w:rsidP="007C76A0">
      <w:pPr>
        <w:ind w:firstLine="0"/>
        <w:jc w:val="center"/>
        <w:rPr>
          <w:b/>
          <w:bCs/>
          <w:sz w:val="44"/>
          <w:szCs w:val="44"/>
        </w:rPr>
      </w:pPr>
    </w:p>
    <w:p w14:paraId="19D55895" w14:textId="77777777" w:rsidR="00937103" w:rsidRDefault="00937103" w:rsidP="007C76A0">
      <w:pPr>
        <w:ind w:firstLine="0"/>
        <w:jc w:val="center"/>
        <w:rPr>
          <w:b/>
          <w:bCs/>
          <w:sz w:val="44"/>
          <w:szCs w:val="44"/>
        </w:rPr>
      </w:pPr>
    </w:p>
    <w:p w14:paraId="27E3A693" w14:textId="2E76F400" w:rsidR="001037C9" w:rsidRDefault="001037C9" w:rsidP="00A82D93">
      <w:pPr>
        <w:ind w:firstLine="0"/>
        <w:rPr>
          <w:b/>
          <w:bCs/>
          <w:sz w:val="44"/>
          <w:szCs w:val="44"/>
        </w:rPr>
      </w:pPr>
    </w:p>
    <w:p w14:paraId="247B705B" w14:textId="41AAA60A" w:rsidR="00936F32" w:rsidRDefault="00936F32" w:rsidP="00A82D93">
      <w:pPr>
        <w:ind w:firstLine="0"/>
        <w:rPr>
          <w:b/>
          <w:bCs/>
          <w:sz w:val="44"/>
          <w:szCs w:val="44"/>
        </w:rPr>
      </w:pPr>
    </w:p>
    <w:p w14:paraId="4AB0B482" w14:textId="77777777" w:rsidR="00C34CD7" w:rsidRDefault="00C34CD7" w:rsidP="00A82D93">
      <w:pPr>
        <w:ind w:firstLine="0"/>
        <w:rPr>
          <w:b/>
          <w:bCs/>
          <w:sz w:val="44"/>
          <w:szCs w:val="44"/>
        </w:rPr>
      </w:pPr>
    </w:p>
    <w:p w14:paraId="7E32E191" w14:textId="02960823" w:rsidR="0042196C" w:rsidRDefault="0042196C" w:rsidP="007C76A0">
      <w:pPr>
        <w:ind w:firstLine="0"/>
        <w:jc w:val="center"/>
        <w:rPr>
          <w:b/>
          <w:bCs/>
          <w:sz w:val="20"/>
          <w:szCs w:val="20"/>
        </w:rPr>
      </w:pPr>
      <w:r>
        <w:rPr>
          <w:b/>
          <w:bCs/>
          <w:sz w:val="44"/>
          <w:szCs w:val="44"/>
        </w:rPr>
        <w:lastRenderedPageBreak/>
        <w:t>List of Tables</w:t>
      </w:r>
    </w:p>
    <w:p w14:paraId="1BF13580" w14:textId="50D42B31" w:rsidR="00561021" w:rsidRPr="000617A5" w:rsidRDefault="00F955B1" w:rsidP="00561021">
      <w:pPr>
        <w:pStyle w:val="TableofFigures"/>
        <w:tabs>
          <w:tab w:val="right" w:leader="dot" w:pos="8630"/>
        </w:tabs>
        <w:ind w:firstLine="0"/>
        <w:rPr>
          <w:rFonts w:asciiTheme="minorHAnsi" w:eastAsiaTheme="minorEastAsia" w:hAnsiTheme="minorHAnsi" w:cstheme="minorBidi"/>
          <w:noProof/>
        </w:rPr>
      </w:pPr>
      <w:r w:rsidRPr="000617A5">
        <w:fldChar w:fldCharType="begin"/>
      </w:r>
      <w:r w:rsidRPr="000617A5">
        <w:instrText xml:space="preserve"> TOC \h \z \c "Table" </w:instrText>
      </w:r>
      <w:r w:rsidRPr="000617A5">
        <w:fldChar w:fldCharType="separate"/>
      </w:r>
      <w:hyperlink r:id="rId9" w:anchor="_Toc50534335" w:history="1">
        <w:r w:rsidR="00561021" w:rsidRPr="00677048">
          <w:rPr>
            <w:rStyle w:val="Hyperlink"/>
            <w:b/>
            <w:bCs/>
            <w:noProof/>
          </w:rPr>
          <w:t>Table 2-1</w:t>
        </w:r>
        <w:r w:rsidR="00561021" w:rsidRPr="000617A5">
          <w:rPr>
            <w:rStyle w:val="Hyperlink"/>
            <w:noProof/>
          </w:rPr>
          <w:t xml:space="preserve"> Number of trials of each condition in a single 180 trial block for Monkey Y.</w:t>
        </w:r>
        <w:r w:rsidR="00561021" w:rsidRPr="000617A5">
          <w:rPr>
            <w:noProof/>
            <w:webHidden/>
          </w:rPr>
          <w:tab/>
        </w:r>
        <w:r w:rsidR="00561021" w:rsidRPr="000617A5">
          <w:rPr>
            <w:noProof/>
            <w:webHidden/>
          </w:rPr>
          <w:fldChar w:fldCharType="begin"/>
        </w:r>
        <w:r w:rsidR="00561021" w:rsidRPr="000617A5">
          <w:rPr>
            <w:noProof/>
            <w:webHidden/>
          </w:rPr>
          <w:instrText xml:space="preserve"> PAGEREF _Toc50534335 \h </w:instrText>
        </w:r>
        <w:r w:rsidR="00561021" w:rsidRPr="000617A5">
          <w:rPr>
            <w:noProof/>
            <w:webHidden/>
          </w:rPr>
        </w:r>
        <w:r w:rsidR="00561021" w:rsidRPr="000617A5">
          <w:rPr>
            <w:noProof/>
            <w:webHidden/>
          </w:rPr>
          <w:fldChar w:fldCharType="separate"/>
        </w:r>
        <w:r w:rsidR="00AE6901">
          <w:rPr>
            <w:noProof/>
            <w:webHidden/>
          </w:rPr>
          <w:t>54</w:t>
        </w:r>
        <w:r w:rsidR="00561021" w:rsidRPr="000617A5">
          <w:rPr>
            <w:noProof/>
            <w:webHidden/>
          </w:rPr>
          <w:fldChar w:fldCharType="end"/>
        </w:r>
      </w:hyperlink>
    </w:p>
    <w:p w14:paraId="0F9E41ED" w14:textId="2393ED08" w:rsidR="00561021" w:rsidRPr="00677048" w:rsidRDefault="00725309" w:rsidP="00561021">
      <w:pPr>
        <w:pStyle w:val="TableofFigures"/>
        <w:tabs>
          <w:tab w:val="right" w:leader="dot" w:pos="8630"/>
        </w:tabs>
        <w:ind w:firstLine="0"/>
        <w:rPr>
          <w:rFonts w:asciiTheme="minorHAnsi" w:eastAsiaTheme="minorEastAsia" w:hAnsiTheme="minorHAnsi" w:cstheme="minorBidi"/>
          <w:b/>
          <w:bCs/>
          <w:noProof/>
        </w:rPr>
      </w:pPr>
      <w:hyperlink r:id="rId10" w:anchor="_Toc50534336" w:history="1">
        <w:r w:rsidR="00561021" w:rsidRPr="00677048">
          <w:rPr>
            <w:rStyle w:val="Hyperlink"/>
            <w:b/>
            <w:bCs/>
            <w:noProof/>
          </w:rPr>
          <w:t xml:space="preserve">Table 2-2 </w:t>
        </w:r>
        <w:r w:rsidR="00561021" w:rsidRPr="00677048">
          <w:rPr>
            <w:rStyle w:val="Hyperlink"/>
            <w:noProof/>
          </w:rPr>
          <w:t>Number of trials of each condition in a single 126 trial block for Monkey H</w:t>
        </w:r>
        <w:r w:rsidR="00561021" w:rsidRPr="00677048">
          <w:rPr>
            <w:noProof/>
            <w:webHidden/>
          </w:rPr>
          <w:tab/>
        </w:r>
        <w:r w:rsidR="00561021" w:rsidRPr="00677048">
          <w:rPr>
            <w:noProof/>
            <w:webHidden/>
          </w:rPr>
          <w:fldChar w:fldCharType="begin"/>
        </w:r>
        <w:r w:rsidR="00561021" w:rsidRPr="00677048">
          <w:rPr>
            <w:noProof/>
            <w:webHidden/>
          </w:rPr>
          <w:instrText xml:space="preserve"> PAGEREF _Toc50534336 \h </w:instrText>
        </w:r>
        <w:r w:rsidR="00561021" w:rsidRPr="00677048">
          <w:rPr>
            <w:noProof/>
            <w:webHidden/>
          </w:rPr>
        </w:r>
        <w:r w:rsidR="00561021" w:rsidRPr="00677048">
          <w:rPr>
            <w:noProof/>
            <w:webHidden/>
          </w:rPr>
          <w:fldChar w:fldCharType="separate"/>
        </w:r>
        <w:r w:rsidR="00AE6901">
          <w:rPr>
            <w:noProof/>
            <w:webHidden/>
          </w:rPr>
          <w:t>55</w:t>
        </w:r>
        <w:r w:rsidR="00561021" w:rsidRPr="00677048">
          <w:rPr>
            <w:noProof/>
            <w:webHidden/>
          </w:rPr>
          <w:fldChar w:fldCharType="end"/>
        </w:r>
      </w:hyperlink>
    </w:p>
    <w:p w14:paraId="4553CD15" w14:textId="7AC2BDBB" w:rsidR="00561021" w:rsidRPr="00677048" w:rsidRDefault="00725309" w:rsidP="00561021">
      <w:pPr>
        <w:pStyle w:val="TableofFigures"/>
        <w:tabs>
          <w:tab w:val="right" w:leader="dot" w:pos="8630"/>
        </w:tabs>
        <w:ind w:firstLine="0"/>
        <w:rPr>
          <w:rFonts w:asciiTheme="minorHAnsi" w:eastAsiaTheme="minorEastAsia" w:hAnsiTheme="minorHAnsi" w:cstheme="minorBidi"/>
          <w:b/>
          <w:bCs/>
          <w:noProof/>
        </w:rPr>
      </w:pPr>
      <w:hyperlink r:id="rId11" w:anchor="_Toc50534337" w:history="1">
        <w:r w:rsidR="00561021" w:rsidRPr="00677048">
          <w:rPr>
            <w:rStyle w:val="Hyperlink"/>
            <w:b/>
            <w:bCs/>
            <w:noProof/>
            <w:lang w:bidi="en-US"/>
          </w:rPr>
          <w:t xml:space="preserve">Table 3-1 </w:t>
        </w:r>
        <w:r w:rsidR="00561021" w:rsidRPr="00677048">
          <w:rPr>
            <w:rStyle w:val="Hyperlink"/>
            <w:noProof/>
            <w:lang w:bidi="en-US"/>
          </w:rPr>
          <w:t>Summary of neural data collected from Monkey Y and Monkey H</w:t>
        </w:r>
        <w:r w:rsidR="00561021" w:rsidRPr="00677048">
          <w:rPr>
            <w:noProof/>
            <w:webHidden/>
          </w:rPr>
          <w:tab/>
        </w:r>
        <w:r w:rsidR="00561021" w:rsidRPr="00677048">
          <w:rPr>
            <w:noProof/>
            <w:webHidden/>
          </w:rPr>
          <w:fldChar w:fldCharType="begin"/>
        </w:r>
        <w:r w:rsidR="00561021" w:rsidRPr="00677048">
          <w:rPr>
            <w:noProof/>
            <w:webHidden/>
          </w:rPr>
          <w:instrText xml:space="preserve"> PAGEREF _Toc50534337 \h </w:instrText>
        </w:r>
        <w:r w:rsidR="00561021" w:rsidRPr="00677048">
          <w:rPr>
            <w:noProof/>
            <w:webHidden/>
          </w:rPr>
        </w:r>
        <w:r w:rsidR="00561021" w:rsidRPr="00677048">
          <w:rPr>
            <w:noProof/>
            <w:webHidden/>
          </w:rPr>
          <w:fldChar w:fldCharType="separate"/>
        </w:r>
        <w:r w:rsidR="00AE6901">
          <w:rPr>
            <w:noProof/>
            <w:webHidden/>
          </w:rPr>
          <w:t>89</w:t>
        </w:r>
        <w:r w:rsidR="00561021" w:rsidRPr="00677048">
          <w:rPr>
            <w:noProof/>
            <w:webHidden/>
          </w:rPr>
          <w:fldChar w:fldCharType="end"/>
        </w:r>
      </w:hyperlink>
    </w:p>
    <w:p w14:paraId="3AEF6A02" w14:textId="3B2A2504" w:rsidR="00561021" w:rsidRPr="00677048" w:rsidRDefault="00725309" w:rsidP="00561021">
      <w:pPr>
        <w:pStyle w:val="TableofFigures"/>
        <w:tabs>
          <w:tab w:val="right" w:leader="dot" w:pos="8630"/>
        </w:tabs>
        <w:ind w:firstLine="0"/>
        <w:rPr>
          <w:rFonts w:asciiTheme="minorHAnsi" w:eastAsiaTheme="minorEastAsia" w:hAnsiTheme="minorHAnsi" w:cstheme="minorBidi"/>
          <w:b/>
          <w:bCs/>
          <w:noProof/>
        </w:rPr>
      </w:pPr>
      <w:hyperlink r:id="rId12" w:anchor="_Toc50534338" w:history="1">
        <w:r w:rsidR="00561021" w:rsidRPr="00677048">
          <w:rPr>
            <w:rStyle w:val="Hyperlink"/>
            <w:b/>
            <w:bCs/>
            <w:noProof/>
            <w:lang w:bidi="en-US"/>
          </w:rPr>
          <w:t>Table 3-2</w:t>
        </w:r>
        <w:r w:rsidR="00BA1F4D" w:rsidRPr="00677048">
          <w:rPr>
            <w:rStyle w:val="Hyperlink"/>
            <w:b/>
            <w:bCs/>
            <w:noProof/>
            <w:lang w:bidi="en-US"/>
          </w:rPr>
          <w:t xml:space="preserve"> </w:t>
        </w:r>
        <w:r w:rsidR="00BA1F4D" w:rsidRPr="00677048">
          <w:rPr>
            <w:noProof/>
          </w:rPr>
          <w:t>Summary of selectivity metrics calculated from passive viewing data for neural responses from Monkey Y and Monkey H</w:t>
        </w:r>
        <w:r w:rsidR="00561021" w:rsidRPr="00677048">
          <w:rPr>
            <w:noProof/>
            <w:webHidden/>
          </w:rPr>
          <w:tab/>
        </w:r>
        <w:r w:rsidR="00561021" w:rsidRPr="00677048">
          <w:rPr>
            <w:noProof/>
            <w:webHidden/>
          </w:rPr>
          <w:fldChar w:fldCharType="begin"/>
        </w:r>
        <w:r w:rsidR="00561021" w:rsidRPr="00677048">
          <w:rPr>
            <w:noProof/>
            <w:webHidden/>
          </w:rPr>
          <w:instrText xml:space="preserve"> PAGEREF _Toc50534338 \h </w:instrText>
        </w:r>
        <w:r w:rsidR="00561021" w:rsidRPr="00677048">
          <w:rPr>
            <w:noProof/>
            <w:webHidden/>
          </w:rPr>
        </w:r>
        <w:r w:rsidR="00561021" w:rsidRPr="00677048">
          <w:rPr>
            <w:noProof/>
            <w:webHidden/>
          </w:rPr>
          <w:fldChar w:fldCharType="separate"/>
        </w:r>
        <w:r w:rsidR="00AE6901">
          <w:rPr>
            <w:noProof/>
            <w:webHidden/>
          </w:rPr>
          <w:t>91</w:t>
        </w:r>
        <w:r w:rsidR="00561021" w:rsidRPr="00677048">
          <w:rPr>
            <w:noProof/>
            <w:webHidden/>
          </w:rPr>
          <w:fldChar w:fldCharType="end"/>
        </w:r>
      </w:hyperlink>
    </w:p>
    <w:p w14:paraId="0DC29E3B" w14:textId="1758A6BE" w:rsidR="00561021" w:rsidRPr="00677048" w:rsidRDefault="00725309" w:rsidP="00561021">
      <w:pPr>
        <w:pStyle w:val="TableofFigures"/>
        <w:tabs>
          <w:tab w:val="right" w:leader="dot" w:pos="8630"/>
        </w:tabs>
        <w:ind w:firstLine="0"/>
        <w:rPr>
          <w:rFonts w:asciiTheme="minorHAnsi" w:eastAsiaTheme="minorEastAsia" w:hAnsiTheme="minorHAnsi" w:cstheme="minorBidi"/>
          <w:b/>
          <w:bCs/>
          <w:noProof/>
        </w:rPr>
      </w:pPr>
      <w:hyperlink r:id="rId13" w:anchor="_Toc50534339" w:history="1">
        <w:r w:rsidR="00561021" w:rsidRPr="00677048">
          <w:rPr>
            <w:rStyle w:val="Hyperlink"/>
            <w:b/>
            <w:bCs/>
            <w:noProof/>
            <w:lang w:bidi="en-US"/>
          </w:rPr>
          <w:t>Table 3-3</w:t>
        </w:r>
        <w:r w:rsidR="00BA1F4D" w:rsidRPr="00677048">
          <w:rPr>
            <w:b/>
            <w:bCs/>
            <w:noProof/>
          </w:rPr>
          <w:t xml:space="preserve"> </w:t>
        </w:r>
        <w:r w:rsidR="00BA1F4D" w:rsidRPr="00677048">
          <w:rPr>
            <w:noProof/>
          </w:rPr>
          <w:t>Summary of neural responses to shape clarity during passive viewing and latencies to peak firing rates for the most effective stimulus (shape + clarity).</w:t>
        </w:r>
        <w:r w:rsidR="00561021" w:rsidRPr="00677048">
          <w:rPr>
            <w:noProof/>
            <w:webHidden/>
          </w:rPr>
          <w:tab/>
        </w:r>
        <w:r w:rsidR="00561021" w:rsidRPr="00677048">
          <w:rPr>
            <w:noProof/>
            <w:webHidden/>
          </w:rPr>
          <w:fldChar w:fldCharType="begin"/>
        </w:r>
        <w:r w:rsidR="00561021" w:rsidRPr="00677048">
          <w:rPr>
            <w:noProof/>
            <w:webHidden/>
          </w:rPr>
          <w:instrText xml:space="preserve"> PAGEREF _Toc50534339 \h </w:instrText>
        </w:r>
        <w:r w:rsidR="00561021" w:rsidRPr="00677048">
          <w:rPr>
            <w:noProof/>
            <w:webHidden/>
          </w:rPr>
        </w:r>
        <w:r w:rsidR="00561021" w:rsidRPr="00677048">
          <w:rPr>
            <w:noProof/>
            <w:webHidden/>
          </w:rPr>
          <w:fldChar w:fldCharType="separate"/>
        </w:r>
        <w:r w:rsidR="00AE6901">
          <w:rPr>
            <w:noProof/>
            <w:webHidden/>
          </w:rPr>
          <w:t>94</w:t>
        </w:r>
        <w:r w:rsidR="00561021" w:rsidRPr="00677048">
          <w:rPr>
            <w:noProof/>
            <w:webHidden/>
          </w:rPr>
          <w:fldChar w:fldCharType="end"/>
        </w:r>
      </w:hyperlink>
    </w:p>
    <w:p w14:paraId="50C2C7AF" w14:textId="7E3CE631" w:rsidR="00F955B1" w:rsidRPr="00BA1F4D" w:rsidRDefault="00F955B1" w:rsidP="007C76A0">
      <w:pPr>
        <w:ind w:firstLine="0"/>
        <w:jc w:val="center"/>
        <w:rPr>
          <w:sz w:val="20"/>
          <w:szCs w:val="20"/>
        </w:rPr>
      </w:pPr>
      <w:r w:rsidRPr="000617A5">
        <w:fldChar w:fldCharType="end"/>
      </w:r>
    </w:p>
    <w:p w14:paraId="1D690D85" w14:textId="623871CB" w:rsidR="00F955B1" w:rsidRDefault="00F955B1" w:rsidP="00F955B1"/>
    <w:p w14:paraId="2A727338" w14:textId="03BAEDE2" w:rsidR="00F955B1" w:rsidRDefault="00F955B1" w:rsidP="00F955B1"/>
    <w:p w14:paraId="3544B5F8" w14:textId="2805ADC8" w:rsidR="00F955B1" w:rsidRDefault="00F955B1" w:rsidP="00F955B1"/>
    <w:p w14:paraId="7CE89E74" w14:textId="0313CF51" w:rsidR="00F955B1" w:rsidRDefault="00F955B1" w:rsidP="00F955B1"/>
    <w:p w14:paraId="2A04FD9D" w14:textId="1C8249CE" w:rsidR="00F955B1" w:rsidRDefault="00F955B1" w:rsidP="00F955B1"/>
    <w:p w14:paraId="4D561F2E" w14:textId="7BF6FC27" w:rsidR="00F955B1" w:rsidRDefault="00F955B1" w:rsidP="00F955B1"/>
    <w:p w14:paraId="4D345935" w14:textId="6C4F159A" w:rsidR="00F955B1" w:rsidRDefault="00F955B1" w:rsidP="00F955B1"/>
    <w:p w14:paraId="30FC9C7F" w14:textId="77777777" w:rsidR="00F955B1" w:rsidRPr="00F955B1" w:rsidRDefault="00F955B1" w:rsidP="00F955B1"/>
    <w:p w14:paraId="43AA72D8" w14:textId="77777777" w:rsidR="00B07FC5" w:rsidRPr="00B07FC5" w:rsidRDefault="00B07FC5" w:rsidP="00B07FC5"/>
    <w:p w14:paraId="18A07F2A" w14:textId="77777777" w:rsidR="00B07FC5" w:rsidRDefault="00B07FC5" w:rsidP="007C76A0">
      <w:pPr>
        <w:ind w:firstLine="0"/>
        <w:jc w:val="center"/>
        <w:rPr>
          <w:b/>
          <w:bCs/>
          <w:sz w:val="44"/>
          <w:szCs w:val="44"/>
        </w:rPr>
      </w:pPr>
    </w:p>
    <w:p w14:paraId="6E6E3669" w14:textId="77777777" w:rsidR="00F955B1" w:rsidRDefault="00F955B1" w:rsidP="00F955B1">
      <w:pPr>
        <w:ind w:firstLine="0"/>
        <w:rPr>
          <w:b/>
          <w:bCs/>
          <w:sz w:val="44"/>
          <w:szCs w:val="44"/>
        </w:rPr>
        <w:sectPr w:rsidR="00F955B1" w:rsidSect="00B22364">
          <w:pgSz w:w="12240" w:h="15840"/>
          <w:pgMar w:top="1440" w:right="1440" w:bottom="1440" w:left="2160" w:header="720" w:footer="720" w:gutter="0"/>
          <w:pgNumType w:fmt="lowerRoman"/>
          <w:cols w:space="720"/>
          <w:docGrid w:linePitch="360"/>
        </w:sectPr>
      </w:pPr>
    </w:p>
    <w:p w14:paraId="1551686D" w14:textId="45BF330F" w:rsidR="0042196C" w:rsidRDefault="0042196C" w:rsidP="00F955B1">
      <w:pPr>
        <w:spacing w:line="276" w:lineRule="auto"/>
        <w:ind w:firstLine="0"/>
        <w:jc w:val="center"/>
        <w:rPr>
          <w:b/>
          <w:bCs/>
          <w:sz w:val="44"/>
          <w:szCs w:val="44"/>
        </w:rPr>
      </w:pPr>
      <w:r>
        <w:rPr>
          <w:b/>
          <w:bCs/>
          <w:sz w:val="44"/>
          <w:szCs w:val="44"/>
        </w:rPr>
        <w:lastRenderedPageBreak/>
        <w:t>List of Illustrations</w:t>
      </w:r>
    </w:p>
    <w:p w14:paraId="4EA3E846" w14:textId="3F9B15E8" w:rsidR="0024583A" w:rsidRDefault="00F92A8B" w:rsidP="0024583A">
      <w:pPr>
        <w:pStyle w:val="TableofFigures"/>
        <w:tabs>
          <w:tab w:val="right" w:leader="dot" w:pos="8630"/>
        </w:tabs>
        <w:ind w:firstLine="0"/>
        <w:rPr>
          <w:rFonts w:asciiTheme="minorHAnsi" w:eastAsiaTheme="minorEastAsia" w:hAnsiTheme="minorHAnsi" w:cstheme="minorBidi"/>
          <w:noProof/>
        </w:rPr>
      </w:pPr>
      <w:r w:rsidRPr="001C0B6A">
        <w:rPr>
          <w:b/>
          <w:bCs/>
        </w:rPr>
        <w:fldChar w:fldCharType="begin"/>
      </w:r>
      <w:r w:rsidRPr="001C0B6A">
        <w:rPr>
          <w:b/>
          <w:bCs/>
        </w:rPr>
        <w:instrText xml:space="preserve"> TOC \h \z \c "Figure" </w:instrText>
      </w:r>
      <w:r w:rsidRPr="001C0B6A">
        <w:rPr>
          <w:b/>
          <w:bCs/>
        </w:rPr>
        <w:fldChar w:fldCharType="separate"/>
      </w:r>
      <w:hyperlink r:id="rId14" w:anchor="_Toc50584445" w:history="1">
        <w:r w:rsidR="0024583A" w:rsidRPr="00861E54">
          <w:rPr>
            <w:rStyle w:val="Hyperlink"/>
            <w:b/>
            <w:bCs/>
            <w:noProof/>
            <w:lang w:bidi="en-US"/>
          </w:rPr>
          <w:t xml:space="preserve">Figure 1-1. </w:t>
        </w:r>
        <w:r w:rsidR="0024583A" w:rsidRPr="00861E54">
          <w:rPr>
            <w:rStyle w:val="Hyperlink"/>
            <w:b/>
            <w:noProof/>
            <w:lang w:bidi="en-US"/>
          </w:rPr>
          <w:t>Overview of the feedforward, hierarchical visual processing of shape information in the visual pathway</w:t>
        </w:r>
        <w:r w:rsidR="0024583A" w:rsidRPr="00861E54">
          <w:rPr>
            <w:rStyle w:val="Hyperlink"/>
            <w:bCs/>
            <w:noProof/>
            <w:lang w:bidi="en-US"/>
          </w:rPr>
          <w:t>.</w:t>
        </w:r>
        <w:r w:rsidR="0024583A">
          <w:rPr>
            <w:noProof/>
            <w:webHidden/>
          </w:rPr>
          <w:tab/>
        </w:r>
        <w:r w:rsidR="0024583A">
          <w:rPr>
            <w:noProof/>
            <w:webHidden/>
          </w:rPr>
          <w:fldChar w:fldCharType="begin"/>
        </w:r>
        <w:r w:rsidR="0024583A">
          <w:rPr>
            <w:noProof/>
            <w:webHidden/>
          </w:rPr>
          <w:instrText xml:space="preserve"> PAGEREF _Toc50584445 \h </w:instrText>
        </w:r>
        <w:r w:rsidR="0024583A">
          <w:rPr>
            <w:noProof/>
            <w:webHidden/>
          </w:rPr>
        </w:r>
        <w:r w:rsidR="0024583A">
          <w:rPr>
            <w:noProof/>
            <w:webHidden/>
          </w:rPr>
          <w:fldChar w:fldCharType="separate"/>
        </w:r>
        <w:r w:rsidR="0024583A">
          <w:rPr>
            <w:noProof/>
            <w:webHidden/>
          </w:rPr>
          <w:t>2</w:t>
        </w:r>
        <w:r w:rsidR="0024583A">
          <w:rPr>
            <w:noProof/>
            <w:webHidden/>
          </w:rPr>
          <w:fldChar w:fldCharType="end"/>
        </w:r>
      </w:hyperlink>
    </w:p>
    <w:p w14:paraId="0112B2E7" w14:textId="23C0A058" w:rsidR="0024583A" w:rsidRDefault="00725309" w:rsidP="0024583A">
      <w:pPr>
        <w:pStyle w:val="TableofFigures"/>
        <w:tabs>
          <w:tab w:val="right" w:leader="dot" w:pos="8630"/>
        </w:tabs>
        <w:ind w:firstLine="0"/>
        <w:rPr>
          <w:rFonts w:asciiTheme="minorHAnsi" w:eastAsiaTheme="minorEastAsia" w:hAnsiTheme="minorHAnsi" w:cstheme="minorBidi"/>
          <w:noProof/>
        </w:rPr>
      </w:pPr>
      <w:hyperlink r:id="rId15" w:anchor="_Toc50584446" w:history="1">
        <w:r w:rsidR="0024583A" w:rsidRPr="00861E54">
          <w:rPr>
            <w:rStyle w:val="Hyperlink"/>
            <w:noProof/>
            <w:lang w:bidi="en-US"/>
          </w:rPr>
          <w:t xml:space="preserve">Figure </w:t>
        </w:r>
        <w:r w:rsidR="0024583A">
          <w:rPr>
            <w:rStyle w:val="Hyperlink"/>
            <w:b/>
            <w:bCs/>
            <w:noProof/>
            <w:lang w:bidi="en-US"/>
          </w:rPr>
          <w:t>1</w:t>
        </w:r>
        <w:r w:rsidR="0024583A" w:rsidRPr="00861E54">
          <w:rPr>
            <w:rStyle w:val="Hyperlink"/>
            <w:noProof/>
            <w:lang w:bidi="en-US"/>
          </w:rPr>
          <w:noBreakHyphen/>
          <w:t>2</w:t>
        </w:r>
        <w:r w:rsidR="0024583A">
          <w:rPr>
            <w:noProof/>
            <w:webHidden/>
          </w:rPr>
          <w:tab/>
        </w:r>
        <w:r w:rsidR="0024583A">
          <w:rPr>
            <w:noProof/>
            <w:webHidden/>
          </w:rPr>
          <w:fldChar w:fldCharType="begin"/>
        </w:r>
        <w:r w:rsidR="0024583A">
          <w:rPr>
            <w:noProof/>
            <w:webHidden/>
          </w:rPr>
          <w:instrText xml:space="preserve"> PAGEREF _Toc50584446 \h </w:instrText>
        </w:r>
        <w:r w:rsidR="0024583A">
          <w:rPr>
            <w:noProof/>
            <w:webHidden/>
          </w:rPr>
        </w:r>
        <w:r w:rsidR="0024583A">
          <w:rPr>
            <w:noProof/>
            <w:webHidden/>
          </w:rPr>
          <w:fldChar w:fldCharType="separate"/>
        </w:r>
        <w:r w:rsidR="0024583A">
          <w:rPr>
            <w:noProof/>
            <w:webHidden/>
          </w:rPr>
          <w:t>4</w:t>
        </w:r>
        <w:r w:rsidR="0024583A">
          <w:rPr>
            <w:noProof/>
            <w:webHidden/>
          </w:rPr>
          <w:fldChar w:fldCharType="end"/>
        </w:r>
      </w:hyperlink>
    </w:p>
    <w:p w14:paraId="456609DB" w14:textId="347721F5" w:rsidR="0024583A" w:rsidRDefault="00725309" w:rsidP="0024583A">
      <w:pPr>
        <w:pStyle w:val="TableofFigures"/>
        <w:tabs>
          <w:tab w:val="right" w:leader="dot" w:pos="8630"/>
        </w:tabs>
        <w:ind w:firstLine="0"/>
        <w:rPr>
          <w:rFonts w:asciiTheme="minorHAnsi" w:eastAsiaTheme="minorEastAsia" w:hAnsiTheme="minorHAnsi" w:cstheme="minorBidi"/>
          <w:noProof/>
        </w:rPr>
      </w:pPr>
      <w:hyperlink r:id="rId16" w:anchor="_Toc50584447" w:history="1">
        <w:r w:rsidR="0024583A" w:rsidRPr="00861E54">
          <w:rPr>
            <w:rStyle w:val="Hyperlink"/>
            <w:noProof/>
            <w:lang w:bidi="en-US"/>
          </w:rPr>
          <w:t>Figure</w:t>
        </w:r>
        <w:r w:rsidR="0024583A">
          <w:rPr>
            <w:rStyle w:val="Hyperlink"/>
            <w:b/>
            <w:bCs/>
            <w:noProof/>
            <w:lang w:bidi="en-US"/>
          </w:rPr>
          <w:t xml:space="preserve"> 1</w:t>
        </w:r>
        <w:r w:rsidR="0024583A" w:rsidRPr="00861E54">
          <w:rPr>
            <w:rStyle w:val="Hyperlink"/>
            <w:noProof/>
            <w:lang w:bidi="en-US"/>
          </w:rPr>
          <w:noBreakHyphen/>
          <w:t>3</w:t>
        </w:r>
        <w:r w:rsidR="0024583A">
          <w:rPr>
            <w:noProof/>
            <w:webHidden/>
          </w:rPr>
          <w:tab/>
        </w:r>
        <w:r w:rsidR="0024583A">
          <w:rPr>
            <w:noProof/>
            <w:webHidden/>
          </w:rPr>
          <w:fldChar w:fldCharType="begin"/>
        </w:r>
        <w:r w:rsidR="0024583A">
          <w:rPr>
            <w:noProof/>
            <w:webHidden/>
          </w:rPr>
          <w:instrText xml:space="preserve"> PAGEREF _Toc50584447 \h </w:instrText>
        </w:r>
        <w:r w:rsidR="0024583A">
          <w:rPr>
            <w:noProof/>
            <w:webHidden/>
          </w:rPr>
        </w:r>
        <w:r w:rsidR="0024583A">
          <w:rPr>
            <w:noProof/>
            <w:webHidden/>
          </w:rPr>
          <w:fldChar w:fldCharType="separate"/>
        </w:r>
        <w:r w:rsidR="0024583A">
          <w:rPr>
            <w:noProof/>
            <w:webHidden/>
          </w:rPr>
          <w:t>7</w:t>
        </w:r>
        <w:r w:rsidR="0024583A">
          <w:rPr>
            <w:noProof/>
            <w:webHidden/>
          </w:rPr>
          <w:fldChar w:fldCharType="end"/>
        </w:r>
      </w:hyperlink>
    </w:p>
    <w:p w14:paraId="7694EA67" w14:textId="0565FBBD" w:rsidR="0024583A" w:rsidRDefault="00725309" w:rsidP="0024583A">
      <w:pPr>
        <w:pStyle w:val="TableofFigures"/>
        <w:tabs>
          <w:tab w:val="right" w:leader="dot" w:pos="8630"/>
        </w:tabs>
        <w:ind w:firstLine="0"/>
        <w:rPr>
          <w:rFonts w:asciiTheme="minorHAnsi" w:eastAsiaTheme="minorEastAsia" w:hAnsiTheme="minorHAnsi" w:cstheme="minorBidi"/>
          <w:noProof/>
        </w:rPr>
      </w:pPr>
      <w:hyperlink r:id="rId17" w:anchor="_Toc50584448" w:history="1">
        <w:r w:rsidR="0024583A">
          <w:rPr>
            <w:rStyle w:val="Hyperlink"/>
            <w:noProof/>
            <w:lang w:bidi="en-US"/>
          </w:rPr>
          <w:t>Figure 1-4</w:t>
        </w:r>
        <w:r w:rsidR="0024583A">
          <w:rPr>
            <w:noProof/>
            <w:webHidden/>
          </w:rPr>
          <w:tab/>
        </w:r>
        <w:r w:rsidR="0024583A">
          <w:rPr>
            <w:noProof/>
            <w:webHidden/>
          </w:rPr>
          <w:fldChar w:fldCharType="begin"/>
        </w:r>
        <w:r w:rsidR="0024583A">
          <w:rPr>
            <w:noProof/>
            <w:webHidden/>
          </w:rPr>
          <w:instrText xml:space="preserve"> PAGEREF _Toc50584448 \h </w:instrText>
        </w:r>
        <w:r w:rsidR="0024583A">
          <w:rPr>
            <w:noProof/>
            <w:webHidden/>
          </w:rPr>
        </w:r>
        <w:r w:rsidR="0024583A">
          <w:rPr>
            <w:noProof/>
            <w:webHidden/>
          </w:rPr>
          <w:fldChar w:fldCharType="separate"/>
        </w:r>
        <w:r w:rsidR="0024583A">
          <w:rPr>
            <w:noProof/>
            <w:webHidden/>
          </w:rPr>
          <w:t>9</w:t>
        </w:r>
        <w:r w:rsidR="0024583A">
          <w:rPr>
            <w:noProof/>
            <w:webHidden/>
          </w:rPr>
          <w:fldChar w:fldCharType="end"/>
        </w:r>
      </w:hyperlink>
    </w:p>
    <w:p w14:paraId="23502286" w14:textId="49F16089" w:rsidR="00B07FC5" w:rsidRPr="001C0B6A" w:rsidRDefault="00F92A8B" w:rsidP="00B07FC5">
      <w:pPr>
        <w:rPr>
          <w:b/>
          <w:bCs/>
        </w:rPr>
      </w:pPr>
      <w:r w:rsidRPr="001C0B6A">
        <w:rPr>
          <w:b/>
          <w:bCs/>
        </w:rPr>
        <w:fldChar w:fldCharType="end"/>
      </w:r>
    </w:p>
    <w:p w14:paraId="75BAAB7A" w14:textId="39795F35" w:rsidR="0042196C" w:rsidRDefault="0042196C" w:rsidP="007C76A0">
      <w:pPr>
        <w:spacing w:line="276" w:lineRule="auto"/>
        <w:rPr>
          <w:b/>
          <w:bCs/>
          <w:sz w:val="44"/>
          <w:szCs w:val="44"/>
        </w:rPr>
      </w:pPr>
    </w:p>
    <w:p w14:paraId="00465657" w14:textId="256AF22B" w:rsidR="008B5C9B" w:rsidRDefault="008B5C9B" w:rsidP="007C76A0">
      <w:pPr>
        <w:spacing w:line="276" w:lineRule="auto"/>
        <w:rPr>
          <w:b/>
          <w:bCs/>
          <w:sz w:val="44"/>
          <w:szCs w:val="44"/>
        </w:rPr>
      </w:pPr>
    </w:p>
    <w:p w14:paraId="12D915B2" w14:textId="2D2206C3" w:rsidR="008B5C9B" w:rsidRDefault="008B5C9B" w:rsidP="007C76A0">
      <w:pPr>
        <w:spacing w:line="276" w:lineRule="auto"/>
        <w:rPr>
          <w:b/>
          <w:bCs/>
          <w:sz w:val="44"/>
          <w:szCs w:val="44"/>
        </w:rPr>
      </w:pPr>
    </w:p>
    <w:p w14:paraId="0D6A2A0E" w14:textId="3CDC0BF1" w:rsidR="008B5C9B" w:rsidRDefault="008B5C9B" w:rsidP="007C76A0">
      <w:pPr>
        <w:spacing w:line="276" w:lineRule="auto"/>
        <w:rPr>
          <w:b/>
          <w:bCs/>
          <w:sz w:val="44"/>
          <w:szCs w:val="44"/>
        </w:rPr>
      </w:pPr>
    </w:p>
    <w:p w14:paraId="60C2E082" w14:textId="2F2BD1C4" w:rsidR="008B5C9B" w:rsidRDefault="008B5C9B" w:rsidP="007C76A0">
      <w:pPr>
        <w:spacing w:line="276" w:lineRule="auto"/>
        <w:rPr>
          <w:b/>
          <w:bCs/>
          <w:sz w:val="44"/>
          <w:szCs w:val="44"/>
        </w:rPr>
      </w:pPr>
    </w:p>
    <w:p w14:paraId="3F1B0D51" w14:textId="0BDAB059" w:rsidR="008B5C9B" w:rsidRDefault="008B5C9B" w:rsidP="007C76A0">
      <w:pPr>
        <w:spacing w:line="276" w:lineRule="auto"/>
        <w:rPr>
          <w:b/>
          <w:bCs/>
          <w:sz w:val="44"/>
          <w:szCs w:val="44"/>
        </w:rPr>
      </w:pPr>
    </w:p>
    <w:p w14:paraId="5FAC0A97" w14:textId="661F2EE6" w:rsidR="008B5C9B" w:rsidRDefault="008B5C9B" w:rsidP="007C76A0">
      <w:pPr>
        <w:spacing w:line="276" w:lineRule="auto"/>
        <w:rPr>
          <w:b/>
          <w:bCs/>
          <w:sz w:val="44"/>
          <w:szCs w:val="44"/>
        </w:rPr>
      </w:pPr>
    </w:p>
    <w:p w14:paraId="3E93E727" w14:textId="403700E7" w:rsidR="00516483" w:rsidRPr="00516483" w:rsidRDefault="00516483" w:rsidP="00516483">
      <w:pPr>
        <w:spacing w:line="276" w:lineRule="auto"/>
        <w:ind w:firstLine="0"/>
        <w:rPr>
          <w:sz w:val="24"/>
          <w:szCs w:val="24"/>
        </w:rPr>
        <w:sectPr w:rsidR="00516483" w:rsidRPr="00516483" w:rsidSect="00B22364">
          <w:pgSz w:w="12240" w:h="15840"/>
          <w:pgMar w:top="1440" w:right="1440" w:bottom="1440" w:left="2160" w:header="720" w:footer="720" w:gutter="0"/>
          <w:pgNumType w:fmt="lowerRoman"/>
          <w:cols w:space="720"/>
          <w:docGrid w:linePitch="360"/>
        </w:sectPr>
      </w:pPr>
    </w:p>
    <w:p w14:paraId="746E7AEE" w14:textId="31367CA4" w:rsidR="008B5C9B" w:rsidRDefault="008B5C9B" w:rsidP="00AE6901">
      <w:pPr>
        <w:jc w:val="center"/>
        <w:rPr>
          <w:b/>
          <w:bCs/>
          <w:sz w:val="44"/>
          <w:szCs w:val="44"/>
        </w:rPr>
      </w:pPr>
      <w:r>
        <w:rPr>
          <w:b/>
          <w:bCs/>
          <w:sz w:val="44"/>
          <w:szCs w:val="44"/>
        </w:rPr>
        <w:lastRenderedPageBreak/>
        <w:t>Chapter 1</w:t>
      </w:r>
      <w:r w:rsidR="007C76A0">
        <w:rPr>
          <w:b/>
          <w:bCs/>
          <w:sz w:val="44"/>
          <w:szCs w:val="44"/>
        </w:rPr>
        <w:t>: General introduction</w:t>
      </w:r>
      <w:r w:rsidR="00043437">
        <w:rPr>
          <w:b/>
          <w:bCs/>
          <w:sz w:val="44"/>
          <w:szCs w:val="44"/>
        </w:rPr>
        <w:t>:</w:t>
      </w:r>
      <w:r w:rsidR="007C76A0">
        <w:rPr>
          <w:b/>
          <w:bCs/>
          <w:sz w:val="44"/>
          <w:szCs w:val="44"/>
        </w:rPr>
        <w:t xml:space="preserve"> </w:t>
      </w:r>
      <w:r w:rsidR="00043437">
        <w:rPr>
          <w:b/>
          <w:bCs/>
          <w:sz w:val="44"/>
          <w:szCs w:val="44"/>
        </w:rPr>
        <w:t>visual feature processing,</w:t>
      </w:r>
      <w:r w:rsidR="007C76A0">
        <w:rPr>
          <w:b/>
          <w:bCs/>
          <w:sz w:val="44"/>
          <w:szCs w:val="44"/>
        </w:rPr>
        <w:t xml:space="preserve"> binding and association</w:t>
      </w:r>
    </w:p>
    <w:p w14:paraId="14B25633" w14:textId="1EFB8088" w:rsidR="001F68BA" w:rsidRDefault="001F68BA" w:rsidP="00AE6901">
      <w:pPr>
        <w:spacing w:afterLines="20" w:after="48"/>
        <w:ind w:firstLine="0"/>
        <w:jc w:val="both"/>
        <w:rPr>
          <w:b/>
          <w:bCs/>
          <w:sz w:val="32"/>
          <w:szCs w:val="32"/>
        </w:rPr>
      </w:pPr>
      <w:r>
        <w:rPr>
          <w:b/>
          <w:bCs/>
          <w:sz w:val="32"/>
          <w:szCs w:val="32"/>
        </w:rPr>
        <w:t>1</w:t>
      </w:r>
      <w:r w:rsidRPr="007C76A0">
        <w:rPr>
          <w:b/>
          <w:bCs/>
          <w:sz w:val="32"/>
          <w:szCs w:val="32"/>
        </w:rPr>
        <w:t>.</w:t>
      </w:r>
      <w:r>
        <w:rPr>
          <w:b/>
          <w:bCs/>
          <w:sz w:val="32"/>
          <w:szCs w:val="32"/>
        </w:rPr>
        <w:t>1</w:t>
      </w:r>
      <w:r w:rsidRPr="007C76A0">
        <w:rPr>
          <w:b/>
          <w:bCs/>
          <w:sz w:val="32"/>
          <w:szCs w:val="32"/>
        </w:rPr>
        <w:t xml:space="preserve"> </w:t>
      </w:r>
      <w:r w:rsidR="00700C5B">
        <w:rPr>
          <w:b/>
          <w:bCs/>
          <w:sz w:val="32"/>
          <w:szCs w:val="32"/>
        </w:rPr>
        <w:t>Brief introduction &amp; proposal</w:t>
      </w:r>
    </w:p>
    <w:p w14:paraId="72810078" w14:textId="15119083" w:rsidR="00521F44" w:rsidRDefault="00A82D93" w:rsidP="00AE6901">
      <w:pPr>
        <w:spacing w:afterLines="20" w:after="48"/>
        <w:ind w:firstLine="0"/>
        <w:jc w:val="both"/>
        <w:rPr>
          <w:sz w:val="24"/>
          <w:szCs w:val="24"/>
        </w:rPr>
      </w:pPr>
      <w:r>
        <w:rPr>
          <w:sz w:val="24"/>
          <w:szCs w:val="24"/>
        </w:rPr>
        <w:tab/>
        <w:t>Understanding how sensory information gives rise to perceptual experience has challenged neuroscientists for decades.  Visual processing is a domain that lies at the intersection of sensation and cognition,</w:t>
      </w:r>
      <w:r w:rsidR="00521F44">
        <w:rPr>
          <w:sz w:val="24"/>
          <w:szCs w:val="24"/>
        </w:rPr>
        <w:t xml:space="preserve"> and thus</w:t>
      </w:r>
      <w:r>
        <w:rPr>
          <w:sz w:val="24"/>
          <w:szCs w:val="24"/>
        </w:rPr>
        <w:t xml:space="preserve"> has been a major focus of those trying to understand how neural</w:t>
      </w:r>
      <w:r w:rsidR="00521F44">
        <w:rPr>
          <w:sz w:val="24"/>
          <w:szCs w:val="24"/>
        </w:rPr>
        <w:t xml:space="preserve"> activity gives rise to complex behavior. </w:t>
      </w:r>
      <w:r>
        <w:rPr>
          <w:sz w:val="24"/>
          <w:szCs w:val="24"/>
        </w:rPr>
        <w:t>Although significant progress has been made to understand visual processing</w:t>
      </w:r>
      <w:r w:rsidR="00521F44">
        <w:rPr>
          <w:sz w:val="24"/>
          <w:szCs w:val="24"/>
        </w:rPr>
        <w:t xml:space="preserve"> from then neural to behavioral level</w:t>
      </w:r>
      <w:r>
        <w:rPr>
          <w:sz w:val="24"/>
          <w:szCs w:val="24"/>
        </w:rPr>
        <w:t xml:space="preserve">, </w:t>
      </w:r>
      <w:r w:rsidR="00521F44">
        <w:rPr>
          <w:sz w:val="24"/>
          <w:szCs w:val="24"/>
        </w:rPr>
        <w:t xml:space="preserve">we are far from having a complete view of how neural activity gives rise to everyday visual experience and perceptual judgments. Here we present the investigation of one aspect of visual processing, the integration of motion and shape information during object recognition. We begin by reviewing the literature on shape processing and motion processing in the brain and </w:t>
      </w:r>
      <w:r w:rsidR="0060410C">
        <w:rPr>
          <w:sz w:val="24"/>
          <w:szCs w:val="24"/>
        </w:rPr>
        <w:t xml:space="preserve">discuss </w:t>
      </w:r>
      <w:r w:rsidR="00521F44">
        <w:rPr>
          <w:sz w:val="24"/>
          <w:szCs w:val="24"/>
        </w:rPr>
        <w:t>how previous work suggest</w:t>
      </w:r>
      <w:r w:rsidR="00EF0869">
        <w:rPr>
          <w:sz w:val="24"/>
          <w:szCs w:val="24"/>
        </w:rPr>
        <w:t>s</w:t>
      </w:r>
      <w:r w:rsidR="00521F44">
        <w:rPr>
          <w:sz w:val="24"/>
          <w:szCs w:val="24"/>
        </w:rPr>
        <w:t xml:space="preserve"> that these features are primarily processed in separate visual pathways. We </w:t>
      </w:r>
      <w:r w:rsidR="00A77A55">
        <w:rPr>
          <w:sz w:val="24"/>
          <w:szCs w:val="24"/>
        </w:rPr>
        <w:t xml:space="preserve">also </w:t>
      </w:r>
      <w:r w:rsidR="0060410C">
        <w:rPr>
          <w:sz w:val="24"/>
          <w:szCs w:val="24"/>
        </w:rPr>
        <w:t>discuss past work that has shown that behavioral demands can promote</w:t>
      </w:r>
      <w:r w:rsidR="00521F44">
        <w:rPr>
          <w:sz w:val="24"/>
          <w:szCs w:val="24"/>
        </w:rPr>
        <w:t xml:space="preserve"> crosstalk between these pathways</w:t>
      </w:r>
      <w:r w:rsidR="0060410C">
        <w:rPr>
          <w:sz w:val="24"/>
          <w:szCs w:val="24"/>
        </w:rPr>
        <w:t xml:space="preserve">, suggesting that motion and shape might not </w:t>
      </w:r>
      <w:r w:rsidR="00EF0869">
        <w:rPr>
          <w:sz w:val="24"/>
          <w:szCs w:val="24"/>
        </w:rPr>
        <w:t xml:space="preserve">always </w:t>
      </w:r>
      <w:r w:rsidR="0060410C">
        <w:rPr>
          <w:sz w:val="24"/>
          <w:szCs w:val="24"/>
        </w:rPr>
        <w:t>be processed in isolation. We</w:t>
      </w:r>
      <w:r w:rsidR="00D023BB">
        <w:rPr>
          <w:sz w:val="24"/>
          <w:szCs w:val="24"/>
        </w:rPr>
        <w:t xml:space="preserve"> </w:t>
      </w:r>
      <w:r w:rsidR="00155C27">
        <w:rPr>
          <w:sz w:val="24"/>
          <w:szCs w:val="24"/>
        </w:rPr>
        <w:t>use this review to</w:t>
      </w:r>
      <w:r w:rsidR="0060410C">
        <w:rPr>
          <w:sz w:val="24"/>
          <w:szCs w:val="24"/>
        </w:rPr>
        <w:t xml:space="preserve"> highlight a gap in our understanding of how motion and shape are processed during the everyday behavior of object recognition.</w:t>
      </w:r>
      <w:r w:rsidR="00D023BB">
        <w:rPr>
          <w:sz w:val="24"/>
          <w:szCs w:val="24"/>
        </w:rPr>
        <w:t xml:space="preserve"> In the last part of this chapter, we outline the experiments that we hope will </w:t>
      </w:r>
      <w:r w:rsidR="00F22AF8">
        <w:rPr>
          <w:sz w:val="24"/>
          <w:szCs w:val="24"/>
        </w:rPr>
        <w:t>elucidate how motion information is processed during object recognition, and the sensitivity to motion information in the ventral visual pathway.</w:t>
      </w:r>
    </w:p>
    <w:p w14:paraId="391C7DC4" w14:textId="77777777" w:rsidR="00A77A55" w:rsidRDefault="00A77A55" w:rsidP="00AE6901">
      <w:pPr>
        <w:spacing w:afterLines="20" w:after="48"/>
        <w:ind w:firstLine="0"/>
        <w:jc w:val="both"/>
        <w:rPr>
          <w:b/>
          <w:bCs/>
          <w:sz w:val="32"/>
          <w:szCs w:val="32"/>
        </w:rPr>
      </w:pPr>
    </w:p>
    <w:p w14:paraId="22F82327" w14:textId="6B29AE9C" w:rsidR="00C8752D" w:rsidRDefault="00C8752D" w:rsidP="00AE6901">
      <w:pPr>
        <w:spacing w:afterLines="20" w:after="48"/>
        <w:ind w:firstLine="0"/>
        <w:jc w:val="both"/>
        <w:rPr>
          <w:b/>
          <w:bCs/>
          <w:sz w:val="32"/>
          <w:szCs w:val="32"/>
        </w:rPr>
      </w:pPr>
      <w:r>
        <w:rPr>
          <w:b/>
          <w:bCs/>
          <w:sz w:val="32"/>
          <w:szCs w:val="32"/>
        </w:rPr>
        <w:lastRenderedPageBreak/>
        <w:t>1.</w:t>
      </w:r>
      <w:r w:rsidR="00700C5B">
        <w:rPr>
          <w:b/>
          <w:bCs/>
          <w:sz w:val="32"/>
          <w:szCs w:val="32"/>
        </w:rPr>
        <w:t>2</w:t>
      </w:r>
      <w:r>
        <w:rPr>
          <w:b/>
          <w:bCs/>
          <w:sz w:val="32"/>
          <w:szCs w:val="32"/>
        </w:rPr>
        <w:t xml:space="preserve"> Visual shape processing</w:t>
      </w:r>
    </w:p>
    <w:p w14:paraId="791118DD" w14:textId="3C150C00" w:rsidR="00C8752D" w:rsidRPr="00824161" w:rsidRDefault="00AE6901" w:rsidP="00AE6901">
      <w:pPr>
        <w:ind w:firstLine="720"/>
        <w:jc w:val="both"/>
        <w:rPr>
          <w:sz w:val="24"/>
          <w:szCs w:val="24"/>
        </w:rPr>
      </w:pPr>
      <w:r>
        <w:rPr>
          <w:noProof/>
          <w:sz w:val="24"/>
        </w:rPr>
        <mc:AlternateContent>
          <mc:Choice Requires="wps">
            <w:drawing>
              <wp:anchor distT="0" distB="0" distL="114300" distR="114300" simplePos="0" relativeHeight="252055552" behindDoc="0" locked="0" layoutInCell="1" allowOverlap="1" wp14:anchorId="532ABD47" wp14:editId="39360183">
                <wp:simplePos x="0" y="0"/>
                <wp:positionH relativeFrom="margin">
                  <wp:align>right</wp:align>
                </wp:positionH>
                <wp:positionV relativeFrom="paragraph">
                  <wp:posOffset>5080635</wp:posOffset>
                </wp:positionV>
                <wp:extent cx="5486400" cy="2637155"/>
                <wp:effectExtent l="0" t="0" r="19050" b="10795"/>
                <wp:wrapTopAndBottom/>
                <wp:docPr id="284" name="Text Box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86400" cy="263715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12282C9F" w14:textId="77777777" w:rsidR="00725309" w:rsidRDefault="00725309" w:rsidP="00AE6901">
                            <w:pPr>
                              <w:keepNext/>
                              <w:spacing w:line="240" w:lineRule="auto"/>
                              <w:ind w:firstLine="0"/>
                            </w:pPr>
                            <w:r>
                              <w:tab/>
                            </w:r>
                            <w:r>
                              <w:rPr>
                                <w:noProof/>
                              </w:rPr>
                              <w:drawing>
                                <wp:inline distT="0" distB="0" distL="0" distR="0" wp14:anchorId="2A01B6DA" wp14:editId="1ED099E5">
                                  <wp:extent cx="4415197" cy="1555667"/>
                                  <wp:effectExtent l="0" t="0" r="4445" b="6985"/>
                                  <wp:docPr id="313" name="Manassi et al 2013.jpg"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Manassi et al 2013.jpg"/>
                                          <pic:cNvPicPr/>
                                        </pic:nvPicPr>
                                        <pic:blipFill>
                                          <a:blip r:link="rId18"/>
                                          <a:stretch>
                                            <a:fillRect/>
                                          </a:stretch>
                                        </pic:blipFill>
                                        <pic:spPr>
                                          <a:xfrm>
                                            <a:off x="0" y="0"/>
                                            <a:ext cx="4438467" cy="1563866"/>
                                          </a:xfrm>
                                          <a:prstGeom prst="rect">
                                            <a:avLst/>
                                          </a:prstGeom>
                                        </pic:spPr>
                                      </pic:pic>
                                    </a:graphicData>
                                  </a:graphic>
                                </wp:inline>
                              </w:drawing>
                            </w:r>
                          </w:p>
                          <w:p w14:paraId="2A448B68" w14:textId="4F4E3238" w:rsidR="00725309" w:rsidRPr="00F92A8B" w:rsidRDefault="00725309" w:rsidP="00AE6901">
                            <w:pPr>
                              <w:pStyle w:val="Caption"/>
                              <w:rPr>
                                <w:rFonts w:ascii="Times New Roman" w:hAnsi="Times New Roman" w:cs="Times New Roman"/>
                                <w:b/>
                                <w:bCs/>
                                <w:i w:val="0"/>
                                <w:iCs w:val="0"/>
                                <w:color w:val="auto"/>
                                <w:sz w:val="20"/>
                                <w:szCs w:val="20"/>
                              </w:rPr>
                            </w:pPr>
                            <w:bookmarkStart w:id="2" w:name="_Toc50584445"/>
                            <w:r w:rsidRPr="00F92A8B">
                              <w:rPr>
                                <w:rFonts w:ascii="Times New Roman" w:hAnsi="Times New Roman" w:cs="Times New Roman"/>
                                <w:b/>
                                <w:bCs/>
                                <w:i w:val="0"/>
                                <w:iCs w:val="0"/>
                                <w:color w:val="auto"/>
                                <w:sz w:val="20"/>
                                <w:szCs w:val="20"/>
                              </w:rPr>
                              <w:t xml:space="preserve">Figure </w:t>
                            </w:r>
                            <w:r>
                              <w:rPr>
                                <w:rFonts w:ascii="Times New Roman" w:hAnsi="Times New Roman" w:cs="Times New Roman"/>
                                <w:b/>
                                <w:bCs/>
                                <w:i w:val="0"/>
                                <w:iCs w:val="0"/>
                                <w:color w:val="auto"/>
                                <w:sz w:val="20"/>
                                <w:szCs w:val="20"/>
                              </w:rPr>
                              <w:fldChar w:fldCharType="begin"/>
                            </w:r>
                            <w:r>
                              <w:rPr>
                                <w:rFonts w:ascii="Times New Roman" w:hAnsi="Times New Roman" w:cs="Times New Roman"/>
                                <w:b/>
                                <w:bCs/>
                                <w:i w:val="0"/>
                                <w:iCs w:val="0"/>
                                <w:color w:val="auto"/>
                                <w:sz w:val="20"/>
                                <w:szCs w:val="20"/>
                              </w:rPr>
                              <w:instrText xml:space="preserve"> SEQ Figure \* ARABIC \s 1 </w:instrText>
                            </w:r>
                            <w:r>
                              <w:rPr>
                                <w:rFonts w:ascii="Times New Roman" w:hAnsi="Times New Roman" w:cs="Times New Roman"/>
                                <w:b/>
                                <w:bCs/>
                                <w:i w:val="0"/>
                                <w:iCs w:val="0"/>
                                <w:color w:val="auto"/>
                                <w:sz w:val="20"/>
                                <w:szCs w:val="20"/>
                              </w:rPr>
                              <w:fldChar w:fldCharType="separate"/>
                            </w:r>
                            <w:r>
                              <w:rPr>
                                <w:rFonts w:ascii="Times New Roman" w:hAnsi="Times New Roman" w:cs="Times New Roman"/>
                                <w:b/>
                                <w:bCs/>
                                <w:i w:val="0"/>
                                <w:iCs w:val="0"/>
                                <w:noProof/>
                                <w:color w:val="auto"/>
                                <w:sz w:val="20"/>
                                <w:szCs w:val="20"/>
                              </w:rPr>
                              <w:t>1</w:t>
                            </w:r>
                            <w:r>
                              <w:rPr>
                                <w:rFonts w:ascii="Times New Roman" w:hAnsi="Times New Roman" w:cs="Times New Roman"/>
                                <w:b/>
                                <w:bCs/>
                                <w:i w:val="0"/>
                                <w:iCs w:val="0"/>
                                <w:color w:val="auto"/>
                                <w:sz w:val="20"/>
                                <w:szCs w:val="20"/>
                              </w:rPr>
                              <w:fldChar w:fldCharType="end"/>
                            </w:r>
                            <w:r w:rsidRPr="00F92A8B">
                              <w:rPr>
                                <w:rFonts w:ascii="Times New Roman" w:hAnsi="Times New Roman" w:cs="Times New Roman"/>
                                <w:b/>
                                <w:bCs/>
                                <w:i w:val="0"/>
                                <w:iCs w:val="0"/>
                                <w:color w:val="auto"/>
                                <w:sz w:val="20"/>
                                <w:szCs w:val="20"/>
                              </w:rPr>
                              <w:t>-1</w:t>
                            </w:r>
                            <w:r>
                              <w:rPr>
                                <w:rFonts w:ascii="Times New Roman" w:hAnsi="Times New Roman" w:cs="Times New Roman"/>
                                <w:b/>
                                <w:bCs/>
                                <w:i w:val="0"/>
                                <w:iCs w:val="0"/>
                                <w:color w:val="auto"/>
                                <w:sz w:val="20"/>
                                <w:szCs w:val="20"/>
                              </w:rPr>
                              <w:t xml:space="preserve">. </w:t>
                            </w:r>
                            <w:r w:rsidRPr="00F92A8B">
                              <w:rPr>
                                <w:rFonts w:ascii="Times New Roman" w:hAnsi="Times New Roman" w:cs="Times New Roman"/>
                                <w:b/>
                                <w:i w:val="0"/>
                                <w:iCs w:val="0"/>
                                <w:color w:val="auto"/>
                                <w:sz w:val="20"/>
                                <w:szCs w:val="20"/>
                              </w:rPr>
                              <w:t xml:space="preserve">Overview of the feedforward, hierarchical visual processing of shape information in the visual pathway. </w:t>
                            </w:r>
                            <w:r w:rsidRPr="00F92A8B">
                              <w:rPr>
                                <w:rFonts w:ascii="Times New Roman" w:hAnsi="Times New Roman" w:cs="Times New Roman"/>
                                <w:bCs/>
                                <w:i w:val="0"/>
                                <w:iCs w:val="0"/>
                                <w:color w:val="auto"/>
                                <w:sz w:val="20"/>
                                <w:szCs w:val="20"/>
                              </w:rPr>
                              <w:t xml:space="preserve">Early visual areas have smaller receptive fields and respond to simpler features of shapes than areas further along the visual pathway, such as edges and lines. Responses of </w:t>
                            </w:r>
                            <w:proofErr w:type="gramStart"/>
                            <w:r w:rsidRPr="00F92A8B">
                              <w:rPr>
                                <w:rFonts w:ascii="Times New Roman" w:hAnsi="Times New Roman" w:cs="Times New Roman"/>
                                <w:bCs/>
                                <w:i w:val="0"/>
                                <w:iCs w:val="0"/>
                                <w:color w:val="auto"/>
                                <w:sz w:val="20"/>
                                <w:szCs w:val="20"/>
                              </w:rPr>
                              <w:t>high level</w:t>
                            </w:r>
                            <w:proofErr w:type="gramEnd"/>
                            <w:r w:rsidRPr="00F92A8B">
                              <w:rPr>
                                <w:rFonts w:ascii="Times New Roman" w:hAnsi="Times New Roman" w:cs="Times New Roman"/>
                                <w:bCs/>
                                <w:i w:val="0"/>
                                <w:iCs w:val="0"/>
                                <w:color w:val="auto"/>
                                <w:sz w:val="20"/>
                                <w:szCs w:val="20"/>
                              </w:rPr>
                              <w:t xml:space="preserve"> neurons are complex combinations of convergent inputs from early visual areas, and result in larger receptive fields with more complex selectivity (adapted from </w:t>
                            </w:r>
                            <w:proofErr w:type="spellStart"/>
                            <w:r w:rsidRPr="00F92A8B">
                              <w:rPr>
                                <w:rFonts w:ascii="Times New Roman" w:hAnsi="Times New Roman" w:cs="Times New Roman"/>
                                <w:bCs/>
                                <w:i w:val="0"/>
                                <w:iCs w:val="0"/>
                                <w:color w:val="auto"/>
                                <w:sz w:val="20"/>
                                <w:szCs w:val="20"/>
                              </w:rPr>
                              <w:t>Manassi</w:t>
                            </w:r>
                            <w:proofErr w:type="spellEnd"/>
                            <w:r w:rsidRPr="00F92A8B">
                              <w:rPr>
                                <w:rFonts w:ascii="Times New Roman" w:hAnsi="Times New Roman" w:cs="Times New Roman"/>
                                <w:bCs/>
                                <w:i w:val="0"/>
                                <w:iCs w:val="0"/>
                                <w:color w:val="auto"/>
                                <w:sz w:val="20"/>
                                <w:szCs w:val="20"/>
                              </w:rPr>
                              <w:t xml:space="preserve"> et al., 2013).</w:t>
                            </w:r>
                            <w:bookmarkEnd w:id="2"/>
                          </w:p>
                          <w:p w14:paraId="22A4DEBD" w14:textId="77777777" w:rsidR="00725309" w:rsidRDefault="00725309" w:rsidP="00AE6901"/>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32ABD47" id="_x0000_t202" coordsize="21600,21600" o:spt="202" path="m,l,21600r21600,l21600,xe">
                <v:stroke joinstyle="miter"/>
                <v:path gradientshapeok="t" o:connecttype="rect"/>
              </v:shapetype>
              <v:shape id="Text Box 57" o:spid="_x0000_s1026" type="#_x0000_t202" style="position:absolute;left:0;text-align:left;margin-left:380.8pt;margin-top:400.05pt;width:6in;height:207.65pt;z-index:25205555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" filled="f">
                <v:textbox inset=",7.2pt,,7.2pt">
                  <w:txbxContent>
                    <w:p w14:paraId="12282C9F" w14:textId="77777777" w:rsidR="00725309" w:rsidRDefault="00725309" w:rsidP="00AE6901">
                      <w:pPr>
                        <w:keepNext/>
                        <w:spacing w:line="240" w:lineRule="auto"/>
                        <w:ind w:firstLine="0"/>
                      </w:pPr>
                      <w:r>
                        <w:tab/>
                      </w:r>
                      <w:r>
                        <w:rPr>
                          <w:noProof/>
                        </w:rPr>
                        <w:drawing>
                          <wp:inline distT="0" distB="0" distL="0" distR="0" wp14:anchorId="2A01B6DA" wp14:editId="1ED099E5">
                            <wp:extent cx="4415197" cy="1555667"/>
                            <wp:effectExtent l="0" t="0" r="4445" b="6985"/>
                            <wp:docPr id="313" name="Manassi et al 2013.jpg"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Manassi et al 2013.jpg"/>
                                    <pic:cNvPicPr/>
                                  </pic:nvPicPr>
                                  <pic:blipFill>
                                    <a:blip r:link="rId18"/>
                                    <a:stretch>
                                      <a:fillRect/>
                                    </a:stretch>
                                  </pic:blipFill>
                                  <pic:spPr>
                                    <a:xfrm>
                                      <a:off x="0" y="0"/>
                                      <a:ext cx="4438467" cy="1563866"/>
                                    </a:xfrm>
                                    <a:prstGeom prst="rect">
                                      <a:avLst/>
                                    </a:prstGeom>
                                  </pic:spPr>
                                </pic:pic>
                              </a:graphicData>
                            </a:graphic>
                          </wp:inline>
                        </w:drawing>
                      </w:r>
                    </w:p>
                    <w:p w14:paraId="2A448B68" w14:textId="4F4E3238" w:rsidR="00725309" w:rsidRPr="00F92A8B" w:rsidRDefault="00725309" w:rsidP="00AE6901">
                      <w:pPr>
                        <w:pStyle w:val="Caption"/>
                        <w:rPr>
                          <w:rFonts w:ascii="Times New Roman" w:hAnsi="Times New Roman" w:cs="Times New Roman"/>
                          <w:b/>
                          <w:bCs/>
                          <w:i w:val="0"/>
                          <w:iCs w:val="0"/>
                          <w:color w:val="auto"/>
                          <w:sz w:val="20"/>
                          <w:szCs w:val="20"/>
                        </w:rPr>
                      </w:pPr>
                      <w:bookmarkStart w:id="3" w:name="_Toc50584445"/>
                      <w:r w:rsidRPr="00F92A8B">
                        <w:rPr>
                          <w:rFonts w:ascii="Times New Roman" w:hAnsi="Times New Roman" w:cs="Times New Roman"/>
                          <w:b/>
                          <w:bCs/>
                          <w:i w:val="0"/>
                          <w:iCs w:val="0"/>
                          <w:color w:val="auto"/>
                          <w:sz w:val="20"/>
                          <w:szCs w:val="20"/>
                        </w:rPr>
                        <w:t xml:space="preserve">Figure </w:t>
                      </w:r>
                      <w:r>
                        <w:rPr>
                          <w:rFonts w:ascii="Times New Roman" w:hAnsi="Times New Roman" w:cs="Times New Roman"/>
                          <w:b/>
                          <w:bCs/>
                          <w:i w:val="0"/>
                          <w:iCs w:val="0"/>
                          <w:color w:val="auto"/>
                          <w:sz w:val="20"/>
                          <w:szCs w:val="20"/>
                        </w:rPr>
                        <w:fldChar w:fldCharType="begin"/>
                      </w:r>
                      <w:r>
                        <w:rPr>
                          <w:rFonts w:ascii="Times New Roman" w:hAnsi="Times New Roman" w:cs="Times New Roman"/>
                          <w:b/>
                          <w:bCs/>
                          <w:i w:val="0"/>
                          <w:iCs w:val="0"/>
                          <w:color w:val="auto"/>
                          <w:sz w:val="20"/>
                          <w:szCs w:val="20"/>
                        </w:rPr>
                        <w:instrText xml:space="preserve"> SEQ Figure \* ARABIC \s 1 </w:instrText>
                      </w:r>
                      <w:r>
                        <w:rPr>
                          <w:rFonts w:ascii="Times New Roman" w:hAnsi="Times New Roman" w:cs="Times New Roman"/>
                          <w:b/>
                          <w:bCs/>
                          <w:i w:val="0"/>
                          <w:iCs w:val="0"/>
                          <w:color w:val="auto"/>
                          <w:sz w:val="20"/>
                          <w:szCs w:val="20"/>
                        </w:rPr>
                        <w:fldChar w:fldCharType="separate"/>
                      </w:r>
                      <w:r>
                        <w:rPr>
                          <w:rFonts w:ascii="Times New Roman" w:hAnsi="Times New Roman" w:cs="Times New Roman"/>
                          <w:b/>
                          <w:bCs/>
                          <w:i w:val="0"/>
                          <w:iCs w:val="0"/>
                          <w:noProof/>
                          <w:color w:val="auto"/>
                          <w:sz w:val="20"/>
                          <w:szCs w:val="20"/>
                        </w:rPr>
                        <w:t>1</w:t>
                      </w:r>
                      <w:r>
                        <w:rPr>
                          <w:rFonts w:ascii="Times New Roman" w:hAnsi="Times New Roman" w:cs="Times New Roman"/>
                          <w:b/>
                          <w:bCs/>
                          <w:i w:val="0"/>
                          <w:iCs w:val="0"/>
                          <w:color w:val="auto"/>
                          <w:sz w:val="20"/>
                          <w:szCs w:val="20"/>
                        </w:rPr>
                        <w:fldChar w:fldCharType="end"/>
                      </w:r>
                      <w:r w:rsidRPr="00F92A8B">
                        <w:rPr>
                          <w:rFonts w:ascii="Times New Roman" w:hAnsi="Times New Roman" w:cs="Times New Roman"/>
                          <w:b/>
                          <w:bCs/>
                          <w:i w:val="0"/>
                          <w:iCs w:val="0"/>
                          <w:color w:val="auto"/>
                          <w:sz w:val="20"/>
                          <w:szCs w:val="20"/>
                        </w:rPr>
                        <w:t>-1</w:t>
                      </w:r>
                      <w:r>
                        <w:rPr>
                          <w:rFonts w:ascii="Times New Roman" w:hAnsi="Times New Roman" w:cs="Times New Roman"/>
                          <w:b/>
                          <w:bCs/>
                          <w:i w:val="0"/>
                          <w:iCs w:val="0"/>
                          <w:color w:val="auto"/>
                          <w:sz w:val="20"/>
                          <w:szCs w:val="20"/>
                        </w:rPr>
                        <w:t xml:space="preserve">. </w:t>
                      </w:r>
                      <w:r w:rsidRPr="00F92A8B">
                        <w:rPr>
                          <w:rFonts w:ascii="Times New Roman" w:hAnsi="Times New Roman" w:cs="Times New Roman"/>
                          <w:b/>
                          <w:i w:val="0"/>
                          <w:iCs w:val="0"/>
                          <w:color w:val="auto"/>
                          <w:sz w:val="20"/>
                          <w:szCs w:val="20"/>
                        </w:rPr>
                        <w:t xml:space="preserve">Overview of the feedforward, hierarchical visual processing of shape information in the visual pathway. </w:t>
                      </w:r>
                      <w:r w:rsidRPr="00F92A8B">
                        <w:rPr>
                          <w:rFonts w:ascii="Times New Roman" w:hAnsi="Times New Roman" w:cs="Times New Roman"/>
                          <w:bCs/>
                          <w:i w:val="0"/>
                          <w:iCs w:val="0"/>
                          <w:color w:val="auto"/>
                          <w:sz w:val="20"/>
                          <w:szCs w:val="20"/>
                        </w:rPr>
                        <w:t xml:space="preserve">Early visual areas have smaller receptive fields and respond to simpler features of shapes than areas further along the visual pathway, such as edges and lines. Responses of </w:t>
                      </w:r>
                      <w:proofErr w:type="gramStart"/>
                      <w:r w:rsidRPr="00F92A8B">
                        <w:rPr>
                          <w:rFonts w:ascii="Times New Roman" w:hAnsi="Times New Roman" w:cs="Times New Roman"/>
                          <w:bCs/>
                          <w:i w:val="0"/>
                          <w:iCs w:val="0"/>
                          <w:color w:val="auto"/>
                          <w:sz w:val="20"/>
                          <w:szCs w:val="20"/>
                        </w:rPr>
                        <w:t>high level</w:t>
                      </w:r>
                      <w:proofErr w:type="gramEnd"/>
                      <w:r w:rsidRPr="00F92A8B">
                        <w:rPr>
                          <w:rFonts w:ascii="Times New Roman" w:hAnsi="Times New Roman" w:cs="Times New Roman"/>
                          <w:bCs/>
                          <w:i w:val="0"/>
                          <w:iCs w:val="0"/>
                          <w:color w:val="auto"/>
                          <w:sz w:val="20"/>
                          <w:szCs w:val="20"/>
                        </w:rPr>
                        <w:t xml:space="preserve"> neurons are complex combinations of convergent inputs from early visual areas, and result in larger receptive fields with more complex selectivity (adapted from </w:t>
                      </w:r>
                      <w:proofErr w:type="spellStart"/>
                      <w:r w:rsidRPr="00F92A8B">
                        <w:rPr>
                          <w:rFonts w:ascii="Times New Roman" w:hAnsi="Times New Roman" w:cs="Times New Roman"/>
                          <w:bCs/>
                          <w:i w:val="0"/>
                          <w:iCs w:val="0"/>
                          <w:color w:val="auto"/>
                          <w:sz w:val="20"/>
                          <w:szCs w:val="20"/>
                        </w:rPr>
                        <w:t>Manassi</w:t>
                      </w:r>
                      <w:proofErr w:type="spellEnd"/>
                      <w:r w:rsidRPr="00F92A8B">
                        <w:rPr>
                          <w:rFonts w:ascii="Times New Roman" w:hAnsi="Times New Roman" w:cs="Times New Roman"/>
                          <w:bCs/>
                          <w:i w:val="0"/>
                          <w:iCs w:val="0"/>
                          <w:color w:val="auto"/>
                          <w:sz w:val="20"/>
                          <w:szCs w:val="20"/>
                        </w:rPr>
                        <w:t xml:space="preserve"> et al., 2013).</w:t>
                      </w:r>
                      <w:bookmarkEnd w:id="3"/>
                    </w:p>
                    <w:p w14:paraId="22A4DEBD" w14:textId="77777777" w:rsidR="00725309" w:rsidRDefault="00725309" w:rsidP="00AE6901"/>
                  </w:txbxContent>
                </v:textbox>
                <w10:wrap type="topAndBottom" anchorx="margin"/>
              </v:shape>
            </w:pict>
          </mc:Fallback>
        </mc:AlternateContent>
      </w:r>
      <w:r w:rsidR="00C8752D" w:rsidRPr="009366CD">
        <w:rPr>
          <w:sz w:val="24"/>
          <w:szCs w:val="24"/>
        </w:rPr>
        <w:t xml:space="preserve">As one moves along the </w:t>
      </w:r>
      <w:r w:rsidR="001D2260">
        <w:rPr>
          <w:sz w:val="24"/>
          <w:szCs w:val="24"/>
        </w:rPr>
        <w:t xml:space="preserve">ventral </w:t>
      </w:r>
      <w:r w:rsidR="00C8752D" w:rsidRPr="009366CD">
        <w:rPr>
          <w:sz w:val="24"/>
          <w:szCs w:val="24"/>
        </w:rPr>
        <w:t>visual pathway</w:t>
      </w:r>
      <w:r w:rsidR="001D2260">
        <w:rPr>
          <w:sz w:val="24"/>
          <w:szCs w:val="24"/>
        </w:rPr>
        <w:t xml:space="preserve"> (</w:t>
      </w:r>
      <w:r w:rsidR="001D2260">
        <w:rPr>
          <w:b/>
          <w:bCs/>
          <w:i/>
          <w:iCs/>
          <w:sz w:val="24"/>
          <w:szCs w:val="24"/>
        </w:rPr>
        <w:t>Figure 1-1</w:t>
      </w:r>
      <w:r w:rsidR="001D2260">
        <w:rPr>
          <w:sz w:val="24"/>
          <w:szCs w:val="24"/>
        </w:rPr>
        <w:t>)</w:t>
      </w:r>
      <w:r w:rsidR="00C8752D" w:rsidRPr="009366CD">
        <w:rPr>
          <w:sz w:val="24"/>
          <w:szCs w:val="24"/>
        </w:rPr>
        <w:t xml:space="preserve">, neurons </w:t>
      </w:r>
      <w:r w:rsidR="00C8752D">
        <w:rPr>
          <w:sz w:val="24"/>
          <w:szCs w:val="24"/>
        </w:rPr>
        <w:t>exhibit selectivity for</w:t>
      </w:r>
      <w:r w:rsidR="00C8752D" w:rsidRPr="009366CD">
        <w:rPr>
          <w:sz w:val="24"/>
          <w:szCs w:val="24"/>
        </w:rPr>
        <w:t xml:space="preserve"> more complex features </w:t>
      </w:r>
      <w:r w:rsidR="00C8752D">
        <w:rPr>
          <w:sz w:val="24"/>
          <w:szCs w:val="24"/>
        </w:rPr>
        <w:fldChar w:fldCharType="begin" w:fldLock="1"/>
      </w:r>
      <w:r w:rsidR="00C8752D">
        <w:rPr>
          <w:sz w:val="24"/>
          <w:szCs w:val="24"/>
        </w:rPr>
        <w:instrText>ADDIN CSL_CITATION { "citationItems" : [ { "id" : "ITEM-1", "itemData" : { "ISSN" : "0036-8075", "PMID" : "8418487", "abstract" : "The neural basis of pattern recognition is a central problem in visual neuroscience. Responses of single cells were recorded in area V4 of macaque monkey to three classes of periodic stimuli that are based on spatial derivative operators: polar (concentric and radial), hyperbolic, and conventional sinusoidal (Cartesian) gratings. Of 118 cells tested, 16 percent responded significantly more to polar or hyperbolic (non-Cartesian) gratings than to Cartesian gratings and only 8 percent showed a significant preference for Cartesian gratings. Among cells selective for non-Cartesian gratings, those that preferred concentric gratings were most common. Cells selective for non-Cartesian gratings may constitute an important intermediate stage in pattern recognition and the representation of surface shape.", "author" : [ { "dropping-particle" : "", "family" : "Gallant", "given" : "J L", "non-dropping-particle" : "", "parse-names" : false, "suffix" : "" }, { "dropping-particle" : "", "family" : "Braun", "given" : "J", "non-dropping-particle" : "", "parse-names" : false, "suffix" : "" }, { "dropping-particle" : "", "family" : "Essen", "given" : "D C", "non-dropping-particle" : "Van", "parse-names" : false, "suffix" : "" } ], "container-title" : "Science (New York, N.Y.)", "id" : "ITEM-1", "issue" : "5091", "issued" : { "date-parts" : [ [ "1993", "1", "1" ] ] }, "page" : "100-3", "title" : "Selectivity for polar, hyperbolic, and Cartesian gratings in macaque visual cortex.", "type" : "article-journal", "volume" : "259" }, "uris" : [ "http://www.mendeley.com/documents/?uuid=71b9621c-5e66-4c78-88fc-c1a25a0cfe69" ] }, { "id" : "ITEM-2", "itemData" : { "DOI" : "10.1523/JNEUROSCI.0179-10.2010", "ISSN" : "1529-2401", "PMID" : "20881116", "abstract" : "Our ability to recognize objects despite large changes in position, size, and context is achieved through computations that are thought to increase both the shape selectivity and the tolerance (\"invariance\") of the visual representation at successive stages of the ventral pathway [visual cortical areas V1, V2, and V4 and inferior temporal cortex (IT)]. However, these ideas have proven difficult to test. Here, we consider how well population activity patterns at two stages of the ventral stream (V4 and IT) discriminate between, and generalize across, different images. We found that both V4 and IT encode natural images with similar fidelity, whereas the IT population is much more sensitive to controlled, statistical scrambling of those images. Scrambling sensitivity was proportional to receptive field (RF) size in both V4 and IT, suggesting that, on average, the number of visual feature conjunctions implemented by a V4 or IT neuron is directly related to its RF size. We also found that the IT population could better discriminate between objects across changes in position, scale, and context, thus directly demonstrating a V4-to-IT gain in tolerance. This tolerance gain could be accounted for by both a decrease in single-unit sensitivity to identity-preserving transformations (e.g., an increase in RF size) and an increase in the maintenance of rank-order object selectivity within the RF. These results demonstrate that, as visual information travels from V4 to IT, the population representation is reformatted to become more selective for feature conjunctions and more tolerant to identity preserving transformations, and they reveal the single-unit response properties that underlie that reformatting.", "author" : [ { "dropping-particle" : "", "family" : "Rust", "given" : "Nicole C", "non-dropping-particle" : "", "parse-names" : false, "suffix" : "" }, { "dropping-particle" : "", "family" : "Dicarlo", "given" : "James J", "non-dropping-particle" : "", "parse-names" : false, "suffix" : "" } ], "container-title" : "The Journal of neuroscience : the official journal of the Society for Neuroscience", "id" : "ITEM-2", "issue" : "39", "issued" : { "date-parts" : [ [ "2010", "9", "29" ] ] }, "page" : "12978-95", "title" : "Selectivity and tolerance (\"invariance\") both increase as visual information propagates from cortical area V4 to IT.", "type" : "article-journal", "volume" : "30" }, "uris" : [ "http://www.mendeley.com/documents/?uuid=910e693b-9437-4cd0-9812-d5565cf5b822" ] } ], "mendeley" : { "formattedCitation" : "(Gallant, Braun, &amp; Van Essen, 1993; Rust &amp; Dicarlo, 2010)", "plainTextFormattedCitation" : "(Gallant, Braun, &amp; Van Essen, 1993; Rust &amp; Dicarlo, 2010)", "previouslyFormattedCitation" : "(Gallant, Braun, &amp; Van Essen, 1993; Rust &amp; Dicarlo, 2010)" }, "properties" : { "noteIndex" : 0 }, "schema" : "https://github.com/citation-style-language/schema/raw/master/csl-citation.json" }</w:instrText>
      </w:r>
      <w:r w:rsidR="00C8752D">
        <w:rPr>
          <w:sz w:val="24"/>
          <w:szCs w:val="24"/>
        </w:rPr>
        <w:fldChar w:fldCharType="separate"/>
      </w:r>
      <w:r w:rsidR="00C8752D" w:rsidRPr="000F7A13">
        <w:rPr>
          <w:noProof/>
          <w:sz w:val="24"/>
          <w:szCs w:val="24"/>
        </w:rPr>
        <w:t>(Gallant, Braun, &amp; Van Essen, 1993; Rust &amp; Dicarlo, 2010)</w:t>
      </w:r>
      <w:r w:rsidR="00C8752D">
        <w:rPr>
          <w:sz w:val="24"/>
          <w:szCs w:val="24"/>
        </w:rPr>
        <w:fldChar w:fldCharType="end"/>
      </w:r>
      <w:r w:rsidR="00C8752D">
        <w:rPr>
          <w:sz w:val="24"/>
          <w:szCs w:val="24"/>
        </w:rPr>
        <w:t>.</w:t>
      </w:r>
      <w:r w:rsidR="00C8752D" w:rsidRPr="009366CD">
        <w:rPr>
          <w:sz w:val="24"/>
          <w:szCs w:val="24"/>
        </w:rPr>
        <w:t xml:space="preserve"> </w:t>
      </w:r>
      <w:r w:rsidR="001D2260">
        <w:rPr>
          <w:sz w:val="24"/>
          <w:szCs w:val="24"/>
        </w:rPr>
        <w:t>After leaving the retina and initial processing in the lateral geniculate nucleus (LGN), i</w:t>
      </w:r>
      <w:r w:rsidR="00C8752D" w:rsidRPr="009366CD">
        <w:rPr>
          <w:sz w:val="24"/>
          <w:szCs w:val="24"/>
        </w:rPr>
        <w:t xml:space="preserve">n V1, neurons are sensitive to very basic object features, including orientation, size, </w:t>
      </w:r>
      <w:r w:rsidR="00C8752D">
        <w:rPr>
          <w:sz w:val="24"/>
          <w:szCs w:val="24"/>
        </w:rPr>
        <w:t xml:space="preserve">luminance, and contrast </w:t>
      </w:r>
      <w:r w:rsidR="00C8752D">
        <w:rPr>
          <w:sz w:val="24"/>
          <w:szCs w:val="24"/>
        </w:rPr>
        <w:fldChar w:fldCharType="begin" w:fldLock="1"/>
      </w:r>
      <w:r w:rsidR="00C8752D">
        <w:rPr>
          <w:sz w:val="24"/>
          <w:szCs w:val="24"/>
        </w:rPr>
        <w:instrText>ADDIN CSL_CITATION { "citationItems" : [ { "id" : "ITEM-1", "itemData" : { "ISSN" : "0022-3751", "PMID" : "4966457", "abstract" : "1. The striate cortex was studied in lightly anaesthetized macaque and spider monkeys by recording extracellularly from single units and stimulating the retinas with spots or patterns of light. Most cells can be categorized as simple, complex, or hypercomplex, with response properties very similar to those previously described in the cat. On the average, however, receptive fields are smaller, and there is a greater sensitivity to changes in stimulus orientation. A small proportion of the cells are colour coded.2. Evidence is presented for at least two independent systems of columns extending vertically from surface to white matter. Columns of the first type contain cells with common receptive-field orientations. They are similar to the orientation columns described in the cat, but are probably smaller in cross-sectional area. In the second system cells are aggregated into columns according to eye preference. The ocular dominance columns are larger than the orientation columns, and the two sets of boundaries seem to be independent.3. There is a tendency for cells to be grouped according to symmetry of responses to movement; in some regions the cells respond equally well to the two opposite directions of movement of a line, but other regions contain a mixture of cells favouring one direction and cells favouring the other.4. A horizontal organization corresponding to the cortical layering can also be discerned. The upper layers (II and the upper two-thirds of III) contain complex and hypercomplex cells, but simple cells are virtually absent. The cells are mostly binocularly driven. Simple cells are found deep in layer III, and in IV A and IV B. In layer IV B they form a large proportion of the population, whereas complex cells are rare. In layers IV A and IV B one finds units lacking orientation specificity; it is not clear whether these are cell bodies or axons of geniculate cells. In layer IV most cells are driven by one eye only; this layer consists of a mosaic with cells of some regions responding to one eye only, those of other regions responding to the other eye. Layers V and VI contain mostly complex and hypercomplex cells, binocularly driven.5. The cortex is seen as a system organized vertically and horizontally in entirely different ways. In the vertical system (in which cells lying along a vertical line in the cortex have common features) stimulus dimensions such as retinal position, line orientation, ocular dominance, and perhaps directionality \u2026", "author" : [ { "dropping-particle" : "", "family" : "Hubel", "given" : "D H", "non-dropping-particle" : "", "parse-names" : false, "suffix" : "" }, { "dropping-particle" : "", "family" : "Wiesel", "given" : "T N", "non-dropping-particle" : "", "parse-names" : false, "suffix" : "" } ], "container-title" : "The Journal of physiology", "id" : "ITEM-1", "issue" : "1", "issued" : { "date-parts" : [ [ "1968", "3" ] ] }, "page" : "215-43", "title" : "Receptive fields and functional architecture of monkey striate cortex.", "type" : "article-journal", "volume" : "195" }, "uris" : [ "http://www.mendeley.com/documents/?uuid=959d3186-503e-4fb0-8dcc-907d8abb5083" ] }, { "id" : "ITEM-2", "itemData" : { "ISSN" : "0022-3077", "PMID" : "825621", "abstract" : "1. The properties of single cells in striate cortex of the rhesus monkey, representing the visual field 2 degrees -5 degrees from the fovea, were examined quantitatively with stationary and moving stimuli. Three distinct classes of cells were identified: S type, CX type, and T type. 2. S-type cells were defined as those oriented cells which to the optimal direction of movement in their receptive fields exhibited one or more spatially separate subfields within each of which a response was obtained to either a light or dark edge, but not to both. Several different types of S-cells were distinguished: a) S1-type cells for which moving edges revealed a single excitatory area within which a response was elicited by either a light or a dark edge but not by both. Most of these cells were unidirectional. b) S2-type cells for which moving edges revealed two spatially separate response areas, one of which was excited by a light edge and the other by a dark edge. Both regions responded to the same direction of movement. c) S3-type cells which had two response areas, one of which was excited by a stimulus moving in one direction (at right angles to the axis of orientation) and the other, of opposite contrast, which responded in the opposite direction, d) S4-type cells which to one direction of movement showed two spatially separate regions sensitive to a light and dark edge and which in the other direction of movement had only one responsive area (either light or dark). e) Cells which had multiple spatially separate subfields (S5-7 types). 3. CX-type cells were defined as those oriented cells which in their receptive fields exhibited no spatial separation for light- and dark-edge responses; they discharged to both edges in the same direction of movement and in the same spatial area. Flashing stimuli elicited both on and off responses throughout the receptive field. CX-type cells were predominantly of two types: those which were selective for direction of stimulus movement and those which were not. 4. A third class of cells (T-type) were those which were excited by only one sign of contrast change and responded in a sustained fashion even when there was no contour within the receptive field. These cells were poorly or not at all oriented; some of them were selective to wavelength. 5. Quantitative comparisons showed the following differences between S-type and CX-type cells: a) S-type cells had smaller receptive fields than CX-type cells but the populations over-lapp\u2026", "author" : [ { "dropping-particle" : "", "family" : "Schiller", "given" : "P H", "non-dropping-particle" : "", "parse-names" : false, "suffix" : "" }, { "dropping-particle" : "", "family" : "Finlay", "given" : "B L", "non-dropping-particle" : "", "parse-names" : false, "suffix" : "" }, { "dropping-particle" : "", "family" : "Volman", "given" : "S F", "non-dropping-particle" : "", "parse-names" : false, "suffix" : "" } ], "container-title" : "Journal of neurophysiology", "id" : "ITEM-2", "issue" : "6", "issued" : { "date-parts" : [ [ "1976", "11" ] ] }, "page" : "1288-319", "title" : "Quantitative studies of single-cell properties in monkey striate cortex. I. Spatiotemporal organization of receptive fields.", "type" : "article-journal", "volume" : "39" }, "uris" : [ "http://www.mendeley.com/documents/?uuid=5484af74-8f84-463b-8583-c282f4d9942f" ] } ], "mendeley" : { "formattedCitation" : "(Hubel &amp; Wiesel, 1968; Schiller, Finlay, &amp; Volman, 1976)", "plainTextFormattedCitation" : "(Hubel &amp; Wiesel, 1968; Schiller, Finlay, &amp; Volman, 1976)", "previouslyFormattedCitation" : "(Hubel &amp; Wiesel, 1968; Schiller, Finlay, &amp; Volman, 1976)" }, "properties" : { "noteIndex" : 0 }, "schema" : "https://github.com/citation-style-language/schema/raw/master/csl-citation.json" }</w:instrText>
      </w:r>
      <w:r w:rsidR="00C8752D">
        <w:rPr>
          <w:sz w:val="24"/>
          <w:szCs w:val="24"/>
        </w:rPr>
        <w:fldChar w:fldCharType="separate"/>
      </w:r>
      <w:r w:rsidR="00C8752D" w:rsidRPr="001D0AE4">
        <w:rPr>
          <w:noProof/>
          <w:sz w:val="24"/>
          <w:szCs w:val="24"/>
        </w:rPr>
        <w:t xml:space="preserve">(Hubel &amp; Wiesel, 1968; </w:t>
      </w:r>
      <w:r w:rsidR="008E29DF">
        <w:rPr>
          <w:noProof/>
          <w:sz w:val="24"/>
          <w:szCs w:val="24"/>
        </w:rPr>
        <w:t>Schiller et al., 1976</w:t>
      </w:r>
      <w:r w:rsidR="00C8752D" w:rsidRPr="001D0AE4">
        <w:rPr>
          <w:noProof/>
          <w:sz w:val="24"/>
          <w:szCs w:val="24"/>
        </w:rPr>
        <w:t>)</w:t>
      </w:r>
      <w:r w:rsidR="00C8752D">
        <w:rPr>
          <w:sz w:val="24"/>
          <w:szCs w:val="24"/>
        </w:rPr>
        <w:fldChar w:fldCharType="end"/>
      </w:r>
      <w:r w:rsidR="00C8752D">
        <w:rPr>
          <w:sz w:val="24"/>
          <w:szCs w:val="24"/>
        </w:rPr>
        <w:t>.</w:t>
      </w:r>
      <w:r w:rsidR="00C8752D" w:rsidRPr="009366CD">
        <w:rPr>
          <w:sz w:val="24"/>
          <w:szCs w:val="24"/>
        </w:rPr>
        <w:t xml:space="preserve"> Further along the dor</w:t>
      </w:r>
      <w:r w:rsidR="00C8752D">
        <w:rPr>
          <w:sz w:val="24"/>
          <w:szCs w:val="24"/>
        </w:rPr>
        <w:t>sal visual pathway, V4 neurons ar</w:t>
      </w:r>
      <w:r w:rsidR="00C8752D" w:rsidRPr="009366CD">
        <w:rPr>
          <w:sz w:val="24"/>
          <w:szCs w:val="24"/>
        </w:rPr>
        <w:t>e selective for simple combinations of th</w:t>
      </w:r>
      <w:r w:rsidR="00C8752D">
        <w:rPr>
          <w:sz w:val="24"/>
          <w:szCs w:val="24"/>
        </w:rPr>
        <w:t>ese features, such as textures, curvature, and color</w:t>
      </w:r>
      <w:r w:rsidR="00C8752D" w:rsidRPr="009366CD">
        <w:rPr>
          <w:sz w:val="24"/>
          <w:szCs w:val="24"/>
        </w:rPr>
        <w:t xml:space="preserve"> (although the basis of their selectivity is still not well understood) </w:t>
      </w:r>
      <w:r w:rsidR="00C8752D">
        <w:rPr>
          <w:sz w:val="24"/>
          <w:szCs w:val="24"/>
        </w:rPr>
        <w:fldChar w:fldCharType="begin" w:fldLock="1"/>
      </w:r>
      <w:r w:rsidR="00C8752D">
        <w:rPr>
          <w:sz w:val="24"/>
          <w:szCs w:val="24"/>
        </w:rPr>
        <w:instrText>ADDIN CSL_CITATION { "citationItems" : [ { "id" : "ITEM-1", "itemData" : { "DOI" : "10.3389/fnsys.2015.00082", "ISSN" : "1662-5137", "PMID" : "26074788", "abstract" : "Extrastriate area V4 is a critical component of visual form processing in both humans and non-human primates. Previous studies have shown that the tuning properties of V4 neurons demonstrate an intermediate level of complexity that lies between the narrow band orientation and spatial frequency tuning of neurons in primary visual cortex and the highly complex object selectivity seen in inferotemporal neurons. However, the nature of feature selectivity within this cortical area is not well understood, especially in the context of natural stimuli. Specifically, little is known about how the tuning properties of V4 neurons, measured in isolation, translate to feature selectivity within natural scenes. In this study, we assessed the degree to which preferences for natural image components can readily be inferred from classical orientation and spatial frequency tuning functions. Using a psychophysically-inspired method we isolated and identified the specific visual \"driving features\" occurring in natural scene photographs that reliably elicited spiking activity from single V4 neurons. We then compared the measured driving features to those predicted based on the spectral receptive field (SRF), estimated from responses to narrowband sinusoidal grating stimuli. This approach provided a quantitative framework for assessing the degree to which linear feature selectivity was preserved during natural vision. First, we found evidence of both spectrally and spatially tuned suppression within the receptive field, neither of which were present in the linear SRF. Second, we found driving features that were stable during translation of the image across the receptive field (due to small fixational eye movements). The degree of translation invariance fell along a continuum, with some cells showing nearly complete invariance across the receptive field and others exhibiting little to no position invariance. This form of limited translation invariance could indicate that a subset of V4 neurons are insensitive to small fixational eye movements, supporting perceptual stability during natural vision.", "author" : [ { "dropping-particle" : "", "family" : "Touryan", "given" : "Jon", "non-dropping-particle" : "", "parse-names" : false, "suffix" : "" }, { "dropping-particle" : "", "family" : "Mazer", "given" : "James A", "non-dropping-particle" : "", "parse-names" : false, "suffix" : "" } ], "container-title" : "Frontiers in systems neuroscience", "id" : "ITEM-1", "issued" : { "date-parts" : [ [ "2015", "1" ] ] }, "page" : "82", "title" : "Linear and non-linear properties of feature selectivity in V4 neurons.", "type" : "article-journal", "volume" : "9" }, "uris" : [ "http://www.mendeley.com/documents/?uuid=25860fb9-62d7-40af-9027-0711a0454ee9" ] } ], "mendeley" : { "formattedCitation" : "(Touryan &amp; Mazer, 2015)", "plainTextFormattedCitation" : "(Touryan &amp; Mazer, 2015)", "previouslyFormattedCitation" : "(Touryan &amp; Mazer, 2015)" }, "properties" : { "noteIndex" : 0 }, "schema" : "https://github.com/citation-style-language/schema/raw/master/csl-citation.json" }</w:instrText>
      </w:r>
      <w:r w:rsidR="00C8752D">
        <w:rPr>
          <w:sz w:val="24"/>
          <w:szCs w:val="24"/>
        </w:rPr>
        <w:fldChar w:fldCharType="separate"/>
      </w:r>
      <w:r w:rsidR="00C8752D" w:rsidRPr="001D0AE4">
        <w:rPr>
          <w:noProof/>
          <w:sz w:val="24"/>
          <w:szCs w:val="24"/>
        </w:rPr>
        <w:t>(Touryan &amp; Mazer, 2015)</w:t>
      </w:r>
      <w:r w:rsidR="00C8752D">
        <w:rPr>
          <w:sz w:val="24"/>
          <w:szCs w:val="24"/>
        </w:rPr>
        <w:fldChar w:fldCharType="end"/>
      </w:r>
      <w:r w:rsidR="00C8752D">
        <w:rPr>
          <w:sz w:val="24"/>
          <w:szCs w:val="24"/>
        </w:rPr>
        <w:t>.</w:t>
      </w:r>
      <w:r w:rsidR="00C8752D" w:rsidRPr="009366CD">
        <w:rPr>
          <w:sz w:val="24"/>
          <w:szCs w:val="24"/>
        </w:rPr>
        <w:t xml:space="preserve"> Likewise, the nature of selectivity of neurons in inferotemporal cortex (IT</w:t>
      </w:r>
      <w:r w:rsidR="00C8752D">
        <w:rPr>
          <w:sz w:val="24"/>
          <w:szCs w:val="24"/>
        </w:rPr>
        <w:t xml:space="preserve">) is still not understood </w:t>
      </w:r>
      <w:r w:rsidR="00C8752D">
        <w:rPr>
          <w:sz w:val="24"/>
          <w:szCs w:val="24"/>
        </w:rPr>
        <w:fldChar w:fldCharType="begin" w:fldLock="1"/>
      </w:r>
      <w:r w:rsidR="00C8752D">
        <w:rPr>
          <w:sz w:val="24"/>
          <w:szCs w:val="24"/>
        </w:rPr>
        <w:instrText>ADDIN CSL_CITATION { "citationItems" : [ { "id" : "ITEM-1", "itemData" : { "DOI" : "10.1152/jn.01151.2015", "ISSN" : "1522-1598", "PMID" : "26823517", "abstract" : "Our visual abilities are unsurpassed because of a sophisticated code for objects located in the inferior temporal (IT) cortex. This code has remained a mystery because IT neurons show extremely diverse shape selectivity with no apparent organizing principle. Here, we show that there is an intrinsic component to selectivity in IT neurons. We tested IT neurons on distinct shapes and their parametric variations and asked whether neurons selective along one dimension were also selective along others. Selective neurons responded to fewer shapes and were narrowly tuned to local variations of these shapes, both along arbitrary morph lines and along variations in size, position, or orientation. For a subset of neurons, selective neurons were selective for both shape and texture. Finally, selective neurons were also more invariant in that they preserved their shape preferences across changes in size, position, and orientation. These observations indicate that there is an intrinsic constraint on the sharpness of tuning for the features coded by each IT neuron, making it always sharply tuned or always broadly tuned along all dimensions. We speculate that this may be an organizing principle throughout visual cortex.", "author" : [ { "dropping-particle" : "", "family" : "Zhivago", "given" : "Kalathupiriyan A", "non-dropping-particle" : "", "parse-names" : false, "suffix" : "" }, { "dropping-particle" : "", "family" : "Arun", "given" : "S P", "non-dropping-particle" : "", "parse-names" : false, "suffix" : "" } ], "container-title" : "Journal of neurophysiology", "id" : "ITEM-1", "issue" : "3", "issued" : { "date-parts" : [ [ "2016", "3", "1" ] ] }, "page" : "1512-20", "title" : "Selective IT neurons are selective along many dimensions.", "type" : "article-journal", "volume" : "115" }, "uris" : [ "http://www.mendeley.com/documents/?uuid=260a9a9f-274d-4e2b-8b00-0ec28b2e31b0" ] } ], "mendeley" : { "formattedCitation" : "(Zhivago &amp; Arun, 2016)", "plainTextFormattedCitation" : "(Zhivago &amp; Arun, 2016)", "previouslyFormattedCitation" : "(Zhivago &amp; Arun, 2016)" }, "properties" : { "noteIndex" : 0 }, "schema" : "https://github.com/citation-style-language/schema/raw/master/csl-citation.json" }</w:instrText>
      </w:r>
      <w:r w:rsidR="00C8752D">
        <w:rPr>
          <w:sz w:val="24"/>
          <w:szCs w:val="24"/>
        </w:rPr>
        <w:fldChar w:fldCharType="separate"/>
      </w:r>
      <w:r w:rsidR="00C8752D" w:rsidRPr="00573984">
        <w:rPr>
          <w:noProof/>
          <w:sz w:val="24"/>
          <w:szCs w:val="24"/>
        </w:rPr>
        <w:t>(Zhivago &amp; Arun, 2016)</w:t>
      </w:r>
      <w:r w:rsidR="00C8752D">
        <w:rPr>
          <w:sz w:val="24"/>
          <w:szCs w:val="24"/>
        </w:rPr>
        <w:fldChar w:fldCharType="end"/>
      </w:r>
      <w:r w:rsidR="00C8752D" w:rsidRPr="009366CD">
        <w:rPr>
          <w:sz w:val="24"/>
          <w:szCs w:val="24"/>
        </w:rPr>
        <w:t xml:space="preserve">, but it is well known that IT neurons respond to </w:t>
      </w:r>
      <w:r w:rsidR="00C8752D">
        <w:rPr>
          <w:sz w:val="24"/>
          <w:szCs w:val="24"/>
        </w:rPr>
        <w:t>high order</w:t>
      </w:r>
      <w:r w:rsidR="00C8752D" w:rsidRPr="009366CD">
        <w:rPr>
          <w:sz w:val="24"/>
          <w:szCs w:val="24"/>
        </w:rPr>
        <w:t xml:space="preserve"> features </w:t>
      </w:r>
      <w:r w:rsidR="00C8752D">
        <w:rPr>
          <w:sz w:val="24"/>
          <w:szCs w:val="24"/>
        </w:rPr>
        <w:fldChar w:fldCharType="begin" w:fldLock="1"/>
      </w:r>
      <w:r w:rsidR="00C8752D">
        <w:rPr>
          <w:sz w:val="24"/>
          <w:szCs w:val="24"/>
        </w:rPr>
        <w:instrText>ADDIN CSL_CITATION { "citationItems" : [ { "id" : "ITEM-1", "itemData" : { "abstract" : "Behavioral studies with parameterized shapes have shown that the similarities among these complex stimuli can be represented using a low number of dimensions. Using psychophysical measurements and single-cell recordings in macaque inferotemporal (IT) cortex, we found an agreement between low-dimensional parametric configurations of shapes and the representation of shape similarity at the behavioral and neuronal level. The shape configurations, computed from both the perceived and neuron-based similarities, revealed a low number of dimensions and contained the same stimulus order as the parametric configurations. However, at a metric level, the behavioral and neural representations deviated consistently from the parametric configurations. These findings suggest an ordinally faithful but metrically biased representation of shape similarity in IT.", "author" : [ { "dropping-particle" : "", "family" : "Beeck", "given" : "H", "non-dropping-particle" : "Op de", "parse-names" : false, "suffix" : "" }, { "dropping-particle" : "", "family" : "Wagemans", "given" : "J", "non-dropping-particle" : "", "parse-names" : false, "suffix" : "" }, { "dropping-particle" : "", "family" : "Vogels", "given" : "R", "non-dropping-particle" : "", "parse-names" : false, "suffix" : "" } ], "container-title" : "Nature neuroscience", "id" : "ITEM-1", "issue" : "12", "issued" : { "date-parts" : [ [ "2001" ] ] }, "page" : "1244-1252", "title" : "Inferotemporal neurons represent low-dimensional configurations of parameterized shapes.", "type" : "article-journal", "volume" : "4" }, "uris" : [ "http://www.mendeley.com/documents/?uuid=b57e68d0-35aa-47c7-a1af-726389b4552b" ] }, { "id" : "ITEM-2", "itemData" : { "ISSN" : "1047-3211", "PMID" : "11313291", "abstract" : "We recorded from cells in the anterio-ventral (TEav) and anterio- dorsal (TEad) parts of area TE of the inferotemporal cortex and examined their responses to a set of 100 visual stimuli in awake, fixating monkeys. In both TEav and TEad we found that, depending on the stimulus, the time course of responses varied considerably within individual cells and that there were three main factors in the variation. One factor is variance in the balance between the initial transient part of responses around 130 ms after stimulus onset and the later part after 240 ms from stimulus onset. The later parts of responses were more stimulus selective. The second factor is variance in the latency of response onset and peak and the third is variance in the speed of decay from the peak within the initial part of the responses. Stronger responses had shorter onset and peak latencies and longer decay times. The results suggest that stimulus images can be discriminated very rapidly in TEav and TEad by detecting differences in response onset. TEav cells differed from TEad cells in that they were more difficult to activate than TEad cells: the proportion of responsive TEav cells was smaller, the maximal responses of individual cells were smaller than in TEad and the number of stimuli that evoked significant responses in individual responsive cells was also smaller than in TEad. Moreover, TEav cells, overall, responded more strongly to more colorful object images than less colorful ones, while TEad cells did not show such a tendency. However, the minimum onset latency of individual cells and the sharpness of stimulus selectivity did not differ significantly between TEav and TEad. Responses of TEav cells are as selective as those of TEad cells, although there remains a possibility that the domain of selectivity differs between the two areas. These results support an earlier anatomical finding that TEav and TEad are located at the same hierarchical level of separate serial pathways rather than at successive stages of a single pathway.", "author" : [ { "dropping-particle" : "", "family" : "Tamura", "given" : "H", "non-dropping-particle" : "", "parse-names" : false, "suffix" : "" }, { "dropping-particle" : "", "family" : "Tanaka", "given" : "K", "non-dropping-particle" : "", "parse-names" : false, "suffix" : "" } ], "container-title" : "Cerebral cortex (New York, N.Y. : 1991)", "id" : "ITEM-2", "issue" : "5", "issued" : { "date-parts" : [ [ "2001", "5" ] ] }, "page" : "384-99", "title" : "Visual response properties of cells in the ventral and dorsal parts of the macaque inferotemporal cortex.", "type" : "article-journal", "volume" : "11" }, "uris" : [ "http://www.mendeley.com/documents/?uuid=699274b5-4e0c-4b8b-8073-398d53bc6c39" ] } ], "mendeley" : { "formattedCitation" : "(H. Op de Beeck, Wagemans, &amp; Vogels, 2001; Tamura &amp; Tanaka, 2001)", "plainTextFormattedCitation" : "(H. Op de Beeck, Wagemans, &amp; Vogels, 2001; Tamura &amp; Tanaka, 2001)", "previouslyFormattedCitation" : "(H. Op de Beeck, Wagemans, &amp; Vogels, 2001; Tamura &amp; Tanaka, 2001)" }, "properties" : { "noteIndex" : 0 }, "schema" : "https://github.com/citation-style-language/schema/raw/master/csl-citation.json" }</w:instrText>
      </w:r>
      <w:r w:rsidR="00C8752D">
        <w:rPr>
          <w:sz w:val="24"/>
          <w:szCs w:val="24"/>
        </w:rPr>
        <w:fldChar w:fldCharType="separate"/>
      </w:r>
      <w:r w:rsidR="00C8752D" w:rsidRPr="00866BC6">
        <w:rPr>
          <w:noProof/>
          <w:sz w:val="24"/>
          <w:szCs w:val="24"/>
        </w:rPr>
        <w:t>(Op de Beeck</w:t>
      </w:r>
      <w:r w:rsidR="008E29DF">
        <w:rPr>
          <w:noProof/>
          <w:sz w:val="24"/>
          <w:szCs w:val="24"/>
        </w:rPr>
        <w:t xml:space="preserve"> et al.</w:t>
      </w:r>
      <w:r w:rsidR="00C8752D" w:rsidRPr="00866BC6">
        <w:rPr>
          <w:noProof/>
          <w:sz w:val="24"/>
          <w:szCs w:val="24"/>
        </w:rPr>
        <w:t>, 2001; Tamura &amp; Tanaka, 2001)</w:t>
      </w:r>
      <w:r w:rsidR="00C8752D">
        <w:rPr>
          <w:sz w:val="24"/>
          <w:szCs w:val="24"/>
        </w:rPr>
        <w:fldChar w:fldCharType="end"/>
      </w:r>
      <w:r w:rsidR="00C8752D">
        <w:rPr>
          <w:sz w:val="24"/>
          <w:szCs w:val="24"/>
        </w:rPr>
        <w:t>,</w:t>
      </w:r>
      <w:r w:rsidR="00C8752D" w:rsidRPr="009366CD">
        <w:rPr>
          <w:sz w:val="24"/>
          <w:szCs w:val="24"/>
        </w:rPr>
        <w:t xml:space="preserve"> that this area is implicated in representing categorical information </w:t>
      </w:r>
      <w:r w:rsidR="00C8752D">
        <w:rPr>
          <w:sz w:val="24"/>
          <w:szCs w:val="24"/>
        </w:rPr>
        <w:fldChar w:fldCharType="begin" w:fldLock="1"/>
      </w:r>
      <w:r w:rsidR="00C8752D">
        <w:rPr>
          <w:sz w:val="24"/>
          <w:szCs w:val="24"/>
        </w:rPr>
        <w:instrText>ADDIN CSL_CITATION { "citationItems" : [ { "id" : "ITEM-1", "itemData" : { "DOI" : "10.1371/journal.pcbi.1004316", "ISSN" : "1553-7358", "PMID" : "26107634", "abstract" : "Recognizing an object takes just a fraction of a second, less than the blink of an eye. Applying multivariate pattern analysis, or \"brain decoding\", methods to magnetoencephalography (MEG) data has allowed researchers to characterize, in high temporal resolution, the emerging representation of object categories that underlie our capacity for rapid recognition. Shortly after stimulus onset, object exemplars cluster by category in a high-dimensional activation space in the brain. In this emerging activation space, the decodability of exemplar category varies over time, reflecting the brain's transformation of visual inputs into coherent category representations. How do these emerging representations relate to categorization behavior? Recently it has been proposed that the distance of an exemplar representation from a categorical boundary in an activation space is critical for perceptual decision-making, and that reaction times should therefore correlate with distance from the boundary. The predictions of this distance hypothesis have been born out in human inferior temporal cortex (IT), an area of the brain crucial for the representation of object categories. When viewed in the context of a time varying neural signal, the optimal time to \"read out\" category information is when category representations in the brain are most decodable. Here, we show that the distance from a decision boundary through activation space, as measured using MEG decoding methods, correlates with reaction times for visual categorization during the period of peak decodability. Our results suggest that the brain begins to read out information about exemplar category at the optimal time for use in choice behaviour, and support the hypothesis that the structure of the representation for objects in the visual system is partially constitutive of the decision process in recognition.", "author" : [ { "dropping-particle" : "", "family" : "Ritchie", "given" : "J Brendan", "non-dropping-particle" : "", "parse-names" : false, "suffix" : "" }, { "dropping-particle" : "", "family" : "Tovar", "given" : "David A", "non-dropping-particle" : "", "parse-names" : false, "suffix" : "" }, { "dropping-particle" : "", "family" : "Carlson", "given" : "Thomas A", "non-dropping-particle" : "", "parse-names" : false, "suffix" : "" } ], "container-title" : "PLoS computational biology", "id" : "ITEM-1", "issue" : "6", "issued" : { "date-parts" : [ [ "2015", "6", "24" ] ] }, "page" : "e1004316", "publisher" : "Public Library of Science", "title" : "Emerging Object Representations in the Visual System Predict Reaction Times for Categorization.", "type" : "article-journal", "volume" : "11" }, "uris" : [ "http://www.mendeley.com/documents/?uuid=1f26ae73-5dd3-4622-a1d7-8fc22aaddf6c" ] }, { "id" : "ITEM-2", "itemData" : { "DOI" : "10.1016/j.neuron.2008.10.043", "ISSN" : "1097-4199", "PMID" : "19109916", "abstract" : "Inferior temporal (IT) object representations have been intensively studied in monkeys and humans, but representations of the same particular objects have never been compared between the species. Moreover, IT's role in categorization is not well understood. Here, we presented monkeys and humans with the same images of real-world objects and measured the IT response pattern elicited by each image. In order to relate the representations between the species and to computational models, we compare response-pattern dissimilarity matrices. IT response patterns form category clusters, which match between man and monkey. The clusters correspond to animate and inanimate objects; within the animate objects, faces and bodies form subclusters. Within each category, IT distinguishes individual exemplars, and the within-category exemplar similarities also match between the species. Our findings suggest that primate IT across species may host a common code, which combines a categorical and a continuous representation of objects.", "author" : [ { "dropping-particle" : "", "family" : "Kriegeskorte", "given" : "Nikolaus", "non-dropping-particle" : "", "parse-names" : false, "suffix" : "" }, { "dropping-particle" : "", "family" : "Mur", "given" : "Marieke", "non-dropping-particle" : "", "parse-names" : false, "suffix" : "" }, { "dropping-particle" : "", "family" : "Ruff", "given" : "Douglas A", "non-dropping-particle" : "", "parse-names" : false, "suffix" : "" }, { "dropping-particle" : "", "family" : "Kiani", "given" : "Roozbeh", "non-dropping-particle" : "", "parse-names" : false, "suffix" : "" }, { "dropping-particle" : "", "family" : "Bodurka", "given" : "Jerzy", "non-dropping-particle" : "", "parse-names" : false, "suffix" : "" }, { "dropping-particle" : "", "family" : "Esteky", "given" : "Hossein", "non-dropping-particle" : "", "parse-names" : false, "suffix" : "" }, { "dropping-particle" : "", "family" : "Tanaka", "given" : "Keiji", "non-dropping-particle" : "", "parse-names" : false, "suffix" : "" }, { "dropping-particle" : "", "family" : "Bandettini", "given" : "Peter A", "non-dropping-particle" : "", "parse-names" : false, "suffix" : "" } ], "container-title" : "Neuron", "id" : "ITEM-2", "issue" : "6", "issued" : { "date-parts" : [ [ "2008", "12", "26" ] ] }, "page" : "1126-41", "title" : "Matching categorical object representations in inferior temporal cortex of man and monkey.", "type" : "article-journal", "volume" : "60" }, "uris" : [ "http://www.mendeley.com/documents/?uuid=11c6b6e6-0b18-4179-9890-63733a1ddb84" ] }, { "id" : "ITEM-3", "itemData" : { "DOI" : "10.1146/annurev.ne.19.030196.003045", "ISSN" : "0147-006X", "PMID" : "8833455", "abstract" : "Visual object recognition is of fundamental importance to most animals. The diversity of tasks that any biological recognition system must solve suggests that object recognition is not a single, general purpose process. In this review, we consider evidence from the fields of psychology, neuropsychology, and neurophysiology, all of which supports the idea that there are multiple systems for recognition. Data from normal adults, infants, animals, and brain damaged patients reveal a major distinction between the classification of objects at a basic category level and the identification of individual objects from a homogeneous object class. An additional distinction between object representations used for visual perception and those used for visually guided movements provides further support for a multiplicity of visual recognition systems. Recent evidence from psychophysical and neurophysiological studies indicates that one system may represent objects by combinations of multiple views, or aspects, and another may represent objects by structural primitives and their spatial interrelationships.", "author" : [ { "dropping-particle" : "", "family" : "Logothetis", "given" : "N K", "non-dropping-particle" : "", "parse-names" : false, "suffix" : "" }, { "dropping-particle" : "", "family" : "Sheinberg", "given" : "D L", "non-dropping-particle" : "", "parse-names" : false, "suffix" : "" } ], "container-title" : "Annual review of neuroscience", "id" : "ITEM-3", "issued" : { "date-parts" : [ [ "1996", "1" ] ] }, "page" : "577-621", "title" : "Visual object recognition.", "type" : "article-journal", "volume" : "19" }, "uris" : [ "http://www.mendeley.com/documents/?uuid=e904db57-cd8b-49de-877c-d783766361e6" ] } ], "mendeley" : { "formattedCitation" : "(Kriegeskorte et al., 2008; Logothetis &amp; Sheinberg, 1996; Ritchie, Tovar, &amp; Carlson, 2015)", "plainTextFormattedCitation" : "(Kriegeskorte et al., 2008; Logothetis &amp; Sheinberg, 1996; Ritchie, Tovar, &amp; Carlson, 2015)", "previouslyFormattedCitation" : "(Kriegeskorte et al., 2008; Logothetis &amp; Sheinberg, 1996; Ritchie, Tovar, &amp; Carlson, 2015)" }, "properties" : { "noteIndex" : 0 }, "schema" : "https://github.com/citation-style-language/schema/raw/master/csl-citation.json" }</w:instrText>
      </w:r>
      <w:r w:rsidR="00C8752D">
        <w:rPr>
          <w:sz w:val="24"/>
          <w:szCs w:val="24"/>
        </w:rPr>
        <w:fldChar w:fldCharType="separate"/>
      </w:r>
      <w:r w:rsidR="00C8752D" w:rsidRPr="0024678D">
        <w:rPr>
          <w:noProof/>
          <w:sz w:val="24"/>
          <w:szCs w:val="24"/>
        </w:rPr>
        <w:t>(Kriegeskorte et al., 2008; Logothetis &amp; Sheinberg, 1996; Ritchie, Tovar, &amp; Carlson, 2015)</w:t>
      </w:r>
      <w:r w:rsidR="00C8752D">
        <w:rPr>
          <w:sz w:val="24"/>
          <w:szCs w:val="24"/>
        </w:rPr>
        <w:fldChar w:fldCharType="end"/>
      </w:r>
      <w:r w:rsidR="00C8752D">
        <w:rPr>
          <w:sz w:val="24"/>
          <w:szCs w:val="24"/>
        </w:rPr>
        <w:t xml:space="preserve"> </w:t>
      </w:r>
      <w:r w:rsidR="00C8752D" w:rsidRPr="009366CD">
        <w:rPr>
          <w:sz w:val="24"/>
          <w:szCs w:val="24"/>
        </w:rPr>
        <w:t xml:space="preserve">and that some object categories are represented </w:t>
      </w:r>
      <w:r w:rsidR="00C8752D">
        <w:rPr>
          <w:sz w:val="24"/>
          <w:szCs w:val="24"/>
        </w:rPr>
        <w:t xml:space="preserve">topographically </w:t>
      </w:r>
      <w:r w:rsidR="00C8752D">
        <w:rPr>
          <w:sz w:val="24"/>
          <w:szCs w:val="24"/>
        </w:rPr>
        <w:fldChar w:fldCharType="begin" w:fldLock="1"/>
      </w:r>
      <w:r w:rsidR="00C8752D">
        <w:rPr>
          <w:sz w:val="24"/>
          <w:szCs w:val="24"/>
        </w:rPr>
        <w:instrText>ADDIN CSL_CITATION { "citationItems" : [ { "id" : "ITEM-1", "itemData" : { "ISSN" : "0959-4388", "PMID" : "12744968", "abstract" : "Humans can recognize an object within a fraction of a second, even if there are no clues about what kind of object it might be. Recent findings have identified functional properties of extrastriate regions in the ventral visual pathway that are involved in the representation and perception of objects and faces. The functional properties of these regions, and the correlation between the activation of these regions and visual recognition, indicate that the lateral and ventral occipito-temporal areas are important in perceiving and recognizing objects and faces.", "author" : [ { "dropping-particle" : "", "family" : "Grill-Spector", "given" : "Kalanit", "non-dropping-particle" : "", "parse-names" : false, "suffix" : "" } ], "container-title" : "Current opinion in neurobiology", "id" : "ITEM-1", "issue" : "2", "issued" : { "date-parts" : [ [ "2003", "4" ] ] }, "page" : "159-66", "title" : "The neural basis of object perception.", "type" : "article-journal", "volume" : "13" }, "uris" : [ "http://www.mendeley.com/documents/?uuid=0a434fe2-1880-4a0a-9319-2879bc633c29" ] }, { "id" : "ITEM-2", "itemData" : { "DOI" : "10.1523/JNEUROSCI.2914-13.2013", "ISSN" : "1529-2401", "PMID" : "25080579", "abstract" : "Face perception is crucial to survival among social primates. It has been suggested that a group of extrastriate cortical regions responding more strongly to faces than to nonface objects is critical for face processing in primates. It is generally assumed that these regions are not retinotopically organized, as with human face-processing areas, showing foveal bias but lacking any organization with respect to polar angle. Despite many electrophysiological studies targeting monkey face patches, the retinotopic organization of these patches remains largely unclear. We have examined the relationship between cortical face patches and the topographic organization of extrastriate cortex using biologically relevant, phase-encoded retinotopic mapping stimuli in macaques. Single-subject fMRI results indicated a gradual shift from highly retinotopic to no topographic organization from posterior to anterior face patches in inferotemporal cortex. We also constructed a probabilistic retinotopic atlas of occipital and ventral extrastriate visual cortex. By comparing this probabilistic map to the locations of face patches at the group level, we showed that a previously identified posterior lateral temporal face patch (PL) is located within the posterior inferotemporal dorsal (PITd) retinotopic area. Furthermore, we identified a novel face patch posterior PL, which is located in retinotopically organized transitional area V4 (V4t). Previously published coordinates of human PITd coincide with the group-level occipital face area (OFA), according to a probabilistic map derived from a large population, implying a potential correspondence between monkey PL/PITd and human OFA/PITd. Furthermore, the monkey middle lateral temporal face patch (ML) shows consistent foveal biases but no obvious polar-angle structure. In contrast, middle fundus temporal (MF), anterior temporal and prefrontal monkey face patches lacked topographic organization.", "author" : [ { "dropping-particle" : "", "family" : "Janssens", "given" : "Thomas", "non-dropping-particle" : "", "parse-names" : false, "suffix" : "" }, { "dropping-particle" : "", "family" : "Zhu", "given" : "Qi", "non-dropping-particle" : "", "parse-names" : false, "suffix" : "" }, { "dropping-particle" : "", "family" : "Popivanov", "given" : "Ivo D", "non-dropping-particle" : "", "parse-names" : false, "suffix" : "" }, { "dropping-particle" : "", "family" : "Vanduffel", "given" : "Wim", "non-dropping-particle" : "", "parse-names" : false, "suffix" : "" } ], "container-title" : "The Journal of neuroscience : the official journal of the Society for Neuroscience", "id" : "ITEM-2", "issue" : "31", "issued" : { "date-parts" : [ [ "2014", "7", "30" ] ] }, "page" : "10156-67", "title" : "Probabilistic and single-subject retinotopic maps reveal the topographic organization of face patches in the macaque cortex.", "type" : "article-journal", "volume" : "34" }, "uris" : [ "http://www.mendeley.com/documents/?uuid=10923d5c-793a-4790-bb0b-47c2aac3a0d4" ] }, { "id" : "ITEM-3", "itemData" : { "DOI" : "10.1093/cercor/bhm196", "ISSN" : "1460-2199", "PMID" : "18033769", "abstract" : "The inferior temporal (IT) cortex in monkeys plays a central role in visual object recognition and learning. Previous studies have observed patches in IT cortex with strong selectivity for highly familiar object classes (e.g., faces), but the principles behind this functional organization are largely unknown due to the many properties that distinguish different object classes. To unconfound shape from meaning and memory, we scanned monkeys with functional magnetic resonance imaging while they viewed classes of initially novel objects. Our data revealed a topography of selectivity for these novel object classes across IT cortex. We found that this selectivity topography was highly reproducible and remarkably stable across a 3-month interval during which monkeys were extensively trained to discriminate among exemplars within one of the object classes. Furthermore, this selectivity topography was largely unaffected by changes in behavioral task and object retinal position, both of which preserve shape. In contrast, it was strongly influenced by changes in object shape. The topography was partially related to, but not explained by, the previously described pattern of face selectivity. Together, these results suggest that IT cortex contains a large-scale map of shape that is largely independent of meaning, familiarity, and behavioral task.", "author" : [ { "dropping-particle" : "", "family" : "Beeck", "given" : "Hans P", "non-dropping-particle" : "Op de", "parse-names" : false, "suffix" : "" }, { "dropping-particle" : "", "family" : "Deutsch", "given" : "Jennifer A", "non-dropping-particle" : "", "parse-names" : false, "suffix" : "" }, { "dropping-particle" : "", "family" : "Vanduffel", "given" : "Wim", "non-dropping-particle" : "", "parse-names" : false, "suffix" : "" }, { "dropping-particle" : "", "family" : "Kanwisher", "given" : "Nancy G", "non-dropping-particle" : "", "parse-names" : false, "suffix" : "" }, { "dropping-particle" : "", "family" : "DiCarlo", "given" : "James J", "non-dropping-particle" : "", "parse-names" : false, "suffix" : "" } ], "container-title" : "Cerebral cortex (New York, N.Y. : 1991)", "id" : "ITEM-3", "issue" : "7", "issued" : { "date-parts" : [ [ "2008", "7", "1" ] ] }, "page" : "1676-94", "title" : "A stable topography of selectivity for unfamiliar shape classes in monkey inferior temporal cortex.", "type" : "article-journal", "volume" : "18" }, "uris" : [ "http://www.mendeley.com/documents/?uuid=a958ae68-1462-46b3-8c88-ec22c518d8d7" ] }, { "id" : "ITEM-4", "itemData" : { "DOI" : "10.1038/nn.3855", "ISSN" : "1546-1726", "PMID" : "25362472", "abstract" : "Primate inferotemporal cortex is subdivided into domains for biologically important categories, such as faces, bodies and scenes, as well as domains for culturally entrained categories, such as text or buildings. These domains are in stereotyped locations in most humans and monkeys. To ask what determines the locations of such domains, we intensively trained seven juvenile monkeys to recognize three distinct sets of shapes. After training, the monkeys developed regions that were selectively responsive to each trained set. The location of each specialization was similar across monkeys, despite differences in training order. This indicates that the location of training effects does not depend on function or expertise, but rather on some kind of proto-organization. We explore the possibility that this proto-organization is retinotopic or shape-based.", "author" : [ { "dropping-particle" : "", "family" : "Srihasam", "given" : "Krishna", "non-dropping-particle" : "", "parse-names" : false, "suffix" : "" }, { "dropping-particle" : "", "family" : "Vincent", "given" : "Justin L", "no</w:instrText>
      </w:r>
      <w:r w:rsidR="00C8752D" w:rsidRPr="00C34CD7">
        <w:rPr>
          <w:sz w:val="24"/>
          <w:szCs w:val="24"/>
          <w:lang w:val="fr-FR"/>
        </w:rPr>
        <w:instrText>n-dropping-particle" : "", "parse-nam</w:instrText>
      </w:r>
      <w:r w:rsidR="00C8752D" w:rsidRPr="008E29DF">
        <w:rPr>
          <w:sz w:val="24"/>
          <w:szCs w:val="24"/>
          <w:lang w:val="fr-FR"/>
        </w:rPr>
        <w:instrText>es" : false, "suffix" : "" }, { "dropping-particle" : "", "family" : "Livingstone", "given" : "Margaret S", "non-dropping-particle" : "", "parse-names" : false, "suffix" : "" } ], "container-title" : "Nature neuroscience", "id" : "ITEM-4", "issue" : "12", "issued" : { "date-parts" : [ [ "2014", "12" ] ] }, "page" : "1776-83", "publisher" : "Nature Publishing Group, a division of Macmillan Publishers Limited. All Rights Reserved.", "title" : "Novel domain formation reveals proto-architecture in inferotemporal cortex.", "title-short" : "Nat Neurosci", "type" : "article-journal", "volume" : "17" }, "uris" : [ "http://www.mendeley.com/documents/?uuid=ff64daef-6137-4437-b15c-7b4528df8658" ] } ], "mendeley" : { "formattedCitation" : "(Grill-Spector, 2003; Janssens, Zhu, Popivanov, &amp; Vanduffel, 2014; H. P. Op de Beeck, Deutsch, Vanduffel, Kanwisher, &amp; DiCarlo, 2008; Srihasam, Vincent, &amp; Livingstone, 2014)", "plainTextFormattedCitation" : "(Grill-Spector, 2003; Janssens, Zhu, Popivanov, &amp; Vanduffel, 2014; H. P. Op de Beeck, Deutsch, Vanduffel, Kanwisher, &amp; DiCarlo, 2008; Srihasam, Vincent, &amp; Livingstone, 2014)", "previouslyFormattedCitation" : "(Grill-Spector, 2003; Janssens, Zhu, Popivanov, &amp; Vanduffel, 2014; H. P. Op de Beeck, Deutsch, Vanduffel, Kanwisher, &amp; DiCarlo, 2008; Srihasam, Vincent, &amp; Livingstone, 2014)" }, "properties" : { "noteIndex" : 0 }, "schema" : "https://github.com/citation-style-language/schema/raw/master/csl-citation.json" }</w:instrText>
      </w:r>
      <w:r w:rsidR="00C8752D">
        <w:rPr>
          <w:sz w:val="24"/>
          <w:szCs w:val="24"/>
        </w:rPr>
        <w:fldChar w:fldCharType="separate"/>
      </w:r>
      <w:r w:rsidR="00C8752D" w:rsidRPr="008E29DF">
        <w:rPr>
          <w:noProof/>
          <w:sz w:val="24"/>
          <w:szCs w:val="24"/>
          <w:lang w:val="fr-FR"/>
        </w:rPr>
        <w:t>(Grill-Spector, 2003; Janssens</w:t>
      </w:r>
      <w:r w:rsidR="008E29DF" w:rsidRPr="008E29DF">
        <w:rPr>
          <w:noProof/>
          <w:sz w:val="24"/>
          <w:szCs w:val="24"/>
          <w:lang w:val="fr-FR"/>
        </w:rPr>
        <w:t xml:space="preserve"> et al., 2014; O</w:t>
      </w:r>
      <w:r w:rsidR="00C8752D" w:rsidRPr="008E29DF">
        <w:rPr>
          <w:noProof/>
          <w:sz w:val="24"/>
          <w:szCs w:val="24"/>
          <w:lang w:val="fr-FR"/>
        </w:rPr>
        <w:t xml:space="preserve">p de Beeck, </w:t>
      </w:r>
      <w:r w:rsidR="008E29DF" w:rsidRPr="008E29DF">
        <w:rPr>
          <w:noProof/>
          <w:sz w:val="24"/>
          <w:szCs w:val="24"/>
          <w:lang w:val="fr-FR"/>
        </w:rPr>
        <w:t>et al.</w:t>
      </w:r>
      <w:r w:rsidR="00C8752D" w:rsidRPr="008E29DF">
        <w:rPr>
          <w:noProof/>
          <w:sz w:val="24"/>
          <w:szCs w:val="24"/>
          <w:lang w:val="fr-FR"/>
        </w:rPr>
        <w:t>, 2008; Srihasam</w:t>
      </w:r>
      <w:r w:rsidR="008E29DF" w:rsidRPr="008E29DF">
        <w:rPr>
          <w:noProof/>
          <w:sz w:val="24"/>
          <w:szCs w:val="24"/>
          <w:lang w:val="fr-FR"/>
        </w:rPr>
        <w:t xml:space="preserve"> et al.,</w:t>
      </w:r>
      <w:r w:rsidR="008E29DF">
        <w:rPr>
          <w:noProof/>
          <w:sz w:val="24"/>
          <w:szCs w:val="24"/>
          <w:lang w:val="fr-FR"/>
        </w:rPr>
        <w:t xml:space="preserve"> </w:t>
      </w:r>
      <w:r w:rsidR="00C8752D" w:rsidRPr="008E29DF">
        <w:rPr>
          <w:noProof/>
          <w:sz w:val="24"/>
          <w:szCs w:val="24"/>
          <w:lang w:val="fr-FR"/>
        </w:rPr>
        <w:t>2014)</w:t>
      </w:r>
      <w:r w:rsidR="00C8752D">
        <w:rPr>
          <w:sz w:val="24"/>
          <w:szCs w:val="24"/>
        </w:rPr>
        <w:fldChar w:fldCharType="end"/>
      </w:r>
      <w:r w:rsidR="00C8752D" w:rsidRPr="008E29DF">
        <w:rPr>
          <w:sz w:val="24"/>
          <w:szCs w:val="24"/>
          <w:lang w:val="fr-FR"/>
        </w:rPr>
        <w:t xml:space="preserve">. </w:t>
      </w:r>
      <w:r w:rsidR="00C8752D">
        <w:rPr>
          <w:sz w:val="24"/>
          <w:szCs w:val="24"/>
        </w:rPr>
        <w:t xml:space="preserve">It </w:t>
      </w:r>
      <w:r w:rsidR="00C8752D">
        <w:rPr>
          <w:sz w:val="24"/>
          <w:szCs w:val="24"/>
        </w:rPr>
        <w:lastRenderedPageBreak/>
        <w:t>has been</w:t>
      </w:r>
      <w:r w:rsidR="00C8752D" w:rsidRPr="009366CD">
        <w:rPr>
          <w:sz w:val="24"/>
          <w:szCs w:val="24"/>
        </w:rPr>
        <w:t xml:space="preserve"> possible to design an evolutionary stimulus algorithm to </w:t>
      </w:r>
      <w:r w:rsidR="00C8752D">
        <w:rPr>
          <w:sz w:val="24"/>
          <w:szCs w:val="24"/>
        </w:rPr>
        <w:t xml:space="preserve">identify </w:t>
      </w:r>
      <w:r w:rsidR="00C8752D" w:rsidRPr="009366CD">
        <w:rPr>
          <w:sz w:val="24"/>
          <w:szCs w:val="24"/>
        </w:rPr>
        <w:t xml:space="preserve">3D features </w:t>
      </w:r>
      <w:r w:rsidR="00C8752D">
        <w:rPr>
          <w:sz w:val="24"/>
          <w:szCs w:val="24"/>
        </w:rPr>
        <w:t>that elicit</w:t>
      </w:r>
      <w:r w:rsidR="00C8752D" w:rsidRPr="009366CD">
        <w:rPr>
          <w:sz w:val="24"/>
          <w:szCs w:val="24"/>
        </w:rPr>
        <w:t xml:space="preserve"> maximal firing in IT neurons</w:t>
      </w:r>
      <w:r w:rsidR="00C8752D">
        <w:rPr>
          <w:sz w:val="24"/>
          <w:szCs w:val="24"/>
        </w:rPr>
        <w:t xml:space="preserve"> </w:t>
      </w:r>
      <w:r w:rsidR="00C8752D">
        <w:rPr>
          <w:sz w:val="24"/>
          <w:szCs w:val="24"/>
        </w:rPr>
        <w:fldChar w:fldCharType="begin" w:fldLock="1"/>
      </w:r>
      <w:r w:rsidR="00C8752D">
        <w:rPr>
          <w:sz w:val="24"/>
          <w:szCs w:val="24"/>
        </w:rPr>
        <w:instrText>ADDIN CSL_CITATION { "citationItems" : [ { "id" : "ITEM-1", "itemData" : { "DOI" : "10.1038/nn.2202", "ISSN" : "1546-1726", "PMID" : "18836443", "abstract" : "Previous investigations of the neural code for complex object shape have focused on two-dimensional pattern representation. This may be the primary mode for object vision given its simplicity and direct relation to the retinal image. In contrast, three-dimensional shape representation requires higher-dimensional coding derived from extensive computation. We found evidence for an explicit neural code for complex three-dimensional object shape. We used an evolutionary stimulus strategy and linear/nonlinear response models to characterize three-dimensional shape responses in macaque monkey inferotemporal cortex (IT). We found widespread tuning for three-dimensional spatial configurations of surface fragments characterized by their three-dimensional orientations and joint principal curvatures. Configural representation of three-dimensional shape could provide specific knowledge of object structure to support guidance of complex physical interactions and evaluation of object functionality and utility.", "author" : [ { "dropping-particle" : "", "family" : "Yamane", "given" : "Yukako", "non-dropping-particle" : "", "parse-names" : false, "suffix" : "" }, { "dropping-particle" : "", "family" : "Carlson", "given" : "Eric T", "non-dropping-particle" : "", "parse-names" : false, "suffix" : "" }, { "dropping-particle" : "", "family" : "Bowman", "given" : "Katherine C", "non-dropping-particle" : "", "parse-names" : false, "suffix" : "" }, { "dropping-particle" : "", "family" : "Wang", "given" : "Zhihong", "non-dropping-particle" : "", "parse-names" : false, "suffix" : "" }, { "dropping-particle" : "", "family" : "Connor", "given" : "Charles E", "non-dropping-particle" : "", "parse-names" : false, "suffix" : "" } ], "container-title" : "Nature neuroscience", "id" : "ITEM-1", "issue" : "11", "issued" : { "date-parts" : [ [ "2008", "11" ] ] }, "page" : "1352-60", "publisher" : "Nature Publishing Group", "title" : "A neural code for three-dimensional object shape in macaque inferotemporal cortex.", "title-short" : "Nat Neurosci", "type" : "article-journal", "volume" : "11" }, "uris" : [ "http://www.mendeley.com/documents/?uuid=0f9faccd-b4ed-4a8e-ab5f-a809f9849ba5" ] } ], "mendeley" : { "formattedCitation" : "(Yamane, Carlson, Bowman, Wang, &amp; Connor, 2008)", "plainTextFormattedCitation" : "(Yamane, Carlson, Bowman, Wang, &amp; Connor, 2008)", "previouslyFormattedCitation" : "(Yamane, Carlson, Bowman, Wang, &amp; Connor, 2008)" }, "properties" : { "noteIndex" : 0 }, "schema" : "https://github.com/citation-style-language/schema/raw/master/csl-citation.json" }</w:instrText>
      </w:r>
      <w:r w:rsidR="00C8752D">
        <w:rPr>
          <w:sz w:val="24"/>
          <w:szCs w:val="24"/>
        </w:rPr>
        <w:fldChar w:fldCharType="separate"/>
      </w:r>
      <w:r w:rsidR="00C8752D" w:rsidRPr="00573984">
        <w:rPr>
          <w:noProof/>
          <w:sz w:val="24"/>
          <w:szCs w:val="24"/>
        </w:rPr>
        <w:t>(Yamane, Carlson, Bowman, Wang, &amp; Connor, 2008)</w:t>
      </w:r>
      <w:r w:rsidR="00C8752D">
        <w:rPr>
          <w:sz w:val="24"/>
          <w:szCs w:val="24"/>
        </w:rPr>
        <w:fldChar w:fldCharType="end"/>
      </w:r>
      <w:r w:rsidR="00C8752D" w:rsidRPr="009366CD">
        <w:rPr>
          <w:sz w:val="24"/>
          <w:szCs w:val="24"/>
        </w:rPr>
        <w:t xml:space="preserve">, and extract </w:t>
      </w:r>
      <w:r w:rsidR="00C8752D">
        <w:rPr>
          <w:sz w:val="24"/>
          <w:szCs w:val="24"/>
        </w:rPr>
        <w:t xml:space="preserve">some </w:t>
      </w:r>
      <w:r w:rsidR="00C8752D" w:rsidRPr="009366CD">
        <w:rPr>
          <w:sz w:val="24"/>
          <w:szCs w:val="24"/>
        </w:rPr>
        <w:t xml:space="preserve">computational relationships between features, but the semantic, real-world relationships between features that drive IT neurons remain ambiguous. </w:t>
      </w:r>
      <w:r w:rsidR="00585B62">
        <w:rPr>
          <w:sz w:val="24"/>
          <w:szCs w:val="24"/>
        </w:rPr>
        <w:t>This section highlights some of the key studies to understanding shape processing along the ventral stream.</w:t>
      </w:r>
      <w:r w:rsidRPr="00AE6901">
        <w:rPr>
          <w:noProof/>
          <w:sz w:val="24"/>
        </w:rPr>
        <w:t xml:space="preserve"> </w:t>
      </w:r>
    </w:p>
    <w:p w14:paraId="175E1421" w14:textId="34EC5BC6" w:rsidR="00011816" w:rsidRDefault="00011816" w:rsidP="00AE6901">
      <w:pPr>
        <w:spacing w:afterLines="20" w:after="48"/>
        <w:ind w:firstLine="0"/>
        <w:jc w:val="both"/>
        <w:rPr>
          <w:b/>
          <w:bCs/>
          <w:sz w:val="28"/>
          <w:szCs w:val="28"/>
        </w:rPr>
      </w:pPr>
    </w:p>
    <w:p w14:paraId="676FD70E" w14:textId="021798CC" w:rsidR="00C8752D" w:rsidRPr="002A1256" w:rsidRDefault="00C8752D" w:rsidP="00AE6901">
      <w:pPr>
        <w:spacing w:afterLines="20" w:after="48"/>
        <w:ind w:firstLine="0"/>
        <w:jc w:val="both"/>
        <w:rPr>
          <w:b/>
          <w:bCs/>
          <w:sz w:val="28"/>
          <w:szCs w:val="28"/>
        </w:rPr>
      </w:pPr>
      <w:r>
        <w:rPr>
          <w:b/>
          <w:bCs/>
          <w:sz w:val="28"/>
          <w:szCs w:val="28"/>
        </w:rPr>
        <w:t>1.</w:t>
      </w:r>
      <w:r w:rsidR="00700C5B">
        <w:rPr>
          <w:b/>
          <w:bCs/>
          <w:sz w:val="28"/>
          <w:szCs w:val="28"/>
        </w:rPr>
        <w:t>2</w:t>
      </w:r>
      <w:r>
        <w:rPr>
          <w:b/>
          <w:bCs/>
          <w:sz w:val="28"/>
          <w:szCs w:val="28"/>
        </w:rPr>
        <w:t>.</w:t>
      </w:r>
      <w:r w:rsidR="00030568">
        <w:rPr>
          <w:b/>
          <w:bCs/>
          <w:sz w:val="28"/>
          <w:szCs w:val="28"/>
        </w:rPr>
        <w:t>1</w:t>
      </w:r>
      <w:r>
        <w:rPr>
          <w:b/>
          <w:bCs/>
          <w:sz w:val="28"/>
          <w:szCs w:val="28"/>
        </w:rPr>
        <w:t xml:space="preserve"> Shape processing in inferior temporal cortex</w:t>
      </w:r>
    </w:p>
    <w:p w14:paraId="147CE1CF" w14:textId="78F944D8" w:rsidR="0017537D" w:rsidRPr="00ED7BDA" w:rsidRDefault="00D6274D" w:rsidP="00AE6901">
      <w:pPr>
        <w:spacing w:afterLines="20" w:after="48"/>
        <w:ind w:firstLine="0"/>
        <w:jc w:val="both"/>
        <w:rPr>
          <w:sz w:val="24"/>
          <w:szCs w:val="24"/>
        </w:rPr>
      </w:pPr>
      <w:r>
        <w:rPr>
          <w:sz w:val="24"/>
          <w:szCs w:val="24"/>
        </w:rPr>
        <w:tab/>
      </w:r>
      <w:r w:rsidR="000911FB">
        <w:rPr>
          <w:sz w:val="24"/>
          <w:szCs w:val="24"/>
        </w:rPr>
        <w:t>Neurons in the highest stage of the visual pathway, inferior temporal cortex</w:t>
      </w:r>
      <w:r w:rsidR="0017537D">
        <w:rPr>
          <w:sz w:val="24"/>
          <w:szCs w:val="24"/>
        </w:rPr>
        <w:t xml:space="preserve"> (area IT, IT cortex)</w:t>
      </w:r>
      <w:r w:rsidR="000911FB">
        <w:rPr>
          <w:sz w:val="24"/>
          <w:szCs w:val="24"/>
        </w:rPr>
        <w:t>, have complex selectivity for visual features (</w:t>
      </w:r>
      <w:proofErr w:type="spellStart"/>
      <w:r w:rsidR="000911FB">
        <w:rPr>
          <w:sz w:val="24"/>
          <w:szCs w:val="24"/>
        </w:rPr>
        <w:t>Brincat</w:t>
      </w:r>
      <w:proofErr w:type="spellEnd"/>
      <w:r w:rsidR="000911FB">
        <w:rPr>
          <w:sz w:val="24"/>
          <w:szCs w:val="24"/>
        </w:rPr>
        <w:t xml:space="preserve"> &amp; Connor 2004; Desimone et al., 1984; Janssen et al., 2000; </w:t>
      </w:r>
      <w:proofErr w:type="spellStart"/>
      <w:r w:rsidR="00215B5E">
        <w:rPr>
          <w:sz w:val="24"/>
          <w:szCs w:val="24"/>
        </w:rPr>
        <w:t>Kreiman</w:t>
      </w:r>
      <w:proofErr w:type="spellEnd"/>
      <w:r w:rsidR="00215B5E">
        <w:rPr>
          <w:sz w:val="24"/>
          <w:szCs w:val="24"/>
        </w:rPr>
        <w:t xml:space="preserve"> et al., 2006; </w:t>
      </w:r>
      <w:r w:rsidR="000911FB">
        <w:rPr>
          <w:sz w:val="24"/>
          <w:szCs w:val="24"/>
        </w:rPr>
        <w:t xml:space="preserve">Sheinberg &amp; </w:t>
      </w:r>
      <w:proofErr w:type="spellStart"/>
      <w:r w:rsidR="000911FB">
        <w:rPr>
          <w:sz w:val="24"/>
          <w:szCs w:val="24"/>
        </w:rPr>
        <w:t>Logothetis</w:t>
      </w:r>
      <w:proofErr w:type="spellEnd"/>
      <w:r w:rsidR="000911FB">
        <w:rPr>
          <w:sz w:val="24"/>
          <w:szCs w:val="24"/>
        </w:rPr>
        <w:t xml:space="preserve"> 1997</w:t>
      </w:r>
      <w:r w:rsidR="00D04973">
        <w:rPr>
          <w:sz w:val="24"/>
          <w:szCs w:val="24"/>
        </w:rPr>
        <w:t xml:space="preserve">; </w:t>
      </w:r>
      <w:proofErr w:type="spellStart"/>
      <w:r w:rsidR="00D04973">
        <w:rPr>
          <w:sz w:val="24"/>
          <w:szCs w:val="24"/>
        </w:rPr>
        <w:t>Tanifuji</w:t>
      </w:r>
      <w:proofErr w:type="spellEnd"/>
      <w:r w:rsidR="00D04973">
        <w:rPr>
          <w:sz w:val="24"/>
          <w:szCs w:val="24"/>
        </w:rPr>
        <w:t xml:space="preserve"> et al., 2009</w:t>
      </w:r>
      <w:r w:rsidR="000911FB">
        <w:rPr>
          <w:sz w:val="24"/>
          <w:szCs w:val="24"/>
        </w:rPr>
        <w:t xml:space="preserve">), and play a critical role in object recognition </w:t>
      </w:r>
      <w:r w:rsidR="00A77F70">
        <w:rPr>
          <w:sz w:val="24"/>
          <w:szCs w:val="24"/>
        </w:rPr>
        <w:t>(Conway 2018; DiCarlo et al., 2012</w:t>
      </w:r>
      <w:r w:rsidR="00D04973">
        <w:rPr>
          <w:sz w:val="24"/>
          <w:szCs w:val="24"/>
        </w:rPr>
        <w:t xml:space="preserve">; </w:t>
      </w:r>
      <w:r w:rsidR="00ED7BDA">
        <w:rPr>
          <w:sz w:val="24"/>
          <w:szCs w:val="24"/>
        </w:rPr>
        <w:t xml:space="preserve">Gross 1992; </w:t>
      </w:r>
      <w:r w:rsidR="00D04973">
        <w:rPr>
          <w:sz w:val="24"/>
          <w:szCs w:val="24"/>
        </w:rPr>
        <w:t>Hung et al., 2005</w:t>
      </w:r>
      <w:r w:rsidR="00A77F70">
        <w:rPr>
          <w:sz w:val="24"/>
          <w:szCs w:val="24"/>
        </w:rPr>
        <w:t>)</w:t>
      </w:r>
      <w:r w:rsidR="0017537D">
        <w:rPr>
          <w:sz w:val="24"/>
          <w:szCs w:val="24"/>
        </w:rPr>
        <w:t xml:space="preserve">. While a significant amount of research has been dedicated to understanding the selectivity of neurons, their selectivity to complex combinations of features has yet to be explained by core principles. An example to illustrate this comes from a seminal paper and is reproduced in </w:t>
      </w:r>
      <w:r w:rsidR="0017537D">
        <w:rPr>
          <w:b/>
          <w:bCs/>
          <w:i/>
          <w:iCs/>
          <w:sz w:val="24"/>
          <w:szCs w:val="24"/>
        </w:rPr>
        <w:t>Figure 1-2</w:t>
      </w:r>
      <w:r w:rsidR="0017537D">
        <w:rPr>
          <w:i/>
          <w:iCs/>
          <w:sz w:val="24"/>
          <w:szCs w:val="24"/>
        </w:rPr>
        <w:t xml:space="preserve">. </w:t>
      </w:r>
      <w:r w:rsidR="0017537D">
        <w:rPr>
          <w:sz w:val="24"/>
          <w:szCs w:val="24"/>
        </w:rPr>
        <w:t xml:space="preserve">This figure, from Desimone et al., (1984) shows multiple stimuli that were visually presented, and the corresponding response of a neuron in IT cortex. The neuron responds to only one combination of features and not others, but there is no obvious reason why this combination is better than the others. </w:t>
      </w:r>
      <w:r w:rsidR="0048090F">
        <w:rPr>
          <w:sz w:val="24"/>
          <w:szCs w:val="24"/>
        </w:rPr>
        <w:t>Thus</w:t>
      </w:r>
      <w:r w:rsidR="0048090F" w:rsidRPr="00ED7BDA">
        <w:rPr>
          <w:sz w:val="24"/>
          <w:szCs w:val="24"/>
        </w:rPr>
        <w:t>, understanding what drives neurons in inferior temporal cortex remains an active area of research</w:t>
      </w:r>
      <w:r w:rsidR="00ED7BDA" w:rsidRPr="00ED7BDA">
        <w:rPr>
          <w:sz w:val="24"/>
          <w:szCs w:val="24"/>
        </w:rPr>
        <w:t xml:space="preserve"> (Rosenthal et al., 2018; </w:t>
      </w:r>
      <w:proofErr w:type="spellStart"/>
      <w:r w:rsidR="00ED7BDA" w:rsidRPr="00ED7BDA">
        <w:rPr>
          <w:sz w:val="24"/>
          <w:szCs w:val="24"/>
          <w:shd w:val="clear" w:color="auto" w:fill="FFFFFF"/>
        </w:rPr>
        <w:t>Rajalingham</w:t>
      </w:r>
      <w:proofErr w:type="spellEnd"/>
      <w:r w:rsidR="00ED7BDA" w:rsidRPr="00ED7BDA">
        <w:rPr>
          <w:sz w:val="24"/>
          <w:szCs w:val="24"/>
          <w:shd w:val="clear" w:color="auto" w:fill="FFFFFF"/>
        </w:rPr>
        <w:t xml:space="preserve"> &amp; DiCarlo 2019</w:t>
      </w:r>
      <w:r w:rsidR="00ED7BDA" w:rsidRPr="00ED7BDA">
        <w:rPr>
          <w:sz w:val="24"/>
          <w:szCs w:val="24"/>
        </w:rPr>
        <w:t xml:space="preserve">; </w:t>
      </w:r>
      <w:r w:rsidR="00ED7BDA" w:rsidRPr="00ED7BDA">
        <w:rPr>
          <w:sz w:val="24"/>
          <w:szCs w:val="24"/>
          <w:shd w:val="clear" w:color="auto" w:fill="FFFFFF"/>
        </w:rPr>
        <w:t>Yildirim et al., 2019</w:t>
      </w:r>
      <w:r w:rsidR="00D031B8">
        <w:rPr>
          <w:sz w:val="24"/>
          <w:szCs w:val="24"/>
          <w:shd w:val="clear" w:color="auto" w:fill="FFFFFF"/>
        </w:rPr>
        <w:t>; Haile et al., 2019</w:t>
      </w:r>
      <w:r w:rsidR="00ED7BDA" w:rsidRPr="00ED7BDA">
        <w:rPr>
          <w:sz w:val="24"/>
          <w:szCs w:val="24"/>
          <w:shd w:val="clear" w:color="auto" w:fill="FFFFFF"/>
        </w:rPr>
        <w:t>)</w:t>
      </w:r>
      <w:r w:rsidR="0048090F" w:rsidRPr="00ED7BDA">
        <w:rPr>
          <w:sz w:val="24"/>
          <w:szCs w:val="24"/>
        </w:rPr>
        <w:t xml:space="preserve"> </w:t>
      </w:r>
    </w:p>
    <w:p w14:paraId="7DF3B5AF" w14:textId="1872626D" w:rsidR="000911FB" w:rsidRDefault="007459AA" w:rsidP="00AE6901">
      <w:pPr>
        <w:spacing w:afterLines="20" w:after="48"/>
        <w:ind w:firstLine="720"/>
        <w:jc w:val="both"/>
        <w:rPr>
          <w:sz w:val="24"/>
          <w:szCs w:val="24"/>
        </w:rPr>
      </w:pPr>
      <w:r>
        <w:rPr>
          <w:noProof/>
          <w:sz w:val="24"/>
        </w:rPr>
        <w:lastRenderedPageBreak/>
        <mc:AlternateContent>
          <mc:Choice Requires="wps">
            <w:drawing>
              <wp:anchor distT="0" distB="0" distL="114300" distR="114300" simplePos="0" relativeHeight="252039168" behindDoc="0" locked="0" layoutInCell="1" allowOverlap="1" wp14:anchorId="4B20D57C" wp14:editId="10CA4A95">
                <wp:simplePos x="0" y="0"/>
                <wp:positionH relativeFrom="margin">
                  <wp:align>right</wp:align>
                </wp:positionH>
                <wp:positionV relativeFrom="paragraph">
                  <wp:posOffset>328</wp:posOffset>
                </wp:positionV>
                <wp:extent cx="5438775" cy="2291715"/>
                <wp:effectExtent l="0" t="0" r="28575" b="13335"/>
                <wp:wrapTopAndBottom/>
                <wp:docPr id="306" name="Text Box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39103" cy="229171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31477420" w14:textId="3943E176" w:rsidR="00725309" w:rsidRDefault="00725309" w:rsidP="00011816">
                            <w:pPr>
                              <w:spacing w:line="240" w:lineRule="auto"/>
                              <w:ind w:firstLine="0"/>
                            </w:pPr>
                            <w:r>
                              <w:tab/>
                            </w:r>
                            <w:r>
                              <w:rPr>
                                <w:noProof/>
                              </w:rPr>
                              <w:drawing>
                                <wp:inline distT="0" distB="0" distL="0" distR="0" wp14:anchorId="7C2D434E" wp14:editId="0F217FE6">
                                  <wp:extent cx="4546600" cy="1650365"/>
                                  <wp:effectExtent l="0" t="0" r="6350" b="6985"/>
                                  <wp:docPr id="6" name="desimone1984.png" descr="A picture containing fo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desimone1984.png"/>
                                          <pic:cNvPicPr/>
                                        </pic:nvPicPr>
                                        <pic:blipFill>
                                          <a:blip r:link="rId19"/>
                                          <a:stretch>
                                            <a:fillRect/>
                                          </a:stretch>
                                        </pic:blipFill>
                                        <pic:spPr>
                                          <a:xfrm>
                                            <a:off x="0" y="0"/>
                                            <a:ext cx="4546600" cy="1650365"/>
                                          </a:xfrm>
                                          <a:prstGeom prst="rect">
                                            <a:avLst/>
                                          </a:prstGeom>
                                        </pic:spPr>
                                      </pic:pic>
                                    </a:graphicData>
                                  </a:graphic>
                                </wp:inline>
                              </w:drawing>
                            </w:r>
                          </w:p>
                          <w:p w14:paraId="1D3EB516" w14:textId="59154250" w:rsidR="00725309" w:rsidRPr="00170AAA" w:rsidRDefault="00725309" w:rsidP="003F5658">
                            <w:pPr>
                              <w:keepNext/>
                              <w:spacing w:line="240" w:lineRule="auto"/>
                              <w:ind w:firstLine="0"/>
                              <w:jc w:val="both"/>
                              <w:rPr>
                                <w:bCs/>
                                <w:sz w:val="20"/>
                                <w:szCs w:val="20"/>
                              </w:rPr>
                            </w:pPr>
                            <w:r w:rsidRPr="00295746">
                              <w:rPr>
                                <w:b/>
                                <w:sz w:val="20"/>
                                <w:szCs w:val="20"/>
                              </w:rPr>
                              <w:t xml:space="preserve">Figure </w:t>
                            </w:r>
                            <w:r>
                              <w:rPr>
                                <w:b/>
                                <w:sz w:val="20"/>
                                <w:szCs w:val="20"/>
                              </w:rPr>
                              <w:t>1-2</w:t>
                            </w:r>
                            <w:r w:rsidRPr="00295746">
                              <w:rPr>
                                <w:b/>
                                <w:sz w:val="20"/>
                                <w:szCs w:val="20"/>
                              </w:rPr>
                              <w:t xml:space="preserve">. </w:t>
                            </w:r>
                            <w:r>
                              <w:rPr>
                                <w:b/>
                                <w:sz w:val="20"/>
                                <w:szCs w:val="20"/>
                              </w:rPr>
                              <w:t xml:space="preserve">Example IT neuron response to 8 different stimuli showing a high degree of selectivity for only one combination of shape features. </w:t>
                            </w:r>
                            <w:r>
                              <w:rPr>
                                <w:bCs/>
                                <w:sz w:val="20"/>
                                <w:szCs w:val="20"/>
                              </w:rPr>
                              <w:t>Reproduced from Desimone et al., (1984).</w:t>
                            </w:r>
                          </w:p>
                          <w:p w14:paraId="2E52BE7D" w14:textId="4AA6CF2E" w:rsidR="00725309" w:rsidRDefault="00725309" w:rsidP="003F5658">
                            <w:pPr>
                              <w:pStyle w:val="Caption"/>
                              <w:jc w:val="both"/>
                            </w:pPr>
                            <w:bookmarkStart w:id="4" w:name="_Toc50584446"/>
                            <w:r>
                              <w:t xml:space="preserve">Figure </w:t>
                            </w:r>
                            <w:r>
                              <w:fldChar w:fldCharType="begin"/>
                            </w:r>
                            <w:r>
                              <w:instrText xml:space="preserve"> STYLEREF 1 \s </w:instrText>
                            </w:r>
                            <w:r>
                              <w:fldChar w:fldCharType="separate"/>
                            </w:r>
                            <w:r>
                              <w:rPr>
                                <w:b/>
                                <w:bCs/>
                                <w:noProof/>
                              </w:rPr>
                              <w:t>Error! No text of specified style in document.</w:t>
                            </w:r>
                            <w:r>
                              <w:fldChar w:fldCharType="end"/>
                            </w:r>
                            <w:r>
                              <w:noBreakHyphen/>
                            </w:r>
                            <w:fldSimple w:instr=" SEQ Figure \* ARABIC \s 1 ">
                              <w:r>
                                <w:rPr>
                                  <w:noProof/>
                                </w:rPr>
                                <w:t>2</w:t>
                              </w:r>
                              <w:bookmarkEnd w:id="4"/>
                            </w:fldSimple>
                          </w:p>
                          <w:p w14:paraId="09B5CF15" w14:textId="77777777" w:rsidR="00725309" w:rsidRDefault="00725309" w:rsidP="00011816"/>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B20D57C" id="_x0000_s1027" type="#_x0000_t202" style="position:absolute;left:0;text-align:left;margin-left:377.05pt;margin-top:.05pt;width:428.25pt;height:180.45pt;z-index:25203916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" filled="f">
                <v:textbox inset=",7.2pt,,7.2pt">
                  <w:txbxContent>
                    <w:p w14:paraId="31477420" w14:textId="3943E176" w:rsidR="00725309" w:rsidRDefault="00725309" w:rsidP="00011816">
                      <w:pPr>
                        <w:spacing w:line="240" w:lineRule="auto"/>
                        <w:ind w:firstLine="0"/>
                      </w:pPr>
                      <w:r>
                        <w:tab/>
                      </w:r>
                      <w:r>
                        <w:rPr>
                          <w:noProof/>
                        </w:rPr>
                        <w:drawing>
                          <wp:inline distT="0" distB="0" distL="0" distR="0" wp14:anchorId="7C2D434E" wp14:editId="0F217FE6">
                            <wp:extent cx="4546600" cy="1650365"/>
                            <wp:effectExtent l="0" t="0" r="6350" b="6985"/>
                            <wp:docPr id="6" name="desimone1984.png" descr="A picture containing fo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desimone1984.png"/>
                                    <pic:cNvPicPr/>
                                  </pic:nvPicPr>
                                  <pic:blipFill>
                                    <a:blip r:link="rId19"/>
                                    <a:stretch>
                                      <a:fillRect/>
                                    </a:stretch>
                                  </pic:blipFill>
                                  <pic:spPr>
                                    <a:xfrm>
                                      <a:off x="0" y="0"/>
                                      <a:ext cx="4546600" cy="1650365"/>
                                    </a:xfrm>
                                    <a:prstGeom prst="rect">
                                      <a:avLst/>
                                    </a:prstGeom>
                                  </pic:spPr>
                                </pic:pic>
                              </a:graphicData>
                            </a:graphic>
                          </wp:inline>
                        </w:drawing>
                      </w:r>
                    </w:p>
                    <w:p w14:paraId="1D3EB516" w14:textId="59154250" w:rsidR="00725309" w:rsidRPr="00170AAA" w:rsidRDefault="00725309" w:rsidP="003F5658">
                      <w:pPr>
                        <w:keepNext/>
                        <w:spacing w:line="240" w:lineRule="auto"/>
                        <w:ind w:firstLine="0"/>
                        <w:jc w:val="both"/>
                        <w:rPr>
                          <w:bCs/>
                          <w:sz w:val="20"/>
                          <w:szCs w:val="20"/>
                        </w:rPr>
                      </w:pPr>
                      <w:r w:rsidRPr="00295746">
                        <w:rPr>
                          <w:b/>
                          <w:sz w:val="20"/>
                          <w:szCs w:val="20"/>
                        </w:rPr>
                        <w:t xml:space="preserve">Figure </w:t>
                      </w:r>
                      <w:r>
                        <w:rPr>
                          <w:b/>
                          <w:sz w:val="20"/>
                          <w:szCs w:val="20"/>
                        </w:rPr>
                        <w:t>1-2</w:t>
                      </w:r>
                      <w:r w:rsidRPr="00295746">
                        <w:rPr>
                          <w:b/>
                          <w:sz w:val="20"/>
                          <w:szCs w:val="20"/>
                        </w:rPr>
                        <w:t xml:space="preserve">. </w:t>
                      </w:r>
                      <w:r>
                        <w:rPr>
                          <w:b/>
                          <w:sz w:val="20"/>
                          <w:szCs w:val="20"/>
                        </w:rPr>
                        <w:t xml:space="preserve">Example IT neuron response to 8 different stimuli showing a high degree of selectivity for only one combination of shape features. </w:t>
                      </w:r>
                      <w:r>
                        <w:rPr>
                          <w:bCs/>
                          <w:sz w:val="20"/>
                          <w:szCs w:val="20"/>
                        </w:rPr>
                        <w:t>Reproduced from Desimone et al., (1984).</w:t>
                      </w:r>
                    </w:p>
                    <w:p w14:paraId="2E52BE7D" w14:textId="4AA6CF2E" w:rsidR="00725309" w:rsidRDefault="00725309" w:rsidP="003F5658">
                      <w:pPr>
                        <w:pStyle w:val="Caption"/>
                        <w:jc w:val="both"/>
                      </w:pPr>
                      <w:bookmarkStart w:id="5" w:name="_Toc50584446"/>
                      <w:r>
                        <w:t xml:space="preserve">Figure </w:t>
                      </w:r>
                      <w:r>
                        <w:fldChar w:fldCharType="begin"/>
                      </w:r>
                      <w:r>
                        <w:instrText xml:space="preserve"> STYLEREF 1 \s </w:instrText>
                      </w:r>
                      <w:r>
                        <w:fldChar w:fldCharType="separate"/>
                      </w:r>
                      <w:r>
                        <w:rPr>
                          <w:b/>
                          <w:bCs/>
                          <w:noProof/>
                        </w:rPr>
                        <w:t>Error! No text of specified style in document.</w:t>
                      </w:r>
                      <w:r>
                        <w:fldChar w:fldCharType="end"/>
                      </w:r>
                      <w:r>
                        <w:noBreakHyphen/>
                      </w:r>
                      <w:fldSimple w:instr=" SEQ Figure \* ARABIC \s 1 ">
                        <w:r>
                          <w:rPr>
                            <w:noProof/>
                          </w:rPr>
                          <w:t>2</w:t>
                        </w:r>
                        <w:bookmarkEnd w:id="5"/>
                      </w:fldSimple>
                    </w:p>
                    <w:p w14:paraId="09B5CF15" w14:textId="77777777" w:rsidR="00725309" w:rsidRDefault="00725309" w:rsidP="00011816"/>
                  </w:txbxContent>
                </v:textbox>
                <w10:wrap type="topAndBottom" anchorx="margin"/>
              </v:shape>
            </w:pict>
          </mc:Fallback>
        </mc:AlternateContent>
      </w:r>
      <w:r w:rsidR="0017537D">
        <w:rPr>
          <w:sz w:val="24"/>
          <w:szCs w:val="24"/>
        </w:rPr>
        <w:t>Furthermore, these neurons are also often capable of maintaining invariance to changes in spatial features such as retinal position and object size (</w:t>
      </w:r>
      <w:proofErr w:type="spellStart"/>
      <w:r w:rsidR="0017537D">
        <w:rPr>
          <w:sz w:val="24"/>
          <w:szCs w:val="24"/>
        </w:rPr>
        <w:t>Tovee</w:t>
      </w:r>
      <w:proofErr w:type="spellEnd"/>
      <w:r w:rsidR="0017537D">
        <w:rPr>
          <w:sz w:val="24"/>
          <w:szCs w:val="24"/>
        </w:rPr>
        <w:t xml:space="preserve"> et al., 1994; Ito et al., 1995)</w:t>
      </w:r>
      <w:r w:rsidR="0048090F">
        <w:rPr>
          <w:sz w:val="24"/>
          <w:szCs w:val="24"/>
        </w:rPr>
        <w:t>, but this invariance has been shown to actually be affected by visual experience (Cox &amp; DiCarlo, 2008; Li &amp; DiCarlo 2010).</w:t>
      </w:r>
      <w:r w:rsidR="0017537D">
        <w:rPr>
          <w:sz w:val="24"/>
          <w:szCs w:val="24"/>
        </w:rPr>
        <w:t xml:space="preserve"> </w:t>
      </w:r>
      <w:r w:rsidR="00E26FE8">
        <w:rPr>
          <w:sz w:val="24"/>
          <w:szCs w:val="24"/>
        </w:rPr>
        <w:t>This suggests that the feedforward pooling model of visual processing (as mentioned above) is limited in its capacity to understand properties of neurons in area IT</w:t>
      </w:r>
      <w:r w:rsidR="004F6912">
        <w:rPr>
          <w:sz w:val="24"/>
          <w:szCs w:val="24"/>
        </w:rPr>
        <w:t>, and that neurons in this area may have the capacity to respond in even more complex ways than previously understood, based on visual experience.</w:t>
      </w:r>
    </w:p>
    <w:p w14:paraId="0784E27F" w14:textId="6F5484AA" w:rsidR="00011816" w:rsidRDefault="000911FB" w:rsidP="00AE6901">
      <w:pPr>
        <w:spacing w:afterLines="20" w:after="48"/>
        <w:ind w:firstLine="720"/>
        <w:jc w:val="both"/>
        <w:rPr>
          <w:b/>
          <w:bCs/>
          <w:sz w:val="28"/>
          <w:szCs w:val="28"/>
        </w:rPr>
      </w:pPr>
      <w:r>
        <w:rPr>
          <w:sz w:val="24"/>
          <w:szCs w:val="24"/>
        </w:rPr>
        <w:t>Previous work has</w:t>
      </w:r>
      <w:r w:rsidR="001E0604">
        <w:rPr>
          <w:sz w:val="24"/>
          <w:szCs w:val="24"/>
        </w:rPr>
        <w:t xml:space="preserve"> attempted to understand the function of area IT through its organization. Multiple studies have </w:t>
      </w:r>
      <w:r>
        <w:rPr>
          <w:sz w:val="24"/>
          <w:szCs w:val="24"/>
        </w:rPr>
        <w:t xml:space="preserve">suggested that there is </w:t>
      </w:r>
      <w:r w:rsidR="00FE4D2D">
        <w:rPr>
          <w:sz w:val="24"/>
          <w:szCs w:val="24"/>
        </w:rPr>
        <w:t xml:space="preserve">functional </w:t>
      </w:r>
      <w:r>
        <w:rPr>
          <w:sz w:val="24"/>
          <w:szCs w:val="24"/>
        </w:rPr>
        <w:t>organization</w:t>
      </w:r>
      <w:r w:rsidR="001B4F82">
        <w:rPr>
          <w:sz w:val="24"/>
          <w:szCs w:val="24"/>
        </w:rPr>
        <w:t>, particularly</w:t>
      </w:r>
      <w:r w:rsidR="00FE4D2D">
        <w:rPr>
          <w:sz w:val="24"/>
          <w:szCs w:val="24"/>
        </w:rPr>
        <w:t xml:space="preserve"> in specialized domains that are responsive to particular image features and categories. </w:t>
      </w:r>
      <w:r w:rsidR="001B4F82">
        <w:rPr>
          <w:sz w:val="24"/>
          <w:szCs w:val="24"/>
        </w:rPr>
        <w:t>Organization has</w:t>
      </w:r>
      <w:r w:rsidR="00FE4D2D">
        <w:rPr>
          <w:sz w:val="24"/>
          <w:szCs w:val="24"/>
        </w:rPr>
        <w:t xml:space="preserve"> been described in terms of</w:t>
      </w:r>
      <w:r>
        <w:rPr>
          <w:sz w:val="24"/>
          <w:szCs w:val="24"/>
        </w:rPr>
        <w:t xml:space="preserve"> </w:t>
      </w:r>
      <w:r w:rsidR="00FE4D2D">
        <w:rPr>
          <w:sz w:val="24"/>
          <w:szCs w:val="24"/>
        </w:rPr>
        <w:t xml:space="preserve">retinotopy (Arcaro &amp; Livingstone 2017), feature columns </w:t>
      </w:r>
      <w:r>
        <w:rPr>
          <w:sz w:val="24"/>
          <w:szCs w:val="24"/>
        </w:rPr>
        <w:t>(</w:t>
      </w:r>
      <w:r w:rsidR="00254B37">
        <w:rPr>
          <w:sz w:val="24"/>
          <w:szCs w:val="24"/>
        </w:rPr>
        <w:t xml:space="preserve">Tanaka 2003; </w:t>
      </w:r>
      <w:proofErr w:type="spellStart"/>
      <w:r>
        <w:rPr>
          <w:sz w:val="24"/>
          <w:szCs w:val="24"/>
        </w:rPr>
        <w:t>Tsunoda</w:t>
      </w:r>
      <w:proofErr w:type="spellEnd"/>
      <w:r>
        <w:rPr>
          <w:sz w:val="24"/>
          <w:szCs w:val="24"/>
        </w:rPr>
        <w:t xml:space="preserve"> et al., 2001)</w:t>
      </w:r>
      <w:r w:rsidR="00A77F70">
        <w:rPr>
          <w:sz w:val="24"/>
          <w:szCs w:val="24"/>
        </w:rPr>
        <w:t xml:space="preserve">, and patches with a high density of cells that are selective to </w:t>
      </w:r>
      <w:r w:rsidR="00FE4D2D">
        <w:rPr>
          <w:sz w:val="24"/>
          <w:szCs w:val="24"/>
        </w:rPr>
        <w:t>categories such as faces, houses, cars, and other large classes of everyday stimuli</w:t>
      </w:r>
      <w:r w:rsidR="0017537D">
        <w:rPr>
          <w:sz w:val="24"/>
          <w:szCs w:val="24"/>
        </w:rPr>
        <w:t xml:space="preserve"> in a mosaic like </w:t>
      </w:r>
      <w:r w:rsidR="0017537D" w:rsidRPr="00ED7BDA">
        <w:rPr>
          <w:sz w:val="24"/>
          <w:szCs w:val="24"/>
        </w:rPr>
        <w:t>structure</w:t>
      </w:r>
      <w:r w:rsidR="00A77F70" w:rsidRPr="00ED7BDA">
        <w:rPr>
          <w:sz w:val="24"/>
          <w:szCs w:val="24"/>
        </w:rPr>
        <w:t xml:space="preserve"> (</w:t>
      </w:r>
      <w:r w:rsidR="0017537D" w:rsidRPr="00ED7BDA">
        <w:rPr>
          <w:sz w:val="24"/>
          <w:szCs w:val="24"/>
        </w:rPr>
        <w:t xml:space="preserve">Sato et al., 2013; </w:t>
      </w:r>
      <w:proofErr w:type="spellStart"/>
      <w:r w:rsidR="00FE4D2D" w:rsidRPr="00ED7BDA">
        <w:rPr>
          <w:sz w:val="24"/>
          <w:szCs w:val="24"/>
        </w:rPr>
        <w:t>Srihasam</w:t>
      </w:r>
      <w:proofErr w:type="spellEnd"/>
      <w:r w:rsidR="00FE4D2D" w:rsidRPr="00ED7BDA">
        <w:rPr>
          <w:sz w:val="24"/>
          <w:szCs w:val="24"/>
        </w:rPr>
        <w:t xml:space="preserve"> et al., 2014</w:t>
      </w:r>
      <w:r w:rsidR="00EE5E49" w:rsidRPr="00ED7BDA">
        <w:rPr>
          <w:sz w:val="24"/>
          <w:szCs w:val="24"/>
        </w:rPr>
        <w:t>; Tsao et al., 2003; Tsao et al., 2006</w:t>
      </w:r>
      <w:r w:rsidR="00A77F70" w:rsidRPr="00ED7BDA">
        <w:rPr>
          <w:sz w:val="24"/>
          <w:szCs w:val="24"/>
        </w:rPr>
        <w:t xml:space="preserve">). However, </w:t>
      </w:r>
      <w:r w:rsidR="00215B5E" w:rsidRPr="00ED7BDA">
        <w:rPr>
          <w:sz w:val="24"/>
          <w:szCs w:val="24"/>
        </w:rPr>
        <w:t xml:space="preserve">multiple </w:t>
      </w:r>
      <w:r w:rsidR="00215B5E">
        <w:rPr>
          <w:sz w:val="24"/>
          <w:szCs w:val="24"/>
        </w:rPr>
        <w:t>studies have suggested</w:t>
      </w:r>
      <w:r w:rsidR="00FE4D2D">
        <w:rPr>
          <w:sz w:val="24"/>
          <w:szCs w:val="24"/>
        </w:rPr>
        <w:t xml:space="preserve"> that this organization </w:t>
      </w:r>
      <w:r w:rsidR="00215B5E">
        <w:rPr>
          <w:sz w:val="24"/>
          <w:szCs w:val="24"/>
        </w:rPr>
        <w:t xml:space="preserve">nor representation of objects </w:t>
      </w:r>
      <w:r w:rsidR="00FE4D2D">
        <w:rPr>
          <w:sz w:val="24"/>
          <w:szCs w:val="24"/>
        </w:rPr>
        <w:t xml:space="preserve">is necessarily rigid and can be drastically </w:t>
      </w:r>
      <w:r w:rsidR="00FE4D2D">
        <w:rPr>
          <w:sz w:val="24"/>
          <w:szCs w:val="24"/>
        </w:rPr>
        <w:lastRenderedPageBreak/>
        <w:t>influenced by experience</w:t>
      </w:r>
      <w:r w:rsidR="00215B5E">
        <w:rPr>
          <w:sz w:val="24"/>
          <w:szCs w:val="24"/>
        </w:rPr>
        <w:t xml:space="preserve"> (</w:t>
      </w:r>
      <w:r w:rsidR="00CD13CB">
        <w:rPr>
          <w:sz w:val="24"/>
          <w:szCs w:val="24"/>
        </w:rPr>
        <w:t xml:space="preserve">Freedman et al., 2006; </w:t>
      </w:r>
      <w:r w:rsidR="00215B5E">
        <w:rPr>
          <w:sz w:val="24"/>
          <w:szCs w:val="24"/>
        </w:rPr>
        <w:t>Li &amp; DiCarlo 2008</w:t>
      </w:r>
      <w:r w:rsidR="00CD13CB">
        <w:rPr>
          <w:sz w:val="24"/>
          <w:szCs w:val="24"/>
        </w:rPr>
        <w:t xml:space="preserve">; </w:t>
      </w:r>
      <w:proofErr w:type="spellStart"/>
      <w:r w:rsidR="00CD13CB">
        <w:rPr>
          <w:sz w:val="24"/>
          <w:szCs w:val="24"/>
        </w:rPr>
        <w:t>Woloszyn</w:t>
      </w:r>
      <w:proofErr w:type="spellEnd"/>
      <w:r w:rsidR="00CD13CB">
        <w:rPr>
          <w:sz w:val="24"/>
          <w:szCs w:val="24"/>
        </w:rPr>
        <w:t xml:space="preserve"> &amp; Sheinberg 2012</w:t>
      </w:r>
      <w:r w:rsidR="00215B5E">
        <w:rPr>
          <w:sz w:val="24"/>
          <w:szCs w:val="24"/>
        </w:rPr>
        <w:t>)</w:t>
      </w:r>
      <w:r w:rsidR="00FE4D2D">
        <w:rPr>
          <w:sz w:val="24"/>
          <w:szCs w:val="24"/>
        </w:rPr>
        <w:t>. One recent study demonstrated that</w:t>
      </w:r>
      <w:r w:rsidR="00A77F70">
        <w:rPr>
          <w:sz w:val="24"/>
          <w:szCs w:val="24"/>
        </w:rPr>
        <w:t xml:space="preserve"> </w:t>
      </w:r>
      <w:r w:rsidR="00FE4D2D">
        <w:rPr>
          <w:sz w:val="24"/>
          <w:szCs w:val="24"/>
        </w:rPr>
        <w:t xml:space="preserve">traditional face patches </w:t>
      </w:r>
      <w:r w:rsidR="00A77F70">
        <w:rPr>
          <w:sz w:val="24"/>
          <w:szCs w:val="24"/>
        </w:rPr>
        <w:t xml:space="preserve">can develop a similar level of selectivity for hands if early exposure to faces is restricted </w:t>
      </w:r>
      <w:r w:rsidR="00D04973">
        <w:rPr>
          <w:sz w:val="24"/>
          <w:szCs w:val="24"/>
        </w:rPr>
        <w:t>(Arcaro et al., 2019).</w:t>
      </w:r>
      <w:r w:rsidR="00A77F70">
        <w:rPr>
          <w:sz w:val="24"/>
          <w:szCs w:val="24"/>
        </w:rPr>
        <w:t xml:space="preserve"> </w:t>
      </w:r>
      <w:r w:rsidR="00215B5E">
        <w:rPr>
          <w:sz w:val="24"/>
          <w:szCs w:val="24"/>
        </w:rPr>
        <w:t>Thus,</w:t>
      </w:r>
      <w:r w:rsidR="001B4F82">
        <w:rPr>
          <w:sz w:val="24"/>
          <w:szCs w:val="24"/>
        </w:rPr>
        <w:t xml:space="preserve"> </w:t>
      </w:r>
      <w:r w:rsidR="00215B5E">
        <w:rPr>
          <w:sz w:val="24"/>
          <w:szCs w:val="24"/>
        </w:rPr>
        <w:t>the functional organization and core principles</w:t>
      </w:r>
      <w:r w:rsidR="001B4F82">
        <w:rPr>
          <w:sz w:val="24"/>
          <w:szCs w:val="24"/>
        </w:rPr>
        <w:t xml:space="preserve"> that underlie the exact function of area IT</w:t>
      </w:r>
      <w:r w:rsidR="00215B5E">
        <w:rPr>
          <w:sz w:val="24"/>
          <w:szCs w:val="24"/>
        </w:rPr>
        <w:t xml:space="preserve"> </w:t>
      </w:r>
      <w:r w:rsidR="00150281">
        <w:rPr>
          <w:sz w:val="24"/>
          <w:szCs w:val="24"/>
        </w:rPr>
        <w:t xml:space="preserve">also </w:t>
      </w:r>
      <w:r w:rsidR="00215B5E">
        <w:rPr>
          <w:sz w:val="24"/>
          <w:szCs w:val="24"/>
        </w:rPr>
        <w:t xml:space="preserve">remain an active area of </w:t>
      </w:r>
      <w:r w:rsidR="00150281">
        <w:rPr>
          <w:sz w:val="24"/>
          <w:szCs w:val="24"/>
        </w:rPr>
        <w:t>research.</w:t>
      </w:r>
    </w:p>
    <w:p w14:paraId="00BB106D" w14:textId="77777777" w:rsidR="00011816" w:rsidRDefault="00011816" w:rsidP="00AE6901">
      <w:pPr>
        <w:spacing w:afterLines="20" w:after="48"/>
        <w:ind w:firstLine="0"/>
        <w:jc w:val="both"/>
        <w:rPr>
          <w:b/>
          <w:bCs/>
          <w:sz w:val="28"/>
          <w:szCs w:val="28"/>
        </w:rPr>
      </w:pPr>
    </w:p>
    <w:p w14:paraId="5962AB47" w14:textId="198C1A62" w:rsidR="00C8752D" w:rsidRDefault="00C8752D" w:rsidP="00AE6901">
      <w:pPr>
        <w:spacing w:afterLines="20" w:after="48"/>
        <w:ind w:firstLine="0"/>
        <w:jc w:val="both"/>
        <w:rPr>
          <w:b/>
          <w:bCs/>
          <w:sz w:val="28"/>
          <w:szCs w:val="28"/>
        </w:rPr>
      </w:pPr>
      <w:r w:rsidRPr="002A1256">
        <w:rPr>
          <w:b/>
          <w:bCs/>
          <w:sz w:val="28"/>
          <w:szCs w:val="28"/>
        </w:rPr>
        <w:t>1.</w:t>
      </w:r>
      <w:r w:rsidR="00700C5B">
        <w:rPr>
          <w:b/>
          <w:bCs/>
          <w:sz w:val="28"/>
          <w:szCs w:val="28"/>
        </w:rPr>
        <w:t>2</w:t>
      </w:r>
      <w:r w:rsidRPr="002A1256">
        <w:rPr>
          <w:b/>
          <w:bCs/>
          <w:sz w:val="28"/>
          <w:szCs w:val="28"/>
        </w:rPr>
        <w:t>.</w:t>
      </w:r>
      <w:r w:rsidR="00D716F8">
        <w:rPr>
          <w:b/>
          <w:bCs/>
          <w:sz w:val="28"/>
          <w:szCs w:val="28"/>
        </w:rPr>
        <w:t>2</w:t>
      </w:r>
      <w:r w:rsidRPr="002A1256">
        <w:rPr>
          <w:b/>
          <w:bCs/>
          <w:sz w:val="28"/>
          <w:szCs w:val="28"/>
        </w:rPr>
        <w:t xml:space="preserve"> </w:t>
      </w:r>
      <w:r>
        <w:rPr>
          <w:b/>
          <w:bCs/>
          <w:sz w:val="28"/>
          <w:szCs w:val="28"/>
        </w:rPr>
        <w:t>Prefrontal cortex during shape discrimination</w:t>
      </w:r>
    </w:p>
    <w:p w14:paraId="7E0A1B6F" w14:textId="33AE321C" w:rsidR="00D0134D" w:rsidRDefault="00D716F8" w:rsidP="00AE6901">
      <w:pPr>
        <w:spacing w:afterLines="20" w:after="48"/>
        <w:ind w:firstLine="0"/>
        <w:jc w:val="both"/>
        <w:rPr>
          <w:sz w:val="24"/>
          <w:szCs w:val="24"/>
        </w:rPr>
      </w:pPr>
      <w:r>
        <w:rPr>
          <w:sz w:val="24"/>
          <w:szCs w:val="24"/>
        </w:rPr>
        <w:tab/>
        <w:t xml:space="preserve">Inferior temporal cortex has </w:t>
      </w:r>
      <w:r w:rsidR="00D0134D">
        <w:rPr>
          <w:sz w:val="24"/>
          <w:szCs w:val="24"/>
        </w:rPr>
        <w:t xml:space="preserve">significant interconnectivity with prefrontal cortex </w:t>
      </w:r>
      <w:r w:rsidR="00D0134D" w:rsidRPr="00DA669C">
        <w:rPr>
          <w:color w:val="000000" w:themeColor="text1"/>
          <w:sz w:val="24"/>
          <w:szCs w:val="24"/>
        </w:rPr>
        <w:t>(</w:t>
      </w:r>
      <w:proofErr w:type="spellStart"/>
      <w:r w:rsidR="00DA669C" w:rsidRPr="00DA669C">
        <w:rPr>
          <w:color w:val="000000" w:themeColor="text1"/>
          <w:sz w:val="24"/>
          <w:szCs w:val="24"/>
        </w:rPr>
        <w:t>Shiwa</w:t>
      </w:r>
      <w:proofErr w:type="spellEnd"/>
      <w:r w:rsidR="00DA669C" w:rsidRPr="00DA669C">
        <w:rPr>
          <w:color w:val="000000" w:themeColor="text1"/>
          <w:sz w:val="24"/>
          <w:szCs w:val="24"/>
        </w:rPr>
        <w:t xml:space="preserve"> 1987</w:t>
      </w:r>
      <w:r w:rsidR="00D0134D" w:rsidRPr="00DA669C">
        <w:rPr>
          <w:color w:val="000000" w:themeColor="text1"/>
          <w:sz w:val="24"/>
          <w:szCs w:val="24"/>
        </w:rPr>
        <w:t xml:space="preserve">), </w:t>
      </w:r>
      <w:r w:rsidR="00D0134D">
        <w:rPr>
          <w:sz w:val="24"/>
          <w:szCs w:val="24"/>
        </w:rPr>
        <w:t xml:space="preserve">which puts inferior temporal cortex at the interface of higher-level visual processing and cognition. </w:t>
      </w:r>
      <w:r w:rsidR="00F2078D">
        <w:rPr>
          <w:sz w:val="24"/>
          <w:szCs w:val="24"/>
        </w:rPr>
        <w:t xml:space="preserve">This section is brief, and is here only to highlight that visual processing  and visual perception do not end at inferior temporal cortex, rather there is a complex network that area IT participates in to support working memory, long-term memory, perceptual organization, and other visual processes. </w:t>
      </w:r>
      <w:r w:rsidR="00D0134D">
        <w:rPr>
          <w:sz w:val="24"/>
          <w:szCs w:val="24"/>
        </w:rPr>
        <w:t>Perceptual organization is a process that is fundamental to visual processing</w:t>
      </w:r>
      <w:r w:rsidR="00F2078D">
        <w:rPr>
          <w:sz w:val="24"/>
          <w:szCs w:val="24"/>
        </w:rPr>
        <w:t xml:space="preserve"> and includes categorical organization. Categorical representation has been shown to be present at the single cell level in both inferior temporal cortex and prefrontal cortex (</w:t>
      </w:r>
      <w:proofErr w:type="spellStart"/>
      <w:r w:rsidR="00F2078D">
        <w:rPr>
          <w:sz w:val="24"/>
          <w:szCs w:val="24"/>
        </w:rPr>
        <w:t>Vogels</w:t>
      </w:r>
      <w:proofErr w:type="spellEnd"/>
      <w:r w:rsidR="00F2078D">
        <w:rPr>
          <w:sz w:val="24"/>
          <w:szCs w:val="24"/>
        </w:rPr>
        <w:t xml:space="preserve"> 1999; Freedman et al., 2001, 2002, 2003; </w:t>
      </w:r>
      <w:r w:rsidR="004F1582">
        <w:rPr>
          <w:sz w:val="24"/>
          <w:szCs w:val="24"/>
        </w:rPr>
        <w:t xml:space="preserve">Freedman &amp; Assad 2006; </w:t>
      </w:r>
      <w:proofErr w:type="spellStart"/>
      <w:r w:rsidR="00F2078D">
        <w:rPr>
          <w:sz w:val="24"/>
          <w:szCs w:val="24"/>
        </w:rPr>
        <w:t>Nieder</w:t>
      </w:r>
      <w:proofErr w:type="spellEnd"/>
      <w:r w:rsidR="00F2078D">
        <w:rPr>
          <w:sz w:val="24"/>
          <w:szCs w:val="24"/>
        </w:rPr>
        <w:t xml:space="preserve"> et al., 2002; </w:t>
      </w:r>
      <w:proofErr w:type="spellStart"/>
      <w:r w:rsidR="00F2078D">
        <w:rPr>
          <w:sz w:val="24"/>
          <w:szCs w:val="24"/>
        </w:rPr>
        <w:t>Sigala</w:t>
      </w:r>
      <w:proofErr w:type="spellEnd"/>
      <w:r w:rsidR="00F2078D">
        <w:rPr>
          <w:sz w:val="24"/>
          <w:szCs w:val="24"/>
        </w:rPr>
        <w:t xml:space="preserve"> &amp; </w:t>
      </w:r>
      <w:proofErr w:type="spellStart"/>
      <w:r w:rsidR="00F2078D">
        <w:rPr>
          <w:sz w:val="24"/>
          <w:szCs w:val="24"/>
        </w:rPr>
        <w:t>Logothetis</w:t>
      </w:r>
      <w:proofErr w:type="spellEnd"/>
      <w:r w:rsidR="00F2078D">
        <w:rPr>
          <w:sz w:val="24"/>
          <w:szCs w:val="24"/>
        </w:rPr>
        <w:t xml:space="preserve"> 2002). A direct comparison of neural responses in area IT and prefrontal cortex demonstrated that these areas have distinct roles during visual categorization. In particular, area IT seemed more involved in representing currently viewed shapes</w:t>
      </w:r>
      <w:r w:rsidR="00DA669C">
        <w:rPr>
          <w:sz w:val="24"/>
          <w:szCs w:val="24"/>
        </w:rPr>
        <w:t xml:space="preserve">, while prefrontal cortex showed larger memory effects, stronger category signals that were invariant to the particular shape, and a larger effect of encoding behavioral relevance (Freedman et al., 2003).  </w:t>
      </w:r>
      <w:r w:rsidR="00F2078D">
        <w:rPr>
          <w:sz w:val="24"/>
          <w:szCs w:val="24"/>
        </w:rPr>
        <w:t xml:space="preserve"> </w:t>
      </w:r>
      <w:r w:rsidR="004F1582">
        <w:rPr>
          <w:sz w:val="24"/>
          <w:szCs w:val="24"/>
        </w:rPr>
        <w:t xml:space="preserve">Although this supports that area IT and prefrontal cortex play different roles in visual categorization, the </w:t>
      </w:r>
      <w:r w:rsidR="004F1582">
        <w:rPr>
          <w:sz w:val="24"/>
          <w:szCs w:val="24"/>
        </w:rPr>
        <w:lastRenderedPageBreak/>
        <w:t>exact role of area IT in visual categorization is still not well understood and is under active investigation (</w:t>
      </w:r>
      <w:r w:rsidR="0003348B">
        <w:rPr>
          <w:sz w:val="24"/>
          <w:szCs w:val="24"/>
        </w:rPr>
        <w:t xml:space="preserve">Ilya et al., 2020; </w:t>
      </w:r>
      <w:proofErr w:type="spellStart"/>
      <w:r w:rsidR="004F1582">
        <w:rPr>
          <w:sz w:val="24"/>
          <w:szCs w:val="24"/>
        </w:rPr>
        <w:t>Kriegeskorte</w:t>
      </w:r>
      <w:proofErr w:type="spellEnd"/>
      <w:r w:rsidR="004F1582">
        <w:rPr>
          <w:sz w:val="24"/>
          <w:szCs w:val="24"/>
        </w:rPr>
        <w:t xml:space="preserve"> et al., 2008;</w:t>
      </w:r>
      <w:r w:rsidR="0003348B">
        <w:rPr>
          <w:sz w:val="24"/>
          <w:szCs w:val="24"/>
        </w:rPr>
        <w:t xml:space="preserve"> </w:t>
      </w:r>
      <w:proofErr w:type="spellStart"/>
      <w:r w:rsidR="000462E0">
        <w:rPr>
          <w:sz w:val="24"/>
          <w:szCs w:val="24"/>
        </w:rPr>
        <w:t>Kriegeskorte</w:t>
      </w:r>
      <w:proofErr w:type="spellEnd"/>
      <w:r w:rsidR="000462E0">
        <w:rPr>
          <w:sz w:val="24"/>
          <w:szCs w:val="24"/>
        </w:rPr>
        <w:t xml:space="preserve"> &amp; </w:t>
      </w:r>
      <w:proofErr w:type="spellStart"/>
      <w:r w:rsidR="000462E0">
        <w:rPr>
          <w:sz w:val="24"/>
          <w:szCs w:val="24"/>
        </w:rPr>
        <w:t>Diedrichsen</w:t>
      </w:r>
      <w:proofErr w:type="spellEnd"/>
      <w:r w:rsidR="000462E0">
        <w:rPr>
          <w:sz w:val="24"/>
          <w:szCs w:val="24"/>
        </w:rPr>
        <w:t xml:space="preserve"> 2019; </w:t>
      </w:r>
      <w:r w:rsidR="0003348B">
        <w:rPr>
          <w:sz w:val="24"/>
          <w:szCs w:val="24"/>
        </w:rPr>
        <w:t xml:space="preserve">Kumar &amp; </w:t>
      </w:r>
      <w:proofErr w:type="spellStart"/>
      <w:r w:rsidR="0003348B">
        <w:rPr>
          <w:sz w:val="24"/>
          <w:szCs w:val="24"/>
        </w:rPr>
        <w:t>Vogels</w:t>
      </w:r>
      <w:proofErr w:type="spellEnd"/>
      <w:r w:rsidR="0003348B">
        <w:rPr>
          <w:sz w:val="24"/>
          <w:szCs w:val="24"/>
        </w:rPr>
        <w:t xml:space="preserve"> 2019</w:t>
      </w:r>
      <w:r w:rsidR="000462E0">
        <w:rPr>
          <w:sz w:val="24"/>
          <w:szCs w:val="24"/>
        </w:rPr>
        <w:t>).</w:t>
      </w:r>
      <w:r w:rsidR="004F1582">
        <w:rPr>
          <w:sz w:val="24"/>
          <w:szCs w:val="24"/>
        </w:rPr>
        <w:t xml:space="preserve"> </w:t>
      </w:r>
    </w:p>
    <w:p w14:paraId="351F908C" w14:textId="07FA94A9" w:rsidR="00984927" w:rsidRPr="0002076D" w:rsidRDefault="00D0134D" w:rsidP="00AE6901">
      <w:pPr>
        <w:spacing w:afterLines="20" w:after="48"/>
        <w:ind w:firstLine="0"/>
        <w:jc w:val="both"/>
        <w:rPr>
          <w:sz w:val="24"/>
          <w:szCs w:val="24"/>
        </w:rPr>
      </w:pPr>
      <w:r>
        <w:rPr>
          <w:sz w:val="24"/>
          <w:szCs w:val="24"/>
        </w:rPr>
        <w:t xml:space="preserve"> </w:t>
      </w:r>
    </w:p>
    <w:p w14:paraId="00CABF27" w14:textId="4ED89CAC" w:rsidR="00C8752D" w:rsidRPr="002A1256" w:rsidRDefault="00C8752D" w:rsidP="00AE6901">
      <w:pPr>
        <w:spacing w:afterLines="20" w:after="48"/>
        <w:ind w:firstLine="0"/>
        <w:jc w:val="both"/>
        <w:rPr>
          <w:b/>
          <w:bCs/>
          <w:sz w:val="28"/>
          <w:szCs w:val="28"/>
        </w:rPr>
      </w:pPr>
      <w:r>
        <w:rPr>
          <w:b/>
          <w:bCs/>
          <w:sz w:val="28"/>
          <w:szCs w:val="28"/>
        </w:rPr>
        <w:t>1.</w:t>
      </w:r>
      <w:r w:rsidR="00700C5B">
        <w:rPr>
          <w:b/>
          <w:bCs/>
          <w:sz w:val="28"/>
          <w:szCs w:val="28"/>
        </w:rPr>
        <w:t>2</w:t>
      </w:r>
      <w:r>
        <w:rPr>
          <w:b/>
          <w:bCs/>
          <w:sz w:val="28"/>
          <w:szCs w:val="28"/>
        </w:rPr>
        <w:t>.</w:t>
      </w:r>
      <w:r w:rsidR="0002076D">
        <w:rPr>
          <w:b/>
          <w:bCs/>
          <w:sz w:val="28"/>
          <w:szCs w:val="28"/>
        </w:rPr>
        <w:t>3</w:t>
      </w:r>
      <w:r>
        <w:rPr>
          <w:b/>
          <w:bCs/>
          <w:sz w:val="28"/>
          <w:szCs w:val="28"/>
        </w:rPr>
        <w:t xml:space="preserve"> </w:t>
      </w:r>
      <w:r w:rsidRPr="002A1256">
        <w:rPr>
          <w:b/>
          <w:bCs/>
          <w:sz w:val="28"/>
          <w:szCs w:val="28"/>
        </w:rPr>
        <w:t>Shape processing under visual uncertainty</w:t>
      </w:r>
    </w:p>
    <w:p w14:paraId="493C66B4" w14:textId="6B216922" w:rsidR="00B1685C" w:rsidRPr="00767EC1" w:rsidRDefault="000113D6" w:rsidP="00AE6901">
      <w:pPr>
        <w:spacing w:afterLines="20" w:after="48"/>
        <w:ind w:firstLine="0"/>
        <w:jc w:val="both"/>
        <w:rPr>
          <w:sz w:val="24"/>
          <w:szCs w:val="24"/>
        </w:rPr>
      </w:pPr>
      <w:r>
        <w:rPr>
          <w:sz w:val="24"/>
          <w:szCs w:val="24"/>
        </w:rPr>
        <w:tab/>
        <w:t xml:space="preserve">To fully understand everyday visual processing, we must also understand visual processing </w:t>
      </w:r>
      <w:r w:rsidR="00534537">
        <w:rPr>
          <w:sz w:val="24"/>
          <w:szCs w:val="24"/>
        </w:rPr>
        <w:t>of degraded visual information. Common circumstances we might encounter in daily life include recognizing objects in complex scenes among clutter, limited viewing angle, or poor lighting. Many methods have been explored to degrade visual stimuli in laboratory tasks, including decreasing contrast, partial occlusion (O’Reilly et al., 2013) scrambling objects</w:t>
      </w:r>
      <w:r w:rsidR="002318C1">
        <w:rPr>
          <w:sz w:val="24"/>
          <w:szCs w:val="24"/>
        </w:rPr>
        <w:t xml:space="preserve"> (Kravitz et al., 2010)</w:t>
      </w:r>
      <w:r w:rsidR="00534537">
        <w:rPr>
          <w:sz w:val="24"/>
          <w:szCs w:val="24"/>
        </w:rPr>
        <w:t>, salt-and pepper noise (</w:t>
      </w:r>
      <w:proofErr w:type="spellStart"/>
      <w:r w:rsidR="00534537">
        <w:rPr>
          <w:sz w:val="24"/>
          <w:szCs w:val="24"/>
        </w:rPr>
        <w:t>Emadi</w:t>
      </w:r>
      <w:proofErr w:type="spellEnd"/>
      <w:r w:rsidR="00534537">
        <w:rPr>
          <w:sz w:val="24"/>
          <w:szCs w:val="24"/>
        </w:rPr>
        <w:t xml:space="preserve"> &amp; </w:t>
      </w:r>
      <w:proofErr w:type="spellStart"/>
      <w:r w:rsidR="00534537">
        <w:rPr>
          <w:sz w:val="24"/>
          <w:szCs w:val="24"/>
        </w:rPr>
        <w:t>Esteky</w:t>
      </w:r>
      <w:proofErr w:type="spellEnd"/>
      <w:r w:rsidR="00534537">
        <w:rPr>
          <w:sz w:val="24"/>
          <w:szCs w:val="24"/>
        </w:rPr>
        <w:t xml:space="preserve"> 2013</w:t>
      </w:r>
      <w:r w:rsidR="002318C1">
        <w:rPr>
          <w:sz w:val="24"/>
          <w:szCs w:val="24"/>
        </w:rPr>
        <w:t xml:space="preserve">). </w:t>
      </w:r>
      <w:r w:rsidR="00B1685C">
        <w:rPr>
          <w:sz w:val="24"/>
          <w:szCs w:val="24"/>
        </w:rPr>
        <w:t>Most</w:t>
      </w:r>
      <w:r w:rsidR="000E4261">
        <w:rPr>
          <w:sz w:val="24"/>
          <w:szCs w:val="24"/>
        </w:rPr>
        <w:t xml:space="preserve"> studies have shown that these methods</w:t>
      </w:r>
      <w:r w:rsidR="002318C1">
        <w:rPr>
          <w:sz w:val="24"/>
          <w:szCs w:val="24"/>
        </w:rPr>
        <w:t xml:space="preserve"> </w:t>
      </w:r>
      <w:r w:rsidR="000E4261">
        <w:rPr>
          <w:sz w:val="24"/>
          <w:szCs w:val="24"/>
        </w:rPr>
        <w:t xml:space="preserve">characteristically </w:t>
      </w:r>
      <w:r w:rsidR="002318C1">
        <w:rPr>
          <w:sz w:val="24"/>
          <w:szCs w:val="24"/>
        </w:rPr>
        <w:t>reduce</w:t>
      </w:r>
      <w:r w:rsidR="00B1685C">
        <w:rPr>
          <w:sz w:val="24"/>
          <w:szCs w:val="24"/>
        </w:rPr>
        <w:t xml:space="preserve"> the magnitude of neural</w:t>
      </w:r>
      <w:r w:rsidR="002318C1">
        <w:rPr>
          <w:sz w:val="24"/>
          <w:szCs w:val="24"/>
        </w:rPr>
        <w:t xml:space="preserve"> responses</w:t>
      </w:r>
      <w:r w:rsidR="00B1685C">
        <w:rPr>
          <w:sz w:val="24"/>
          <w:szCs w:val="24"/>
        </w:rPr>
        <w:t xml:space="preserve"> to visual stimuli both in V4 (Kosai et al., 2014) and</w:t>
      </w:r>
      <w:r w:rsidR="002318C1">
        <w:rPr>
          <w:sz w:val="24"/>
          <w:szCs w:val="24"/>
        </w:rPr>
        <w:t xml:space="preserve"> in inferior temporal cortex</w:t>
      </w:r>
      <w:r w:rsidR="00B1685C">
        <w:rPr>
          <w:sz w:val="24"/>
          <w:szCs w:val="24"/>
        </w:rPr>
        <w:t xml:space="preserve"> (Nielsen et al., 2006; </w:t>
      </w:r>
      <w:proofErr w:type="spellStart"/>
      <w:r w:rsidR="00B1685C">
        <w:rPr>
          <w:sz w:val="24"/>
          <w:szCs w:val="24"/>
        </w:rPr>
        <w:t>Emadi</w:t>
      </w:r>
      <w:proofErr w:type="spellEnd"/>
      <w:r w:rsidR="00B1685C">
        <w:rPr>
          <w:sz w:val="24"/>
          <w:szCs w:val="24"/>
        </w:rPr>
        <w:t xml:space="preserve"> &amp; </w:t>
      </w:r>
      <w:proofErr w:type="spellStart"/>
      <w:r w:rsidR="00B1685C">
        <w:rPr>
          <w:sz w:val="24"/>
          <w:szCs w:val="24"/>
        </w:rPr>
        <w:t>Esteky</w:t>
      </w:r>
      <w:proofErr w:type="spellEnd"/>
      <w:r w:rsidR="00B1685C">
        <w:rPr>
          <w:sz w:val="24"/>
          <w:szCs w:val="24"/>
        </w:rPr>
        <w:t xml:space="preserve"> 2013)</w:t>
      </w:r>
      <w:r w:rsidR="00767EC1">
        <w:rPr>
          <w:sz w:val="24"/>
          <w:szCs w:val="24"/>
        </w:rPr>
        <w:t xml:space="preserve"> during visual</w:t>
      </w:r>
      <w:r w:rsidR="00F403A5">
        <w:rPr>
          <w:sz w:val="24"/>
          <w:szCs w:val="24"/>
        </w:rPr>
        <w:t xml:space="preserve"> tasks</w:t>
      </w:r>
      <w:r w:rsidR="00767EC1">
        <w:rPr>
          <w:sz w:val="24"/>
          <w:szCs w:val="24"/>
        </w:rPr>
        <w:t xml:space="preserve">. An example of this is shown in </w:t>
      </w:r>
      <w:r w:rsidR="002318C1">
        <w:rPr>
          <w:b/>
          <w:bCs/>
          <w:i/>
          <w:iCs/>
          <w:sz w:val="24"/>
          <w:szCs w:val="24"/>
        </w:rPr>
        <w:t>Figure 1-3.</w:t>
      </w:r>
      <w:r w:rsidR="002318C1">
        <w:rPr>
          <w:sz w:val="24"/>
          <w:szCs w:val="24"/>
        </w:rPr>
        <w:t xml:space="preserve"> </w:t>
      </w:r>
      <w:r w:rsidR="00F403A5">
        <w:rPr>
          <w:sz w:val="24"/>
          <w:szCs w:val="24"/>
        </w:rPr>
        <w:t>Monkeys passively viewed different categories of shape stimuli and neural responses were assessed for their responsiveness to shape and category information. Category information was reported to drop around 60% noise, and average neural responses were reported to decrease as noise increased.</w:t>
      </w:r>
    </w:p>
    <w:p w14:paraId="081528E7" w14:textId="18F62607" w:rsidR="00C8752D" w:rsidRDefault="000E4261" w:rsidP="00AE6901">
      <w:pPr>
        <w:spacing w:afterLines="20" w:after="48"/>
        <w:ind w:firstLine="0"/>
        <w:jc w:val="both"/>
        <w:rPr>
          <w:sz w:val="24"/>
          <w:szCs w:val="24"/>
        </w:rPr>
      </w:pPr>
      <w:r>
        <w:rPr>
          <w:b/>
          <w:bCs/>
          <w:sz w:val="24"/>
          <w:szCs w:val="24"/>
        </w:rPr>
        <w:tab/>
      </w:r>
      <w:r>
        <w:rPr>
          <w:sz w:val="24"/>
          <w:szCs w:val="24"/>
        </w:rPr>
        <w:t xml:space="preserve">However, </w:t>
      </w:r>
      <w:r w:rsidR="00767EC1">
        <w:rPr>
          <w:sz w:val="24"/>
          <w:szCs w:val="24"/>
        </w:rPr>
        <w:t xml:space="preserve">a few </w:t>
      </w:r>
      <w:r>
        <w:rPr>
          <w:sz w:val="24"/>
          <w:szCs w:val="24"/>
        </w:rPr>
        <w:t xml:space="preserve">papers have shown that </w:t>
      </w:r>
      <w:r w:rsidR="00B1685C">
        <w:rPr>
          <w:sz w:val="24"/>
          <w:szCs w:val="24"/>
        </w:rPr>
        <w:t>degradation can have mixed effects on neural responses upstream in prefrontal cortex</w:t>
      </w:r>
      <w:r w:rsidR="00767EC1">
        <w:rPr>
          <w:sz w:val="24"/>
          <w:szCs w:val="24"/>
        </w:rPr>
        <w:t xml:space="preserve"> (</w:t>
      </w:r>
      <w:proofErr w:type="spellStart"/>
      <w:r w:rsidR="00767EC1">
        <w:rPr>
          <w:sz w:val="24"/>
          <w:szCs w:val="24"/>
        </w:rPr>
        <w:t>Fyall</w:t>
      </w:r>
      <w:proofErr w:type="spellEnd"/>
      <w:r w:rsidR="00767EC1">
        <w:rPr>
          <w:sz w:val="24"/>
          <w:szCs w:val="24"/>
        </w:rPr>
        <w:t xml:space="preserve"> et al., 2017; Rainer &amp; Miller 2000) and that task experience can reduce degradation effects (Rainer &amp; Miller 2000). Furthermore, it has been shown recently that</w:t>
      </w:r>
      <w:r w:rsidR="00B1685C">
        <w:rPr>
          <w:sz w:val="24"/>
          <w:szCs w:val="24"/>
        </w:rPr>
        <w:t xml:space="preserve"> </w:t>
      </w:r>
      <w:r>
        <w:rPr>
          <w:sz w:val="24"/>
          <w:szCs w:val="24"/>
        </w:rPr>
        <w:t xml:space="preserve">individual neurons in V4 can </w:t>
      </w:r>
      <w:r w:rsidR="001C1331">
        <w:rPr>
          <w:sz w:val="24"/>
          <w:szCs w:val="24"/>
        </w:rPr>
        <w:t>respond</w:t>
      </w:r>
      <w:r>
        <w:rPr>
          <w:sz w:val="24"/>
          <w:szCs w:val="24"/>
        </w:rPr>
        <w:t xml:space="preserve"> better to partially occluded shapes (</w:t>
      </w:r>
      <w:proofErr w:type="spellStart"/>
      <w:r>
        <w:rPr>
          <w:sz w:val="24"/>
          <w:szCs w:val="24"/>
        </w:rPr>
        <w:t>Fyall</w:t>
      </w:r>
      <w:proofErr w:type="spellEnd"/>
      <w:r>
        <w:rPr>
          <w:sz w:val="24"/>
          <w:szCs w:val="24"/>
        </w:rPr>
        <w:t xml:space="preserve"> et al., 2017); and that this is due to feedback from </w:t>
      </w:r>
      <w:r w:rsidR="007459AA">
        <w:rPr>
          <w:noProof/>
          <w:sz w:val="24"/>
        </w:rPr>
        <w:lastRenderedPageBreak/>
        <mc:AlternateContent>
          <mc:Choice Requires="wps">
            <w:drawing>
              <wp:anchor distT="0" distB="0" distL="114300" distR="114300" simplePos="0" relativeHeight="252057600" behindDoc="0" locked="0" layoutInCell="1" allowOverlap="1" wp14:anchorId="08EE4B97" wp14:editId="27382C71">
                <wp:simplePos x="0" y="0"/>
                <wp:positionH relativeFrom="margin">
                  <wp:align>right</wp:align>
                </wp:positionH>
                <wp:positionV relativeFrom="paragraph">
                  <wp:posOffset>1029</wp:posOffset>
                </wp:positionV>
                <wp:extent cx="5438775" cy="2795905"/>
                <wp:effectExtent l="0" t="0" r="28575" b="23495"/>
                <wp:wrapTopAndBottom/>
                <wp:docPr id="318" name="Text Box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39103" cy="2796363"/>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44467EAF" w14:textId="77777777" w:rsidR="00725309" w:rsidRDefault="00725309" w:rsidP="007459AA">
                            <w:pPr>
                              <w:spacing w:line="240" w:lineRule="auto"/>
                              <w:ind w:firstLine="0"/>
                            </w:pPr>
                            <w:r>
                              <w:tab/>
                            </w:r>
                            <w:r>
                              <w:rPr>
                                <w:noProof/>
                              </w:rPr>
                              <w:drawing>
                                <wp:inline distT="0" distB="0" distL="0" distR="0" wp14:anchorId="33A089F9" wp14:editId="30D9E2EF">
                                  <wp:extent cx="5294630" cy="1716405"/>
                                  <wp:effectExtent l="0" t="0" r="1270" b="0"/>
                                  <wp:docPr id="260" name="emadiEstekyFigureForCh1.PNG" descr="A picture containing wind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emadiEstekyFigureForCh1.PNG"/>
                                          <pic:cNvPicPr/>
                                        </pic:nvPicPr>
                                        <pic:blipFill>
                                          <a:blip r:link="rId20"/>
                                          <a:stretch>
                                            <a:fillRect/>
                                          </a:stretch>
                                        </pic:blipFill>
                                        <pic:spPr>
                                          <a:xfrm>
                                            <a:off x="0" y="0"/>
                                            <a:ext cx="5294630" cy="1716405"/>
                                          </a:xfrm>
                                          <a:prstGeom prst="rect">
                                            <a:avLst/>
                                          </a:prstGeom>
                                        </pic:spPr>
                                      </pic:pic>
                                    </a:graphicData>
                                  </a:graphic>
                                </wp:inline>
                              </w:drawing>
                            </w:r>
                          </w:p>
                          <w:p w14:paraId="5F76E4F3" w14:textId="77777777" w:rsidR="00725309" w:rsidRPr="00B1685C" w:rsidRDefault="00725309" w:rsidP="007459AA">
                            <w:pPr>
                              <w:keepNext/>
                              <w:spacing w:line="240" w:lineRule="auto"/>
                              <w:ind w:firstLine="0"/>
                              <w:jc w:val="both"/>
                              <w:rPr>
                                <w:bCs/>
                                <w:sz w:val="20"/>
                                <w:szCs w:val="20"/>
                              </w:rPr>
                            </w:pPr>
                            <w:r w:rsidRPr="00295746">
                              <w:rPr>
                                <w:b/>
                                <w:sz w:val="20"/>
                                <w:szCs w:val="20"/>
                              </w:rPr>
                              <w:t xml:space="preserve">Figure </w:t>
                            </w:r>
                            <w:r>
                              <w:rPr>
                                <w:b/>
                                <w:sz w:val="20"/>
                                <w:szCs w:val="20"/>
                              </w:rPr>
                              <w:t>1-3</w:t>
                            </w:r>
                            <w:r w:rsidRPr="00295746">
                              <w:rPr>
                                <w:b/>
                                <w:sz w:val="20"/>
                                <w:szCs w:val="20"/>
                              </w:rPr>
                              <w:t xml:space="preserve">. </w:t>
                            </w:r>
                            <w:r>
                              <w:rPr>
                                <w:b/>
                                <w:sz w:val="20"/>
                                <w:szCs w:val="20"/>
                              </w:rPr>
                              <w:t xml:space="preserve">An example of how image degradation can reduce neural responses in inferior temporal cortex. </w:t>
                            </w:r>
                            <w:r>
                              <w:rPr>
                                <w:bCs/>
                                <w:sz w:val="20"/>
                                <w:szCs w:val="20"/>
                              </w:rPr>
                              <w:t>Left: Examples of task images with variable salt and pepper noise used in a passive viewing task. Right: population responses to body images across multiple noise levels showing a decreased average response with increasing noise.</w:t>
                            </w:r>
                            <w:r>
                              <w:rPr>
                                <w:b/>
                                <w:sz w:val="20"/>
                                <w:szCs w:val="20"/>
                              </w:rPr>
                              <w:t xml:space="preserve"> </w:t>
                            </w:r>
                            <w:r>
                              <w:rPr>
                                <w:bCs/>
                                <w:sz w:val="20"/>
                                <w:szCs w:val="20"/>
                              </w:rPr>
                              <w:t>Adapted from (</w:t>
                            </w:r>
                            <w:proofErr w:type="spellStart"/>
                            <w:r>
                              <w:rPr>
                                <w:bCs/>
                                <w:sz w:val="20"/>
                                <w:szCs w:val="20"/>
                              </w:rPr>
                              <w:t>Emadi</w:t>
                            </w:r>
                            <w:proofErr w:type="spellEnd"/>
                            <w:r>
                              <w:rPr>
                                <w:bCs/>
                                <w:sz w:val="20"/>
                                <w:szCs w:val="20"/>
                              </w:rPr>
                              <w:t xml:space="preserve"> &amp; </w:t>
                            </w:r>
                            <w:proofErr w:type="spellStart"/>
                            <w:r>
                              <w:rPr>
                                <w:bCs/>
                                <w:sz w:val="20"/>
                                <w:szCs w:val="20"/>
                              </w:rPr>
                              <w:t>Esteky</w:t>
                            </w:r>
                            <w:proofErr w:type="spellEnd"/>
                            <w:r>
                              <w:rPr>
                                <w:bCs/>
                                <w:sz w:val="20"/>
                                <w:szCs w:val="20"/>
                              </w:rPr>
                              <w:t xml:space="preserve"> 2013)</w:t>
                            </w:r>
                          </w:p>
                          <w:p w14:paraId="6F3A3543" w14:textId="744ECE90" w:rsidR="00725309" w:rsidRDefault="00725309" w:rsidP="007459AA">
                            <w:pPr>
                              <w:pStyle w:val="Caption"/>
                              <w:jc w:val="both"/>
                            </w:pPr>
                            <w:bookmarkStart w:id="6" w:name="_Toc50584447"/>
                            <w:r>
                              <w:t xml:space="preserve">Figure </w:t>
                            </w:r>
                            <w:r>
                              <w:fldChar w:fldCharType="begin"/>
                            </w:r>
                            <w:r>
                              <w:instrText xml:space="preserve"> STYLEREF 1 \s </w:instrText>
                            </w:r>
                            <w:r>
                              <w:fldChar w:fldCharType="separate"/>
                            </w:r>
                            <w:r>
                              <w:rPr>
                                <w:b/>
                                <w:bCs/>
                                <w:noProof/>
                              </w:rPr>
                              <w:t>Error! No text of specified style in document.</w:t>
                            </w:r>
                            <w:r>
                              <w:fldChar w:fldCharType="end"/>
                            </w:r>
                            <w:r>
                              <w:noBreakHyphen/>
                            </w:r>
                            <w:fldSimple w:instr=" SEQ Figure \* ARABIC \s 1 ">
                              <w:r>
                                <w:rPr>
                                  <w:noProof/>
                                </w:rPr>
                                <w:t>3</w:t>
                              </w:r>
                              <w:bookmarkEnd w:id="6"/>
                            </w:fldSimple>
                          </w:p>
                          <w:p w14:paraId="271A3644" w14:textId="77777777" w:rsidR="00725309" w:rsidRDefault="00725309" w:rsidP="007459AA"/>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8EE4B97" id="_x0000_s1028" type="#_x0000_t202" style="position:absolute;left:0;text-align:left;margin-left:377.05pt;margin-top:.1pt;width:428.25pt;height:220.15pt;z-index:25205760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" filled="f">
                <v:textbox inset=",7.2pt,,7.2pt">
                  <w:txbxContent>
                    <w:p w14:paraId="44467EAF" w14:textId="77777777" w:rsidR="00725309" w:rsidRDefault="00725309" w:rsidP="007459AA">
                      <w:pPr>
                        <w:spacing w:line="240" w:lineRule="auto"/>
                        <w:ind w:firstLine="0"/>
                      </w:pPr>
                      <w:r>
                        <w:tab/>
                      </w:r>
                      <w:r>
                        <w:rPr>
                          <w:noProof/>
                        </w:rPr>
                        <w:drawing>
                          <wp:inline distT="0" distB="0" distL="0" distR="0" wp14:anchorId="33A089F9" wp14:editId="30D9E2EF">
                            <wp:extent cx="5294630" cy="1716405"/>
                            <wp:effectExtent l="0" t="0" r="1270" b="0"/>
                            <wp:docPr id="260" name="emadiEstekyFigureForCh1.PNG" descr="A picture containing wind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emadiEstekyFigureForCh1.PNG"/>
                                    <pic:cNvPicPr/>
                                  </pic:nvPicPr>
                                  <pic:blipFill>
                                    <a:blip r:link="rId20"/>
                                    <a:stretch>
                                      <a:fillRect/>
                                    </a:stretch>
                                  </pic:blipFill>
                                  <pic:spPr>
                                    <a:xfrm>
                                      <a:off x="0" y="0"/>
                                      <a:ext cx="5294630" cy="1716405"/>
                                    </a:xfrm>
                                    <a:prstGeom prst="rect">
                                      <a:avLst/>
                                    </a:prstGeom>
                                  </pic:spPr>
                                </pic:pic>
                              </a:graphicData>
                            </a:graphic>
                          </wp:inline>
                        </w:drawing>
                      </w:r>
                    </w:p>
                    <w:p w14:paraId="5F76E4F3" w14:textId="77777777" w:rsidR="00725309" w:rsidRPr="00B1685C" w:rsidRDefault="00725309" w:rsidP="007459AA">
                      <w:pPr>
                        <w:keepNext/>
                        <w:spacing w:line="240" w:lineRule="auto"/>
                        <w:ind w:firstLine="0"/>
                        <w:jc w:val="both"/>
                        <w:rPr>
                          <w:bCs/>
                          <w:sz w:val="20"/>
                          <w:szCs w:val="20"/>
                        </w:rPr>
                      </w:pPr>
                      <w:r w:rsidRPr="00295746">
                        <w:rPr>
                          <w:b/>
                          <w:sz w:val="20"/>
                          <w:szCs w:val="20"/>
                        </w:rPr>
                        <w:t xml:space="preserve">Figure </w:t>
                      </w:r>
                      <w:r>
                        <w:rPr>
                          <w:b/>
                          <w:sz w:val="20"/>
                          <w:szCs w:val="20"/>
                        </w:rPr>
                        <w:t>1-3</w:t>
                      </w:r>
                      <w:r w:rsidRPr="00295746">
                        <w:rPr>
                          <w:b/>
                          <w:sz w:val="20"/>
                          <w:szCs w:val="20"/>
                        </w:rPr>
                        <w:t xml:space="preserve">. </w:t>
                      </w:r>
                      <w:r>
                        <w:rPr>
                          <w:b/>
                          <w:sz w:val="20"/>
                          <w:szCs w:val="20"/>
                        </w:rPr>
                        <w:t xml:space="preserve">An example of how image degradation can reduce neural responses in inferior temporal cortex. </w:t>
                      </w:r>
                      <w:r>
                        <w:rPr>
                          <w:bCs/>
                          <w:sz w:val="20"/>
                          <w:szCs w:val="20"/>
                        </w:rPr>
                        <w:t>Left: Examples of task images with variable salt and pepper noise used in a passive viewing task. Right: population responses to body images across multiple noise levels showing a decreased average response with increasing noise.</w:t>
                      </w:r>
                      <w:r>
                        <w:rPr>
                          <w:b/>
                          <w:sz w:val="20"/>
                          <w:szCs w:val="20"/>
                        </w:rPr>
                        <w:t xml:space="preserve"> </w:t>
                      </w:r>
                      <w:r>
                        <w:rPr>
                          <w:bCs/>
                          <w:sz w:val="20"/>
                          <w:szCs w:val="20"/>
                        </w:rPr>
                        <w:t>Adapted from (</w:t>
                      </w:r>
                      <w:proofErr w:type="spellStart"/>
                      <w:r>
                        <w:rPr>
                          <w:bCs/>
                          <w:sz w:val="20"/>
                          <w:szCs w:val="20"/>
                        </w:rPr>
                        <w:t>Emadi</w:t>
                      </w:r>
                      <w:proofErr w:type="spellEnd"/>
                      <w:r>
                        <w:rPr>
                          <w:bCs/>
                          <w:sz w:val="20"/>
                          <w:szCs w:val="20"/>
                        </w:rPr>
                        <w:t xml:space="preserve"> &amp; </w:t>
                      </w:r>
                      <w:proofErr w:type="spellStart"/>
                      <w:r>
                        <w:rPr>
                          <w:bCs/>
                          <w:sz w:val="20"/>
                          <w:szCs w:val="20"/>
                        </w:rPr>
                        <w:t>Esteky</w:t>
                      </w:r>
                      <w:proofErr w:type="spellEnd"/>
                      <w:r>
                        <w:rPr>
                          <w:bCs/>
                          <w:sz w:val="20"/>
                          <w:szCs w:val="20"/>
                        </w:rPr>
                        <w:t xml:space="preserve"> 2013)</w:t>
                      </w:r>
                    </w:p>
                    <w:p w14:paraId="6F3A3543" w14:textId="744ECE90" w:rsidR="00725309" w:rsidRDefault="00725309" w:rsidP="007459AA">
                      <w:pPr>
                        <w:pStyle w:val="Caption"/>
                        <w:jc w:val="both"/>
                      </w:pPr>
                      <w:bookmarkStart w:id="7" w:name="_Toc50584447"/>
                      <w:r>
                        <w:t xml:space="preserve">Figure </w:t>
                      </w:r>
                      <w:r>
                        <w:fldChar w:fldCharType="begin"/>
                      </w:r>
                      <w:r>
                        <w:instrText xml:space="preserve"> STYLEREF 1 \s </w:instrText>
                      </w:r>
                      <w:r>
                        <w:fldChar w:fldCharType="separate"/>
                      </w:r>
                      <w:r>
                        <w:rPr>
                          <w:b/>
                          <w:bCs/>
                          <w:noProof/>
                        </w:rPr>
                        <w:t>Error! No text of specified style in document.</w:t>
                      </w:r>
                      <w:r>
                        <w:fldChar w:fldCharType="end"/>
                      </w:r>
                      <w:r>
                        <w:noBreakHyphen/>
                      </w:r>
                      <w:fldSimple w:instr=" SEQ Figure \* ARABIC \s 1 ">
                        <w:r>
                          <w:rPr>
                            <w:noProof/>
                          </w:rPr>
                          <w:t>3</w:t>
                        </w:r>
                        <w:bookmarkEnd w:id="7"/>
                      </w:fldSimple>
                    </w:p>
                    <w:p w14:paraId="271A3644" w14:textId="77777777" w:rsidR="00725309" w:rsidRDefault="00725309" w:rsidP="007459AA"/>
                  </w:txbxContent>
                </v:textbox>
                <w10:wrap type="topAndBottom" anchorx="margin"/>
              </v:shape>
            </w:pict>
          </mc:Fallback>
        </mc:AlternateContent>
      </w:r>
      <w:r>
        <w:rPr>
          <w:sz w:val="24"/>
          <w:szCs w:val="24"/>
        </w:rPr>
        <w:t>prefrontal cortex to area V4. Furthermore, the same group has also shown that neurons in V4 can respond with selectivity to blur (</w:t>
      </w:r>
      <w:proofErr w:type="spellStart"/>
      <w:r>
        <w:rPr>
          <w:sz w:val="24"/>
          <w:szCs w:val="24"/>
        </w:rPr>
        <w:t>Oleskiw</w:t>
      </w:r>
      <w:proofErr w:type="spellEnd"/>
      <w:r>
        <w:rPr>
          <w:sz w:val="24"/>
          <w:szCs w:val="24"/>
        </w:rPr>
        <w:t xml:space="preserve"> et al., 2018). As area IT has a high degree of interconnectivity with area V4 (</w:t>
      </w:r>
      <w:proofErr w:type="spellStart"/>
      <w:r>
        <w:rPr>
          <w:sz w:val="24"/>
          <w:szCs w:val="24"/>
        </w:rPr>
        <w:t>Felleman</w:t>
      </w:r>
      <w:proofErr w:type="spellEnd"/>
      <w:r>
        <w:rPr>
          <w:sz w:val="24"/>
          <w:szCs w:val="24"/>
        </w:rPr>
        <w:t xml:space="preserve"> &amp; Van Essen 1991), this suggests that </w:t>
      </w:r>
      <w:r>
        <w:rPr>
          <w:i/>
          <w:iCs/>
          <w:sz w:val="24"/>
          <w:szCs w:val="24"/>
        </w:rPr>
        <w:t xml:space="preserve">some </w:t>
      </w:r>
      <w:r>
        <w:rPr>
          <w:sz w:val="24"/>
          <w:szCs w:val="24"/>
        </w:rPr>
        <w:t xml:space="preserve">neurons in area IT might also respond better to </w:t>
      </w:r>
      <w:r w:rsidR="00CA1EEC">
        <w:rPr>
          <w:sz w:val="24"/>
          <w:szCs w:val="24"/>
        </w:rPr>
        <w:t>degraded</w:t>
      </w:r>
      <w:r>
        <w:rPr>
          <w:sz w:val="24"/>
          <w:szCs w:val="24"/>
        </w:rPr>
        <w:t xml:space="preserve"> stimuli</w:t>
      </w:r>
      <w:r w:rsidR="00CA1EEC">
        <w:rPr>
          <w:sz w:val="24"/>
          <w:szCs w:val="24"/>
        </w:rPr>
        <w:t>, particularly under behaviorally relevant circumstances</w:t>
      </w:r>
      <w:r>
        <w:rPr>
          <w:sz w:val="24"/>
          <w:szCs w:val="24"/>
        </w:rPr>
        <w:t>.</w:t>
      </w:r>
    </w:p>
    <w:p w14:paraId="36FDF942" w14:textId="77777777" w:rsidR="000E4261" w:rsidRPr="000E4261" w:rsidRDefault="000E4261" w:rsidP="00AE6901">
      <w:pPr>
        <w:spacing w:afterLines="20" w:after="48"/>
        <w:ind w:firstLine="0"/>
        <w:jc w:val="both"/>
        <w:rPr>
          <w:sz w:val="24"/>
          <w:szCs w:val="24"/>
        </w:rPr>
      </w:pPr>
    </w:p>
    <w:p w14:paraId="5D6860F4" w14:textId="39CD73CF" w:rsidR="001F68BA" w:rsidRDefault="001F68BA" w:rsidP="00AE6901">
      <w:pPr>
        <w:spacing w:afterLines="20" w:after="48"/>
        <w:ind w:firstLine="0"/>
        <w:jc w:val="both"/>
        <w:rPr>
          <w:b/>
          <w:bCs/>
          <w:sz w:val="32"/>
          <w:szCs w:val="32"/>
        </w:rPr>
      </w:pPr>
      <w:r>
        <w:rPr>
          <w:b/>
          <w:bCs/>
          <w:sz w:val="32"/>
          <w:szCs w:val="32"/>
        </w:rPr>
        <w:t>1</w:t>
      </w:r>
      <w:r w:rsidRPr="007C76A0">
        <w:rPr>
          <w:b/>
          <w:bCs/>
          <w:sz w:val="32"/>
          <w:szCs w:val="32"/>
        </w:rPr>
        <w:t>.</w:t>
      </w:r>
      <w:r w:rsidR="00700C5B">
        <w:rPr>
          <w:b/>
          <w:bCs/>
          <w:sz w:val="32"/>
          <w:szCs w:val="32"/>
        </w:rPr>
        <w:t>3</w:t>
      </w:r>
      <w:r w:rsidRPr="007C76A0">
        <w:rPr>
          <w:b/>
          <w:bCs/>
          <w:sz w:val="32"/>
          <w:szCs w:val="32"/>
        </w:rPr>
        <w:t xml:space="preserve"> </w:t>
      </w:r>
      <w:r w:rsidR="00700C5B">
        <w:rPr>
          <w:b/>
          <w:bCs/>
          <w:sz w:val="32"/>
          <w:szCs w:val="32"/>
        </w:rPr>
        <w:t>Static v</w:t>
      </w:r>
      <w:r>
        <w:rPr>
          <w:b/>
          <w:bCs/>
          <w:sz w:val="32"/>
          <w:szCs w:val="32"/>
        </w:rPr>
        <w:t>isual feature binding</w:t>
      </w:r>
    </w:p>
    <w:p w14:paraId="085C562C" w14:textId="5B7991DA" w:rsidR="001F68BA" w:rsidRDefault="001F68BA" w:rsidP="00AE6901">
      <w:pPr>
        <w:spacing w:afterLines="20" w:after="48"/>
        <w:ind w:firstLine="0"/>
        <w:jc w:val="both"/>
        <w:rPr>
          <w:b/>
          <w:bCs/>
          <w:sz w:val="28"/>
          <w:szCs w:val="28"/>
        </w:rPr>
      </w:pPr>
      <w:r>
        <w:rPr>
          <w:b/>
          <w:bCs/>
          <w:sz w:val="28"/>
          <w:szCs w:val="28"/>
        </w:rPr>
        <w:t>1.</w:t>
      </w:r>
      <w:r w:rsidR="00700C5B">
        <w:rPr>
          <w:b/>
          <w:bCs/>
          <w:sz w:val="28"/>
          <w:szCs w:val="28"/>
        </w:rPr>
        <w:t>3</w:t>
      </w:r>
      <w:r>
        <w:rPr>
          <w:b/>
          <w:bCs/>
          <w:sz w:val="28"/>
          <w:szCs w:val="28"/>
        </w:rPr>
        <w:t xml:space="preserve">.1 </w:t>
      </w:r>
      <w:r w:rsidR="00700C5B">
        <w:rPr>
          <w:b/>
          <w:bCs/>
          <w:sz w:val="28"/>
          <w:szCs w:val="28"/>
        </w:rPr>
        <w:t>Visual b</w:t>
      </w:r>
      <w:r>
        <w:rPr>
          <w:b/>
          <w:bCs/>
          <w:sz w:val="28"/>
          <w:szCs w:val="28"/>
        </w:rPr>
        <w:t>inding theory</w:t>
      </w:r>
    </w:p>
    <w:p w14:paraId="7C406705" w14:textId="4AD4C691" w:rsidR="0014481B" w:rsidRPr="00147235" w:rsidRDefault="00A16627" w:rsidP="00AE6901">
      <w:pPr>
        <w:ind w:firstLine="720"/>
        <w:jc w:val="both"/>
        <w:rPr>
          <w:b/>
          <w:bCs/>
          <w:sz w:val="24"/>
          <w:szCs w:val="24"/>
        </w:rPr>
      </w:pPr>
      <w:r w:rsidRPr="009366CD">
        <w:rPr>
          <w:sz w:val="24"/>
          <w:szCs w:val="24"/>
        </w:rPr>
        <w:t xml:space="preserve">The brain is constantly challenged with complex visual input, and thus seeks mechanisms to reduce the complexity and parse relevant pieces of information for interpretation. One mechanism to reduce complexity is grouping pieces of information together, which is often termed “binding” </w:t>
      </w:r>
      <w:r>
        <w:rPr>
          <w:sz w:val="24"/>
          <w:szCs w:val="24"/>
        </w:rPr>
        <w:t>by cognitive scientists</w:t>
      </w:r>
      <w:r w:rsidRPr="009366CD">
        <w:rPr>
          <w:sz w:val="24"/>
          <w:szCs w:val="24"/>
        </w:rPr>
        <w:t>. Binding is a core element of visual recognition and memory, but how and why binding occurs remains an active area of research</w:t>
      </w:r>
      <w:r w:rsidR="00147235">
        <w:rPr>
          <w:sz w:val="24"/>
          <w:szCs w:val="24"/>
        </w:rPr>
        <w:t xml:space="preserve"> (Bharti et al., 2020; </w:t>
      </w:r>
      <w:r w:rsidR="00147235" w:rsidRPr="00147235">
        <w:rPr>
          <w:sz w:val="24"/>
          <w:szCs w:val="24"/>
        </w:rPr>
        <w:t xml:space="preserve">Harris et al., 2020; Kovacs &amp; Harris 2019; Whitney 2009; </w:t>
      </w:r>
      <w:proofErr w:type="spellStart"/>
      <w:r w:rsidR="00147235" w:rsidRPr="00147235">
        <w:rPr>
          <w:sz w:val="24"/>
          <w:szCs w:val="24"/>
        </w:rPr>
        <w:t>Wyatte</w:t>
      </w:r>
      <w:proofErr w:type="spellEnd"/>
      <w:r w:rsidR="00147235" w:rsidRPr="00147235">
        <w:rPr>
          <w:sz w:val="24"/>
          <w:szCs w:val="24"/>
        </w:rPr>
        <w:t xml:space="preserve"> et al., 2012; Zhang et al., 2016).</w:t>
      </w:r>
      <w:r w:rsidRPr="00147235">
        <w:rPr>
          <w:sz w:val="24"/>
          <w:szCs w:val="24"/>
        </w:rPr>
        <w:t xml:space="preserve"> </w:t>
      </w:r>
    </w:p>
    <w:p w14:paraId="2E5B7C40" w14:textId="27864E90" w:rsidR="0014481B" w:rsidRPr="00AB6AD6" w:rsidRDefault="00A16627" w:rsidP="00AE6901">
      <w:pPr>
        <w:ind w:firstLine="720"/>
        <w:jc w:val="both"/>
        <w:rPr>
          <w:b/>
          <w:bCs/>
          <w:sz w:val="24"/>
          <w:szCs w:val="24"/>
        </w:rPr>
      </w:pPr>
      <w:r w:rsidRPr="009366CD">
        <w:rPr>
          <w:sz w:val="24"/>
          <w:szCs w:val="24"/>
        </w:rPr>
        <w:lastRenderedPageBreak/>
        <w:t xml:space="preserve">Parts and properties of objects can be grouped in many ways, which have been categorized into at least seven types: property binding, part binding, range binding, hierarchical binding, conditional binding, temporal binding and location binding </w:t>
      </w:r>
      <w:r w:rsidRPr="009366CD">
        <w:rPr>
          <w:sz w:val="24"/>
          <w:szCs w:val="24"/>
        </w:rPr>
        <w:fldChar w:fldCharType="begin" w:fldLock="1"/>
      </w:r>
      <w:r w:rsidR="00832B2C">
        <w:rPr>
          <w:sz w:val="24"/>
          <w:szCs w:val="24"/>
        </w:rPr>
        <w:instrText>ADDIN CSL_CITATION {"citationItems":[{"id":"ITEM-1","itemData":{"abstract":"Perceptual representations depend on distributed neural codes for relaying the parts and properties of objects. Some mechanism is needed to 'bind' the information relating to each object and to distinguish it from others. Possible candidates include cells tuned to conjunctions of features, spatial attention, and synchronized firing across separate but interconnected areas of the brain. Deficits in neurological patients suggest a role for the parietal cortex in the binding process. Several current models combine these ideas.","author":[{"dropping-particle":"","family":"Treisman","given":"Anne","non-dropping-particle":"","parse-names":false,"suffix":""}],"container-title":"Current Opinion in Neurobiology","id":"ITEM-1","issue":"2","issued":{"date-parts":[["1996"]]},"page":"171-178","title":"The binding problem","type":"article","volume":"6"},"uris":["http://www.mendeley.com/documents/?uuid=0974a682-f9c5-4ac0-87c9-73674d8cb88e"]}],"mendeley":{"formattedCitation":"(Treisman, 1996)","plainTextFormattedCitation":"(Treisman, 1996)","previouslyFormattedCitation":"(Treisman, 1996)"},"properties":{"noteIndex":0},"schema":"https://github.com/citation-style-language/schema/raw/master/csl-citation.json"}</w:instrText>
      </w:r>
      <w:r w:rsidRPr="009366CD">
        <w:rPr>
          <w:sz w:val="24"/>
          <w:szCs w:val="24"/>
        </w:rPr>
        <w:fldChar w:fldCharType="separate"/>
      </w:r>
      <w:r w:rsidRPr="009366CD">
        <w:rPr>
          <w:noProof/>
          <w:sz w:val="24"/>
          <w:szCs w:val="24"/>
        </w:rPr>
        <w:t>(Treisman, 1996)</w:t>
      </w:r>
      <w:r w:rsidRPr="009366CD">
        <w:rPr>
          <w:sz w:val="24"/>
          <w:szCs w:val="24"/>
        </w:rPr>
        <w:fldChar w:fldCharType="end"/>
      </w:r>
      <w:r w:rsidRPr="009366CD">
        <w:rPr>
          <w:sz w:val="24"/>
          <w:szCs w:val="24"/>
        </w:rPr>
        <w:t xml:space="preserve">. Each of these definitions of binding simply categorizes the types of information being linked together. Pieces might include the properties of the object (e.g. shape, size, contrast), features of the object (e.g. texture, contours, edges), its structure in time (e.g. global motion, gestures, articulation), or relationship with context and background. </w:t>
      </w:r>
    </w:p>
    <w:p w14:paraId="6942C666" w14:textId="2867D391" w:rsidR="00A16627" w:rsidRPr="009366CD" w:rsidRDefault="0014481B" w:rsidP="00AE6901">
      <w:pPr>
        <w:ind w:firstLine="720"/>
        <w:jc w:val="both"/>
        <w:rPr>
          <w:sz w:val="24"/>
          <w:szCs w:val="24"/>
        </w:rPr>
      </w:pPr>
      <w:r w:rsidRPr="0014481B">
        <w:rPr>
          <w:b/>
          <w:bCs/>
          <w:color w:val="FF0000"/>
          <w:sz w:val="24"/>
          <w:szCs w:val="24"/>
        </w:rPr>
        <w:t xml:space="preserve"> </w:t>
      </w:r>
      <w:r w:rsidR="00A16627" w:rsidRPr="009366CD">
        <w:rPr>
          <w:sz w:val="24"/>
          <w:szCs w:val="24"/>
        </w:rPr>
        <w:t xml:space="preserve">It remains unknown what the underlying neural mechanisms </w:t>
      </w:r>
      <w:r>
        <w:rPr>
          <w:sz w:val="24"/>
          <w:szCs w:val="24"/>
        </w:rPr>
        <w:t>are for binding, and remains an open question whether mechanisms differ based on the features being combined</w:t>
      </w:r>
      <w:r w:rsidR="00A16627" w:rsidRPr="009366CD">
        <w:rPr>
          <w:sz w:val="24"/>
          <w:szCs w:val="24"/>
        </w:rPr>
        <w:t>. However, it has been suggested that the combination of visual features might occur through communication between regions selective for those featu</w:t>
      </w:r>
      <w:r w:rsidR="00A16627">
        <w:rPr>
          <w:sz w:val="24"/>
          <w:szCs w:val="24"/>
        </w:rPr>
        <w:t xml:space="preserve">res, as schematized </w:t>
      </w:r>
      <w:r w:rsidR="00A16627" w:rsidRPr="00983499">
        <w:rPr>
          <w:sz w:val="24"/>
          <w:szCs w:val="24"/>
        </w:rPr>
        <w:t xml:space="preserve">in </w:t>
      </w:r>
      <w:r w:rsidR="00E669A8" w:rsidRPr="00983499">
        <w:rPr>
          <w:b/>
          <w:bCs/>
          <w:i/>
          <w:iCs/>
          <w:sz w:val="24"/>
          <w:szCs w:val="24"/>
        </w:rPr>
        <w:t>Figure 1-</w:t>
      </w:r>
      <w:r w:rsidR="006C1879" w:rsidRPr="00983499">
        <w:rPr>
          <w:b/>
          <w:bCs/>
          <w:i/>
          <w:iCs/>
          <w:sz w:val="24"/>
          <w:szCs w:val="24"/>
        </w:rPr>
        <w:t>4</w:t>
      </w:r>
      <w:r w:rsidR="00E669A8" w:rsidRPr="00983499">
        <w:rPr>
          <w:b/>
          <w:bCs/>
          <w:i/>
          <w:iCs/>
          <w:sz w:val="24"/>
          <w:szCs w:val="24"/>
        </w:rPr>
        <w:t xml:space="preserve">. </w:t>
      </w:r>
      <w:r w:rsidR="00E669A8" w:rsidRPr="00983499">
        <w:rPr>
          <w:sz w:val="24"/>
          <w:szCs w:val="24"/>
        </w:rPr>
        <w:t xml:space="preserve">It has </w:t>
      </w:r>
      <w:r w:rsidR="00E669A8" w:rsidRPr="00E669A8">
        <w:rPr>
          <w:sz w:val="24"/>
          <w:szCs w:val="24"/>
        </w:rPr>
        <w:t xml:space="preserve">been previously suggested that </w:t>
      </w:r>
      <w:r w:rsidR="00A16627" w:rsidRPr="00E669A8">
        <w:rPr>
          <w:sz w:val="24"/>
          <w:szCs w:val="24"/>
        </w:rPr>
        <w:t>binding of visual and non-visual features, can have different sites of primary processing (e.g</w:t>
      </w:r>
      <w:r w:rsidR="00A16627" w:rsidRPr="009366CD">
        <w:rPr>
          <w:sz w:val="24"/>
          <w:szCs w:val="24"/>
        </w:rPr>
        <w:t xml:space="preserve">. the sound an object makes being processed in auditory cortex versus its size being processed in the visual stream), </w:t>
      </w:r>
      <w:r w:rsidR="00E669A8">
        <w:rPr>
          <w:sz w:val="24"/>
          <w:szCs w:val="24"/>
        </w:rPr>
        <w:t xml:space="preserve">and </w:t>
      </w:r>
      <w:r w:rsidR="00A16627" w:rsidRPr="009366CD">
        <w:rPr>
          <w:sz w:val="24"/>
          <w:szCs w:val="24"/>
        </w:rPr>
        <w:t xml:space="preserve">that the neural mechanism of binding will likely differ </w:t>
      </w:r>
      <w:r w:rsidR="00A16627" w:rsidRPr="009366CD">
        <w:rPr>
          <w:sz w:val="24"/>
          <w:szCs w:val="24"/>
        </w:rPr>
        <w:fldChar w:fldCharType="begin" w:fldLock="1"/>
      </w:r>
      <w:r w:rsidR="00832B2C">
        <w:rPr>
          <w:sz w:val="24"/>
          <w:szCs w:val="24"/>
        </w:rPr>
        <w:instrText>ADDIN CSL_CITATION {"citationItems":[{"id":"ITEM-1","itemData":{"DOI":"10.1016/j.tics.2015.09.002","ISSN":"1879-307X","PMID":"26454482","abstract":"Social animals can identify conspecifics by many forms of sensory input. However, whether the neuronal computations that support this ability to identify individuals rely on modality-independent convergence or involve ongoing synergistic interactions along the multiple sensory streams remains controversial. Direct neuronal measurements at relevant brain sites could address such questions, but this requires better bridging the work in humans and animal models. Here, we overview recent studies in nonhuman primates on voice and face identity-sensitive pathways and evaluate the correspondences to relevant findings in humans. This synthesis provides insights into converging sensory streams in the primate anterior temporal lobe (ATL) for identity processing. Furthermore, we advance a model and suggest how alternative neuronal mechanisms could be tested.","author":[{"dropping-particle":"","family":"Perrodin","given":"Catherine","non-dropping-particle":"","parse-names":false,"suffix":""},{"dropping-particle":"","family":"Kayser","given":"Christoph","non-dropping-particle":"","parse-names":false,"suffix":""},{"dropping-particle":"","family":"Abel","given":"Taylor J","non-dropping-particle":"","parse-names":false,"suffix":""},{"dropping-particle":"","family":"Logothetis","given":"Nikos K","non-dropping-particle":"","parse-names":false,"suffix":""},{"dropping-particle":"","family":"Petkov","given":"Christopher I","non-dropping-particle":"","parse-names":false,"suffix":""}],"container-title":"Trends in cognitive sciences","id":"ITEM-1","issue":"12","issued":{"date-parts":[["2015","12","1"]]},"language":"English","page":"783-96","publisher":"Elsevier","title":"Who is That? Brain Networks and Mechanisms for Identifying Individuals.","type":"article-journal","volume":"19"},"uris":["http://www.mendeley.com/documents/?uuid=0bbe84d8-0460-47cd-ad74-2dcf90103345"]},{"id":"ITEM-2","itemData":{"DOI":"10.3389/fnhum.2013.00436","ISSN":"1662-5161","PMID":"23970858","abstract":"fMRI was employed to investigate the role of the left inferior frontal gyrus (LIFG) in the encoding of item-item and item-context associations. On each of a series of study trials subjects viewed a picture that was presented either to the left or right of fixation, along with a subsequently presented word that appeared at fixation. Memory was tested in a subsequent memory test that took place outside of the scanner. On each test trial one of two forced choice judgments was required. For the associative test, subjects chose between the word paired with the picture at study and a word studied on a different trial. For the source test, the judgment was whether the picture had been presented on the left or right. Successful encoding of associative information was accompanied by subsequent memory effects in several cortical regions, including much of the LIFG. By contrast, successful source encoding was selectively associated with a subsequent memory effect in right fusiform cortex. The finding that the LIFG was enhanced during successful associative, but not source, encoding is interpreted in light of the proposal that subsequent memory effects are localized to cortical regions engaged by the on-line demands of the study task.","author":[{"dropping-particle":"","family":"Wong","given":"Jenny X","non-dropping-particle":"","parse-names":false,"suffix":""},{"dropping-particle":"","family":"Chastelaine","given":"Marianne","non-dropping-particle":"de","parse-names":false,"suffix":""},{"dropping-particle":"","family":"Rugg","given":"Michael D","non-dropping-particle":"","parse-names":false,"suffix":""}],"container-title":"Frontiers in human neuroscience","id":"ITEM-2","issued":{"date-parts":[["2013","1"]]},"page":"436","title":"Comparison of the neural correlates of encoding item-item and item-context associations.","type":"article-journal","volume":"7"},"uris":["http://www.mendeley.com/documents/?uuid=c9427a54-ce19-4cbf-9fd3-1521480b474a"]}],"mendeley":{"formattedCitation":"(Perrodin et al., 2015; J. X. Wong et al., 2013)","plainTextFormattedCitation":"(Perrodin et al., 2015; J. X. Wong et al., 2013)","previouslyFormattedCitation":"(Perrodin et al., 2015; J. X. Wong et al., 2013)"},"properties":{"noteIndex":0},"schema":"https://github.com/citation-style-language/schema/raw/master/csl-citation.json"}</w:instrText>
      </w:r>
      <w:r w:rsidR="00A16627" w:rsidRPr="009366CD">
        <w:rPr>
          <w:sz w:val="24"/>
          <w:szCs w:val="24"/>
        </w:rPr>
        <w:fldChar w:fldCharType="separate"/>
      </w:r>
      <w:r w:rsidR="00832B2C" w:rsidRPr="00832B2C">
        <w:rPr>
          <w:noProof/>
          <w:sz w:val="24"/>
          <w:szCs w:val="24"/>
        </w:rPr>
        <w:t>(Perrodin et al., 2015; J. X. Wong et al., 2013)</w:t>
      </w:r>
      <w:r w:rsidR="00A16627" w:rsidRPr="009366CD">
        <w:rPr>
          <w:sz w:val="24"/>
          <w:szCs w:val="24"/>
        </w:rPr>
        <w:fldChar w:fldCharType="end"/>
      </w:r>
      <w:r w:rsidR="00A16627" w:rsidRPr="009366CD">
        <w:rPr>
          <w:sz w:val="24"/>
          <w:szCs w:val="24"/>
        </w:rPr>
        <w:t>. However, pieces of “bound” information might elicit similar behavioral outcomes to access remaining features, such as faster reaction times or improved recognition performance</w:t>
      </w:r>
      <w:r w:rsidR="00A16627">
        <w:rPr>
          <w:sz w:val="24"/>
          <w:szCs w:val="24"/>
        </w:rPr>
        <w:t xml:space="preserve"> </w:t>
      </w:r>
      <w:r w:rsidR="00A16627" w:rsidRPr="009366CD">
        <w:rPr>
          <w:sz w:val="24"/>
          <w:szCs w:val="24"/>
        </w:rPr>
        <w:fldChar w:fldCharType="begin" w:fldLock="1"/>
      </w:r>
      <w:r w:rsidR="00832B2C">
        <w:rPr>
          <w:sz w:val="24"/>
          <w:szCs w:val="24"/>
        </w:rPr>
        <w:instrText>ADDIN CSL_CITATION {"citationItems":[{"id":"ITEM-1","itemData":{"DOI":"10.1068/p200585","ISSN":"0301-0066","PMID":"1806902","abstract":"The magnitude of priming on naming reaction times and on the error rates, resulting from the perception of a briefly presented picture of an object approximately 7 min before the primed object, was found to be independent of whether the primed object was originally viewed in the same hemifield, left-right or upper-lower, or in the same left-right orientation. Performance for same-name, different-examplar images was worse than for identical images, indicating that not only was there priming from block one to block two, but that some of the priming was visual, rather than purely verbal or conceptual. These results provide evidence for complete translational and reflectional invariance in the representation of objects for purposes of visual recognition. Explicit recognition memory for position and orientation was above chance, suggesting that the representation of objects for recognition is independent of the representations of the location and left-right orientation of objects in space.","author":[{"dropping-particle":"","family":"Biederman","given":"Irving","non-dropping-particle":"","parse-names":false,"suffix":""},{"dropping-particle":"","family":"Cooper","given":"Eric E","non-dropping-particle":"","parse-names":false,"suffix":""}],"container-title":"Perception","id":"ITEM-1","issue":"5","issued":{"date-parts":[["1991","1","1"]]},"language":"en","page":"585-593","publisher":"SAGE Publications","title":"Evidence for complete translational and reflectional invariance in visual object priming","type":"article-journal","volume":"20"},"uris":["http://www.mendeley.com/documents/?uuid=16895936-a617-4472-9586-bb074b838c53"]},{"id":"ITEM-2","itemData":{"DOI":"10.1162/089892999563544","ISSN":"0898-929X","abstract":"The aim of this study was (1) to provide behavioral evidence for multimodal feature integration in an object recognition task in humans and (2) to characterize the processing stages and the neural structures where multisensory interactions take place. Event-related potentials (ERPs) were recorded from 30 scalp electrodes while subjects performed a forced-choice reaction-time categorization task: At each trial, the subjects had to indicate which of two objects was presented by pressing one of two keys. The two objects were defined by auditory features alone, visual features alone, or the combination of auditory and visual features. Subjects were more accurate and rapid at identifying multimodal than unimodal objects. Spatiotemporal analysis of ERPs and scalp current densities revealed several auditory-visual interaction components temporally, spatially, and functionally distinct before 200 msec poststimulus. The effects observed were (1) in visual areas, new neural activities (as early as 40 msec poststimu...","author":[{"dropping-particle":"","family":"Giard","given":"M. H.","non-dropping-particle":"","parse-names":false,"suffix":""},{"dropping-particle":"","family":"Peronnet","given":"F.","non-dropping-particle":"","parse-names":false,"suffix":""}],"container-title":"Journal of Cognitive Neuroscience","id":"ITEM-2","issue":"5","issued":{"date-parts":[["1999","9","13"]]},"language":"en","page":"473-490","publisher":"MIT Press  238 Main St., Suite 500, Cambridge, MA 02142-1046 USA journals-info@mit.edu","title":"Auditory-Visual Integration during Multimodal Object Recognition in Humans: A Behavioral and Electrophysiological Study","type":"article-journal","volume":"11"},"uris":["http://www.mendeley.com/documents/?uuid=208f0480-f104-44e4-92c9-30d41ecf9888"]},{"id":"ITEM-3","itemData":{"DOI":"10.1016/j.cogbrainres.2005.03.006","ISSN":"0926-6410","PMID":"16099366","abstract":"It is argued that explicit remembering is based on so-called episodic tokens binding together all perceptual features of a visual object. In episodic recognition, these features are collectively reactivated. In support of this view, it has been shown that changing sensory features of a stimulus from study to test decreases subject's performance in an episodic recognition task, even though the changed features are irrelevant for the recognition judgment. On the other hand, repetition priming is unaffected by such manipulations of perceptual specificity. Implicit memory performance is therefore thought to depend on structural representations, so-called types, comprising only invariant perceptual features, but no exemplar-specific details. Event-related potentials (ERPs) in our study revealed electrophysiological evidence for the differential involvement of these perceptual memory traces in explicit and implicit memory tasks. Participants attended either a living-nonliving task or an episodic recognition task with visually presented objects. During test both groups of participants processed new objects and old objects, which were repeated either identically or in a mirror-reversed version. In the implicit task ERPs showed an occipitoparietal repetition effect, which was the same for identically repeated items and mirror reversals. In contrast, in the explicit task an early mid-frontal old/new effect for identical but not for mirror-reversed old objects was observed indicating involuntary access to perceptual information during episodic retrieval. A later portion of the old/new effect solely differentiated both types of old items from new ones.","author":[{"dropping-particle":"","family":"Groh-Bordin","given":"Christian","non-dropping-particle":"","parse-names":false,"suffix":""},{"dropping-particle":"","family":"Zimmer","given":"Hubert D","non-dropping-particle":"","parse-names":false,"suffix":""},{"dropping-particle":"","family":"Mecklinger","given":"Axel","non-dropping-particle":"","parse-names":false,"suffix":""}],"container-title":"Brain research. Cognitive brain research","id":"ITEM-3","issue":"3","issued":{"date-parts":[["2005","8"]]},"page":"556-67","title":"Feature binding in perceptual priming and in episodic object recognition: evidence from event-related brain potentials.","type":"article-journal","volume":"24"},"uris":["http://www.mendeley.com/documents/?uuid=9b89fd14-b56f-468a-b1f3-0d247a1bc490"]}],"mendeley":{"formattedCitation":"(Biederman &amp; Cooper, 1991; Giard &amp; Peronnet, 1999; Groh-Bordin et al., 2005)","plainTextFormattedCitation":"(Biederman &amp; Cooper, 1991; Giard &amp; Peronnet, 1999; Groh-Bordin et al., 2005)","previouslyFormattedCitation":"(Biederman &amp; Cooper, 1991; Giard &amp; Peronnet, 1999; Groh-Bordin et al., 2005)"},"properties":{"noteIndex":0},"schema":"https://github.com/citation-style-language/schema/raw/master/csl-citation.json"}</w:instrText>
      </w:r>
      <w:r w:rsidR="00A16627" w:rsidRPr="009366CD">
        <w:rPr>
          <w:sz w:val="24"/>
          <w:szCs w:val="24"/>
        </w:rPr>
        <w:fldChar w:fldCharType="separate"/>
      </w:r>
      <w:r w:rsidR="00832B2C" w:rsidRPr="00832B2C">
        <w:rPr>
          <w:noProof/>
          <w:sz w:val="24"/>
          <w:szCs w:val="24"/>
        </w:rPr>
        <w:t>(Biederman &amp; Cooper, 1991; Giard &amp; Peronnet, 1999; Groh-Bordin et al., 2005)</w:t>
      </w:r>
      <w:r w:rsidR="00A16627" w:rsidRPr="009366CD">
        <w:rPr>
          <w:sz w:val="24"/>
          <w:szCs w:val="24"/>
        </w:rPr>
        <w:fldChar w:fldCharType="end"/>
      </w:r>
      <w:r w:rsidR="00A16627" w:rsidRPr="009366CD">
        <w:rPr>
          <w:sz w:val="24"/>
          <w:szCs w:val="24"/>
        </w:rPr>
        <w:t xml:space="preserve">. Moreover, evidence exists for general binding mechanisms that might be evident in different cortical areas </w:t>
      </w:r>
      <w:r w:rsidR="00A16627" w:rsidRPr="009366CD">
        <w:rPr>
          <w:sz w:val="24"/>
          <w:szCs w:val="24"/>
        </w:rPr>
        <w:fldChar w:fldCharType="begin" w:fldLock="1"/>
      </w:r>
      <w:r w:rsidR="00832B2C">
        <w:rPr>
          <w:sz w:val="24"/>
          <w:szCs w:val="24"/>
        </w:rPr>
        <w:instrText>ADDIN CSL_CITATION {"citationItems":[{"id":"ITEM-1","itemData":{"DOI":"10.1016/S0896-6273(00)80820-X","ISSN":"08966273","author":[{"dropping-particle":"","family":"Gray","given":"Charles M.","non-dropping-particle":"","parse-names":false,"suffix":""}],"container-title":"Neuron","id":"ITEM-1","issue":"1","issued":{"date-parts":[["1999","9"]]},"page":"31-47","title":"The Temporal Correlation Hypothesis of Visual Feature Integration","type":"article-journal","volume":"24"},"uris":["http://www.mendeley.com/documents/?uuid=e4236191-d13b-48a1-8550-999d07f102e2"]},{"id":"ITEM-2","itemData":{"DOI":"10.1016/j.neubiorev.2009.11.001","ISSN":"1873-7528","PMID":"19914286","abstract":"Binding mechanisms are considered as basic cognitive operations, performing different functions in learning and memory. This review will cover two of these binding mechanisms: relational binding of information about stimuli and actions with their spatio-temporal context into a circumscribed cognitive event and representational binding of feature representations common to a number of such events, thereby integrating these representations with existing knowledge and, thus, leading to decontextualized knowledge about the world. I will survey evidence from recent neuropsychological, electrophysiological and neuroimaging studies, including my own work, demonstrating that relational binding operations are performed within the hippocampal system, whereas representational binding is subserved by the surrounding medial-temporal lobe cortex and prefrontal brain areas. I then present examples of conditions that differentially implement both binding mechanisms. Lastly, summarizing the extant literature on binding mechanisms I speculate on whether these binding mechanism operate in a similar way across different cognitive domains or whether they are domain-specific.","author":[{"dropping-particle":"","family":"Opitz","given":"Bertram","non-dropping-particle":"","parse-names":false,"suffix":""}],"container-title":"Neuroscience and biobehavioral reviews","id":"ITEM-2","issue":"7","issued":{"date-parts":[["2010","6"]]},"page":"1036-46","title":"Neural binding mechanisms in learning and memory.","type":"article-journal","volume":"34"},"uris":["http://www.mendeley.com/documents/?uuid=a782b43f-7aea-48e3-af8a-972152c0112c"]}],"mendeley":{"formattedCitation":"(Gray, 1999; Opitz, 2010)","plainTextFormattedCitation":"(Gray, 1999; Opitz, 2010)","previouslyFormattedCitation":"(Gray, 1999; Opitz, 2010)"},"properties":{"noteIndex":0},"schema":"https://github.com/citation-style-language/schema/raw/master/csl-citation.json"}</w:instrText>
      </w:r>
      <w:r w:rsidR="00A16627" w:rsidRPr="009366CD">
        <w:rPr>
          <w:sz w:val="24"/>
          <w:szCs w:val="24"/>
        </w:rPr>
        <w:fldChar w:fldCharType="separate"/>
      </w:r>
      <w:r w:rsidR="00A16627" w:rsidRPr="009366CD">
        <w:rPr>
          <w:noProof/>
          <w:sz w:val="24"/>
          <w:szCs w:val="24"/>
        </w:rPr>
        <w:t>(Gray, 1999; Opitz, 2010)</w:t>
      </w:r>
      <w:r w:rsidR="00A16627" w:rsidRPr="009366CD">
        <w:rPr>
          <w:sz w:val="24"/>
          <w:szCs w:val="24"/>
        </w:rPr>
        <w:fldChar w:fldCharType="end"/>
      </w:r>
      <w:r w:rsidR="00A16627" w:rsidRPr="009366CD">
        <w:rPr>
          <w:sz w:val="24"/>
          <w:szCs w:val="24"/>
        </w:rPr>
        <w:t>.</w:t>
      </w:r>
    </w:p>
    <w:p w14:paraId="3782ADC6" w14:textId="6FF40E6B" w:rsidR="00A16627" w:rsidRPr="0002076D" w:rsidRDefault="00A16627" w:rsidP="00AE6901">
      <w:pPr>
        <w:spacing w:afterLines="20" w:after="48"/>
        <w:ind w:firstLine="720"/>
        <w:jc w:val="both"/>
        <w:rPr>
          <w:sz w:val="24"/>
          <w:szCs w:val="24"/>
        </w:rPr>
      </w:pPr>
      <w:r w:rsidRPr="009366CD">
        <w:rPr>
          <w:sz w:val="24"/>
          <w:szCs w:val="24"/>
        </w:rPr>
        <w:t xml:space="preserve">There is evidence that supports </w:t>
      </w:r>
      <w:r>
        <w:rPr>
          <w:sz w:val="24"/>
          <w:szCs w:val="24"/>
        </w:rPr>
        <w:t>two basic mechanisms</w:t>
      </w:r>
      <w:r w:rsidRPr="009366CD">
        <w:rPr>
          <w:sz w:val="24"/>
          <w:szCs w:val="24"/>
        </w:rPr>
        <w:t xml:space="preserve"> for binding at the single cell level and population level. One n</w:t>
      </w:r>
      <w:r>
        <w:rPr>
          <w:sz w:val="24"/>
          <w:szCs w:val="24"/>
        </w:rPr>
        <w:t>eural signature of binding could</w:t>
      </w:r>
      <w:r w:rsidRPr="009366CD">
        <w:rPr>
          <w:sz w:val="24"/>
          <w:szCs w:val="24"/>
        </w:rPr>
        <w:t xml:space="preserve"> be the existence of </w:t>
      </w:r>
      <w:r w:rsidR="007459AA">
        <w:rPr>
          <w:noProof/>
          <w:sz w:val="24"/>
          <w:szCs w:val="24"/>
        </w:rPr>
        <w:lastRenderedPageBreak/>
        <mc:AlternateContent>
          <mc:Choice Requires="wps">
            <w:drawing>
              <wp:anchor distT="0" distB="0" distL="114300" distR="114300" simplePos="0" relativeHeight="252059648" behindDoc="0" locked="0" layoutInCell="1" allowOverlap="1" wp14:anchorId="775BEB58" wp14:editId="33AC3C17">
                <wp:simplePos x="0" y="0"/>
                <wp:positionH relativeFrom="margin">
                  <wp:align>right</wp:align>
                </wp:positionH>
                <wp:positionV relativeFrom="paragraph">
                  <wp:posOffset>547</wp:posOffset>
                </wp:positionV>
                <wp:extent cx="5462905" cy="4015105"/>
                <wp:effectExtent l="0" t="0" r="23495" b="23495"/>
                <wp:wrapTopAndBottom/>
                <wp:docPr id="43" name="Text Box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2905" cy="4015409"/>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10C3B4BE" w14:textId="77777777" w:rsidR="00725309" w:rsidRDefault="00725309" w:rsidP="007459AA">
                            <w:pPr>
                              <w:keepNext/>
                              <w:ind w:firstLine="720"/>
                              <w:jc w:val="center"/>
                              <w:rPr>
                                <w:b/>
                                <w:i/>
                                <w:color w:val="FF0000"/>
                                <w:sz w:val="20"/>
                                <w:szCs w:val="20"/>
                              </w:rPr>
                            </w:pPr>
                            <w:r>
                              <w:rPr>
                                <w:noProof/>
                              </w:rPr>
                              <w:drawing>
                                <wp:inline distT="0" distB="0" distL="0" distR="0" wp14:anchorId="05F2DE25" wp14:editId="5140D52E">
                                  <wp:extent cx="4215188" cy="2979683"/>
                                  <wp:effectExtent l="0" t="0" r="0" b="0"/>
                                  <wp:docPr id="16" name="Screen Shot 2016-05-13 at 22.52.37.png"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creen Shot 2016-05-13 at 22.52.37.png"/>
                                          <pic:cNvPicPr/>
                                        </pic:nvPicPr>
                                        <pic:blipFill>
                                          <a:blip r:link="rId21"/>
                                          <a:stretch>
                                            <a:fillRect/>
                                          </a:stretch>
                                        </pic:blipFill>
                                        <pic:spPr>
                                          <a:xfrm>
                                            <a:off x="0" y="0"/>
                                            <a:ext cx="4219935" cy="2983038"/>
                                          </a:xfrm>
                                          <a:prstGeom prst="rect">
                                            <a:avLst/>
                                          </a:prstGeom>
                                        </pic:spPr>
                                      </pic:pic>
                                    </a:graphicData>
                                  </a:graphic>
                                </wp:inline>
                              </w:drawing>
                            </w:r>
                            <w:bookmarkStart w:id="8" w:name="_Ref451159203"/>
                          </w:p>
                          <w:p w14:paraId="0083B462" w14:textId="34B6E502" w:rsidR="00725309" w:rsidRPr="00AA521B" w:rsidRDefault="00725309" w:rsidP="00AA521B">
                            <w:pPr>
                              <w:keepNext/>
                              <w:spacing w:line="240" w:lineRule="auto"/>
                              <w:ind w:firstLine="0"/>
                              <w:rPr>
                                <w:iCs/>
                              </w:rPr>
                            </w:pPr>
                            <w:bookmarkStart w:id="9" w:name="_Hlk50584416"/>
                            <w:r w:rsidRPr="00983499">
                              <w:rPr>
                                <w:b/>
                                <w:iCs/>
                                <w:sz w:val="20"/>
                                <w:szCs w:val="20"/>
                              </w:rPr>
                              <w:t>Figure 1-4.</w:t>
                            </w:r>
                            <w:r w:rsidRPr="00983499">
                              <w:rPr>
                                <w:iCs/>
                                <w:sz w:val="20"/>
                                <w:szCs w:val="20"/>
                              </w:rPr>
                              <w:t xml:space="preserve">  </w:t>
                            </w:r>
                            <w:r w:rsidRPr="000D61E4">
                              <w:rPr>
                                <w:b/>
                                <w:iCs/>
                                <w:sz w:val="20"/>
                                <w:szCs w:val="20"/>
                              </w:rPr>
                              <w:t>Possible neural mechanism for feature binding across the visual hierarchy</w:t>
                            </w:r>
                            <w:r>
                              <w:rPr>
                                <w:b/>
                                <w:iCs/>
                                <w:sz w:val="20"/>
                                <w:szCs w:val="20"/>
                              </w:rPr>
                              <w:t>.</w:t>
                            </w:r>
                            <w:r>
                              <w:rPr>
                                <w:bCs/>
                                <w:iCs/>
                                <w:sz w:val="20"/>
                                <w:szCs w:val="20"/>
                              </w:rPr>
                              <w:t xml:space="preserve"> </w:t>
                            </w:r>
                            <w:bookmarkEnd w:id="9"/>
                            <w:r>
                              <w:rPr>
                                <w:bCs/>
                                <w:iCs/>
                                <w:sz w:val="20"/>
                                <w:szCs w:val="20"/>
                              </w:rPr>
                              <w:t xml:space="preserve">Schematic shows how simple features are recombined to form higher features and how feedforward connections (blue arrows) transmit information to higher level visual areas, while red arrows representing top down influence could afford communication between visual areas </w:t>
                            </w:r>
                            <w:r w:rsidRPr="000D61E4">
                              <w:rPr>
                                <w:iCs/>
                                <w:sz w:val="20"/>
                                <w:szCs w:val="20"/>
                              </w:rPr>
                              <w:t xml:space="preserve">(adapted from </w:t>
                            </w:r>
                            <w:proofErr w:type="spellStart"/>
                            <w:r w:rsidRPr="000D61E4">
                              <w:rPr>
                                <w:iCs/>
                                <w:sz w:val="20"/>
                                <w:szCs w:val="20"/>
                              </w:rPr>
                              <w:t>Larkum</w:t>
                            </w:r>
                            <w:proofErr w:type="spellEnd"/>
                            <w:r w:rsidRPr="000D61E4">
                              <w:rPr>
                                <w:iCs/>
                                <w:sz w:val="20"/>
                                <w:szCs w:val="20"/>
                              </w:rPr>
                              <w:t>, 2013)</w:t>
                            </w:r>
                            <w:r>
                              <w:rPr>
                                <w:iCs/>
                                <w:sz w:val="20"/>
                                <w:szCs w:val="20"/>
                              </w:rPr>
                              <w:t>.</w:t>
                            </w:r>
                          </w:p>
                          <w:p w14:paraId="57ABD430" w14:textId="7748664E" w:rsidR="00725309" w:rsidRDefault="00725309" w:rsidP="00AA521B">
                            <w:pPr>
                              <w:pStyle w:val="Caption"/>
                            </w:pPr>
                            <w:bookmarkStart w:id="10" w:name="_Toc50584448"/>
                            <w:r>
                              <w:noBreakHyphen/>
                            </w:r>
                            <w:fldSimple w:instr=" SEQ Figure \* ARABIC \s 1 ">
                              <w:r>
                                <w:rPr>
                                  <w:noProof/>
                                </w:rPr>
                                <w:t>4</w:t>
                              </w:r>
                              <w:bookmarkEnd w:id="10"/>
                            </w:fldSimple>
                          </w:p>
                          <w:bookmarkEnd w:id="8"/>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75BEB58" id="Text Box 64" o:spid="_x0000_s1029" type="#_x0000_t202" style="position:absolute;left:0;text-align:left;margin-left:378.95pt;margin-top:.05pt;width:430.15pt;height:316.15pt;z-index:25205964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" filled="f">
                <v:textbox inset=",7.2pt,,7.2pt">
                  <w:txbxContent>
                    <w:p w14:paraId="10C3B4BE" w14:textId="77777777" w:rsidR="00725309" w:rsidRDefault="00725309" w:rsidP="007459AA">
                      <w:pPr>
                        <w:keepNext/>
                        <w:ind w:firstLine="720"/>
                        <w:jc w:val="center"/>
                        <w:rPr>
                          <w:b/>
                          <w:i/>
                          <w:color w:val="FF0000"/>
                          <w:sz w:val="20"/>
                          <w:szCs w:val="20"/>
                        </w:rPr>
                      </w:pPr>
                      <w:r>
                        <w:rPr>
                          <w:noProof/>
                        </w:rPr>
                        <w:drawing>
                          <wp:inline distT="0" distB="0" distL="0" distR="0" wp14:anchorId="05F2DE25" wp14:editId="5140D52E">
                            <wp:extent cx="4215188" cy="2979683"/>
                            <wp:effectExtent l="0" t="0" r="0" b="0"/>
                            <wp:docPr id="16" name="Screen Shot 2016-05-13 at 22.52.37.png"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creen Shot 2016-05-13 at 22.52.37.png"/>
                                    <pic:cNvPicPr/>
                                  </pic:nvPicPr>
                                  <pic:blipFill>
                                    <a:blip r:link="rId21"/>
                                    <a:stretch>
                                      <a:fillRect/>
                                    </a:stretch>
                                  </pic:blipFill>
                                  <pic:spPr>
                                    <a:xfrm>
                                      <a:off x="0" y="0"/>
                                      <a:ext cx="4219935" cy="2983038"/>
                                    </a:xfrm>
                                    <a:prstGeom prst="rect">
                                      <a:avLst/>
                                    </a:prstGeom>
                                  </pic:spPr>
                                </pic:pic>
                              </a:graphicData>
                            </a:graphic>
                          </wp:inline>
                        </w:drawing>
                      </w:r>
                      <w:bookmarkStart w:id="11" w:name="_Ref451159203"/>
                    </w:p>
                    <w:p w14:paraId="0083B462" w14:textId="34B6E502" w:rsidR="00725309" w:rsidRPr="00AA521B" w:rsidRDefault="00725309" w:rsidP="00AA521B">
                      <w:pPr>
                        <w:keepNext/>
                        <w:spacing w:line="240" w:lineRule="auto"/>
                        <w:ind w:firstLine="0"/>
                        <w:rPr>
                          <w:iCs/>
                        </w:rPr>
                      </w:pPr>
                      <w:bookmarkStart w:id="12" w:name="_Hlk50584416"/>
                      <w:r w:rsidRPr="00983499">
                        <w:rPr>
                          <w:b/>
                          <w:iCs/>
                          <w:sz w:val="20"/>
                          <w:szCs w:val="20"/>
                        </w:rPr>
                        <w:t>Figure 1-4.</w:t>
                      </w:r>
                      <w:r w:rsidRPr="00983499">
                        <w:rPr>
                          <w:iCs/>
                          <w:sz w:val="20"/>
                          <w:szCs w:val="20"/>
                        </w:rPr>
                        <w:t xml:space="preserve">  </w:t>
                      </w:r>
                      <w:r w:rsidRPr="000D61E4">
                        <w:rPr>
                          <w:b/>
                          <w:iCs/>
                          <w:sz w:val="20"/>
                          <w:szCs w:val="20"/>
                        </w:rPr>
                        <w:t>Possible neural mechanism for feature binding across the visual hierarchy</w:t>
                      </w:r>
                      <w:r>
                        <w:rPr>
                          <w:b/>
                          <w:iCs/>
                          <w:sz w:val="20"/>
                          <w:szCs w:val="20"/>
                        </w:rPr>
                        <w:t>.</w:t>
                      </w:r>
                      <w:r>
                        <w:rPr>
                          <w:bCs/>
                          <w:iCs/>
                          <w:sz w:val="20"/>
                          <w:szCs w:val="20"/>
                        </w:rPr>
                        <w:t xml:space="preserve"> </w:t>
                      </w:r>
                      <w:bookmarkEnd w:id="12"/>
                      <w:r>
                        <w:rPr>
                          <w:bCs/>
                          <w:iCs/>
                          <w:sz w:val="20"/>
                          <w:szCs w:val="20"/>
                        </w:rPr>
                        <w:t xml:space="preserve">Schematic shows how simple features are recombined to form higher features and how feedforward connections (blue arrows) transmit information to higher level visual areas, while red arrows representing top down influence could afford communication between visual areas </w:t>
                      </w:r>
                      <w:r w:rsidRPr="000D61E4">
                        <w:rPr>
                          <w:iCs/>
                          <w:sz w:val="20"/>
                          <w:szCs w:val="20"/>
                        </w:rPr>
                        <w:t xml:space="preserve">(adapted from </w:t>
                      </w:r>
                      <w:proofErr w:type="spellStart"/>
                      <w:r w:rsidRPr="000D61E4">
                        <w:rPr>
                          <w:iCs/>
                          <w:sz w:val="20"/>
                          <w:szCs w:val="20"/>
                        </w:rPr>
                        <w:t>Larkum</w:t>
                      </w:r>
                      <w:proofErr w:type="spellEnd"/>
                      <w:r w:rsidRPr="000D61E4">
                        <w:rPr>
                          <w:iCs/>
                          <w:sz w:val="20"/>
                          <w:szCs w:val="20"/>
                        </w:rPr>
                        <w:t>, 2013)</w:t>
                      </w:r>
                      <w:r>
                        <w:rPr>
                          <w:iCs/>
                          <w:sz w:val="20"/>
                          <w:szCs w:val="20"/>
                        </w:rPr>
                        <w:t>.</w:t>
                      </w:r>
                    </w:p>
                    <w:p w14:paraId="57ABD430" w14:textId="7748664E" w:rsidR="00725309" w:rsidRDefault="00725309" w:rsidP="00AA521B">
                      <w:pPr>
                        <w:pStyle w:val="Caption"/>
                      </w:pPr>
                      <w:bookmarkStart w:id="13" w:name="_Toc50584448"/>
                      <w:r>
                        <w:noBreakHyphen/>
                      </w:r>
                      <w:fldSimple w:instr=" SEQ Figure \* ARABIC \s 1 ">
                        <w:r>
                          <w:rPr>
                            <w:noProof/>
                          </w:rPr>
                          <w:t>4</w:t>
                        </w:r>
                        <w:bookmarkEnd w:id="13"/>
                      </w:fldSimple>
                    </w:p>
                    <w:bookmarkEnd w:id="11"/>
                  </w:txbxContent>
                </v:textbox>
                <w10:wrap type="topAndBottom" anchorx="margin"/>
              </v:shape>
            </w:pict>
          </mc:Fallback>
        </mc:AlternateContent>
      </w:r>
      <w:r w:rsidRPr="009366CD">
        <w:rPr>
          <w:sz w:val="24"/>
          <w:szCs w:val="24"/>
        </w:rPr>
        <w:t>“conjunction detectors” or “grandmother cells,” that fire in response to two or</w:t>
      </w:r>
      <w:r>
        <w:rPr>
          <w:sz w:val="24"/>
          <w:szCs w:val="24"/>
        </w:rPr>
        <w:t xml:space="preserve"> more </w:t>
      </w:r>
      <w:r w:rsidRPr="009366CD">
        <w:rPr>
          <w:sz w:val="24"/>
          <w:szCs w:val="24"/>
        </w:rPr>
        <w:t xml:space="preserve">simultaneous inputs, and could serve as a single-cell basis for feature association </w:t>
      </w:r>
      <w:r>
        <w:rPr>
          <w:sz w:val="24"/>
          <w:szCs w:val="24"/>
        </w:rPr>
        <w:fldChar w:fldCharType="begin" w:fldLock="1"/>
      </w:r>
      <w:r w:rsidR="00832B2C">
        <w:rPr>
          <w:sz w:val="24"/>
          <w:szCs w:val="24"/>
        </w:rPr>
        <w:instrText>ADDIN CSL_CITATION {"citationItems":[{"id":"ITEM-1","itemData":{"DOI":"10.1016/j.tins.2012.11.006","ISSN":"1878-108X","PMID":"23273272","abstract":"A basic feature of intelligent systems such as the cerebral cortex is the ability to freely associate aspects of perceived experience with an internal representation of the world and make predictions about the future. Here, a hypothesis is presented that the extraordinary performance of the cortex derives from an associative mechanism built in at the cellular level to the basic cortical neuronal unit: the pyramidal cell. The mechanism is robustly triggered by coincident input to opposite poles of the neuron, is exquisitely matched to the large- and fine-scale architecture of the cortex, and is tightly controlled by local microcircuits of inhibitory neurons targeting subcellular compartments. This article explores the experimental evidence and the implications for how the cortex operates.","author":[{"dropping-particle":"","family":"Larkum","given":"Matthew","non-dropping-particle":"","parse-names":false,"suffix":""}],"container-title":"Trends in neurosciences","id":"ITEM-1","issue":"3","issued":{"date-parts":[["2013","3","1"]]},"language":"English","page":"141-51","publisher":"Elsevier","title":"A cellular mechanism for cortical associations: an organizing principle for the cerebral cortex.","type":"article-journal","volume":"36"},"uris":["http://www.mendeley.com/documents/?uuid=96c6cc37-e1a1-4298-9432-590167364d5e"]}],"mendeley":{"formattedCitation":"(Larkum, 2013)","plainTextFormattedCitation":"(Larkum, 2013)","previouslyFormattedCitation":"(Larkum, 2013)"},"properties":{"noteIndex":0},"schema":"https://github.com/citation-style-language/schema/raw/master/csl-citation.json"}</w:instrText>
      </w:r>
      <w:r>
        <w:rPr>
          <w:sz w:val="24"/>
          <w:szCs w:val="24"/>
        </w:rPr>
        <w:fldChar w:fldCharType="separate"/>
      </w:r>
      <w:r w:rsidRPr="00A32564">
        <w:rPr>
          <w:noProof/>
          <w:sz w:val="24"/>
          <w:szCs w:val="24"/>
        </w:rPr>
        <w:t>(Larkum, 2013)</w:t>
      </w:r>
      <w:r>
        <w:rPr>
          <w:sz w:val="24"/>
          <w:szCs w:val="24"/>
        </w:rPr>
        <w:fldChar w:fldCharType="end"/>
      </w:r>
      <w:r>
        <w:rPr>
          <w:sz w:val="24"/>
          <w:szCs w:val="24"/>
        </w:rPr>
        <w:t>.</w:t>
      </w:r>
      <w:r w:rsidRPr="009366CD">
        <w:rPr>
          <w:sz w:val="24"/>
          <w:szCs w:val="24"/>
        </w:rPr>
        <w:t xml:space="preserve"> Other arguments have been made for “dynamic binding” through precise synchrony between neurons </w:t>
      </w:r>
      <w:r>
        <w:rPr>
          <w:sz w:val="24"/>
          <w:szCs w:val="24"/>
        </w:rPr>
        <w:fldChar w:fldCharType="begin" w:fldLock="1"/>
      </w:r>
      <w:r w:rsidR="00832B2C">
        <w:rPr>
          <w:sz w:val="24"/>
          <w:szCs w:val="24"/>
        </w:rPr>
        <w:instrText>ADDIN CSL_CITATION {"citationItems":[{"id":"ITEM-1","itemData":{"DOI":"10.1016/S1364-6613(00)01568-0","ISSN":"13646613","abstract":"Theories of binding have recently come into the focus of the consciousness debate. In this review, we discuss the potential relevance of temporal binding mechanisms for sensory awareness. Specifically, we suggest that neural synchrony with a precision in the millisecond range may be crucial for conscious processing, and may be involved in arousal, perceptual integration, attentional selection and working memory. Recent evidence from both animal and human studies demonstrates that specific changes in neuronal synchrony occur during all of these processes and that they are distinguished by the emergence of fast oscillations with frequencies in the gamma-range.","author":[{"dropping-particle":"","family":"Engel","given":"Andreas K.","non-dropping-particle":"","parse-names":false,"suffix":""},{"dropping-particle":"","family":"Singer","given":"Wolf","non-dropping-particle":"","parse-names":false,"suffix":""}],"container-title":"Trends in Cognitive Sciences","id":"ITEM-1","issue":"1","issued":{"date-parts":[["2001","1"]]},"page":"16-25","title":"Temporal binding and the neural correlates of sensory awareness","type":"article-journal","volume":"5"},"uris":["http://www.mendeley.com/documents/?uuid=68fa661e-c2a3-4647-b060-c8abbe191fa8"]},{"id":"ITEM-2","itemData":{"DOI":"10.1080/13506280143000214","ISSN":"1350-6285","abstract":"Behavioural, neural, and computational considerations suggest that the visual system may use (at least) two approaches to binding an object's features and/or parts into a coherent representation of shape: Dynamically bound (e.g., by synchrony of firing) representations of part attributes and spatial relations form a structural description of an object's shape, while units representing shape attributes at specific locations (i.e., a static binding of attributes to locations) form an analogue (image-like) representation of that shape. I will present a computational model of object recognition based on this proposal and empirical tests of the model. The model accounts for a large body of findings in human object recognition, and makes several novel and counter intuitive predictions. In brief, it predicts that visual priming for attended objects will be invariant with translation, scale, and left-right reflection, whereas priming for unattended objects will be invariant with translation and scale, but sensiti...","author":[{"dropping-particle":"","family":"Hummel","given":"John E.","non-dropping-particle":"","parse-names":false,"suffix":""}],"container-title":"Visual Cognition","id":"ITEM-2","issue":"3-5","issued":{"date-parts":[["2001","6","1"]]},"language":"en","page":"489-517","publisher":"Taylor &amp; Francis Group","title":"Complementary solutions to the binding problem in vision: Implications for shape perception and object recognition","type":"article-journal","volume":"8"},"uris":["http://www.mendeley.com/documents/?uuid=4d8311e5-1e5a-4797-bd04-f1a6a7ff4cb6"]}],"mendeley":{"formattedCitation":"(Engel &amp; Singer, 2001; Hummel, 2001)","plainTextFormattedCitation":"(Engel &amp; Singer, 2001; Hummel, 2001)","previouslyFormattedCitation":"(Engel &amp; Singer, 2001; Hummel, 2001)"},"properties":{"noteIndex":0},"schema":"https://github.com/citation-style-language/schema/raw/master/csl-citation.json"}</w:instrText>
      </w:r>
      <w:r>
        <w:rPr>
          <w:sz w:val="24"/>
          <w:szCs w:val="24"/>
        </w:rPr>
        <w:fldChar w:fldCharType="separate"/>
      </w:r>
      <w:r w:rsidRPr="00A32564">
        <w:rPr>
          <w:noProof/>
          <w:sz w:val="24"/>
          <w:szCs w:val="24"/>
        </w:rPr>
        <w:t>(Engel &amp; Singer, 2001; Hummel, 2001)</w:t>
      </w:r>
      <w:r>
        <w:rPr>
          <w:sz w:val="24"/>
          <w:szCs w:val="24"/>
        </w:rPr>
        <w:fldChar w:fldCharType="end"/>
      </w:r>
      <w:r>
        <w:rPr>
          <w:sz w:val="24"/>
          <w:szCs w:val="24"/>
        </w:rPr>
        <w:t>.</w:t>
      </w:r>
      <w:r w:rsidRPr="009366CD">
        <w:rPr>
          <w:sz w:val="24"/>
          <w:szCs w:val="24"/>
        </w:rPr>
        <w:t xml:space="preserve"> Alternatively, binding might exist at the population level through oscillations between areas representing different pieces of information. In such a framework, neurons in each area could participate in multiple sub-networks and create different local patterns f</w:t>
      </w:r>
      <w:r>
        <w:rPr>
          <w:sz w:val="24"/>
          <w:szCs w:val="24"/>
        </w:rPr>
        <w:t>or recognizing different stimulus</w:t>
      </w:r>
      <w:r w:rsidRPr="009366CD">
        <w:rPr>
          <w:sz w:val="24"/>
          <w:szCs w:val="24"/>
        </w:rPr>
        <w:t xml:space="preserve"> features. The neurons might switch between networks depending on the stimulus that is driving activity and become phase-locked with activity in distant areas only under certain conditions, which would be another method of detecting previously encountered stimuli </w:t>
      </w:r>
      <w:r w:rsidRPr="009366CD">
        <w:rPr>
          <w:sz w:val="24"/>
          <w:szCs w:val="24"/>
        </w:rPr>
        <w:fldChar w:fldCharType="begin" w:fldLock="1"/>
      </w:r>
      <w:r w:rsidR="00832B2C">
        <w:rPr>
          <w:sz w:val="24"/>
          <w:szCs w:val="24"/>
        </w:rPr>
        <w:instrText>ADDIN CSL_CITATION {"citationItems":[{"id":"ITEM-1","itemData":{"DOI":"10.1146/annurev.ne.18.030195.003011","ISBN":"0147-006X (Print)\\r0147-006X (Linking)","ISSN":"0147-006X (Print)","PMID":"7605074","abstract":"Visual scenes are inherently complex and can exist in a nearly infinite combinatorialvariety. In spite of this complexity, mammalian species have evolveda virtually unlimited capacity for the rapid recognition of patterned visualinformation, which suggests that the visual system possesses effective mechanismsto enable the flexible integration of featural information. Anatomicaland physiological evidence indicates that the featural attributes of visual imagesare processed in different parts of the visual cortex. Therefore, the representationof perceptual objects is not likely to take place at a single locationbut rather to involve the concerted action of large popUlations of cells distributedthroughout the visual cortex. This raises the fundamental question, oftenreferred to as the binding problem, of how the visual system establishes theappropriate relationships among the large number of neurons that respond tothe many features in any given visual scene. Such relationships must be specificand yet flexible in order to cope with the combinatorial variety of featuresconstituting visual images.","author":[{"dropping-particle":"","family":"Singer","given":"W","non-dropping-particle":"","parse-names":false,"suffix":""},{"dropping-particle":"","family":"Gray","given":"C M","non-dropping-particle":"","parse-names":false,"suffix":""}],"container-title":"Annu Rev Neurosci","id":"ITEM-1","issued":{"date-parts":[["1995"]]},"page":"555-586","title":"Visual Feature Integration and the Temporal Correlation Hypothesis.","type":"article","volume":"18"},"uris":["http://www.mendeley.com/documents/?uuid=7577f0b6-ddc2-458b-af91-0901c91f8d54"]},{"id":"ITEM-2","itemData":{"DOI":"10.1038/nn.4210","ISSN":"1097-6256","author":[{"dropping-particle":"","family":"Wong","given":"Yan T","non-dropping-particle":"","parse-names":false,"suffix":""},{"dropping-particle":"","family":"Fabiszak","given":"Margaret M","non-dropping-particle":"","parse-names":false,"suffix":""},{"dropping-particle":"","family":"Novikov","given":"Yevgeny","non-dropping-particle":"","parse-names":false,"suffix":""},{"dropping-particle":"","family":"Daw","given":"Nathaniel D","non-dropping-particle":"","parse-names":false,"suffix":""},{"dropping-particle":"","family":"Pesaran","given":"Bijan","non-dropping-particle":"","parse-names":false,"suffix":""}],"container-title":"Nature Neuroscience","id":"ITEM-2","issue":"January","issued":{"date-parts":[["2016"]]},"page":"1-11","publisher":"Nature Publishing Group","title":"Coherent neuronal ensembles are rapidly recruited when making a look-reach decision","type":"article-journal"},"uris":["http://www.mendeley.com/documents/?uuid=7d70263d-e9ea-454e-80c6-09027c554559"]}],"mendeley":{"formattedCitation":"(Singer &amp; Gray, 1995; Y. T. Wong et al., 2016)","plainTextFormattedCitation":"(Singer &amp; Gray, 1995; Y. T. Wong et al., 2016)","previouslyFormattedCitation":"(Singer &amp; Gray, 1995; Y. T. Wong et al., 2016)"},"properties":{"noteIndex":0},"schema":"https://github.com/citation-style-language/schema/raw/master/csl-citation.json"}</w:instrText>
      </w:r>
      <w:r w:rsidRPr="009366CD">
        <w:rPr>
          <w:sz w:val="24"/>
          <w:szCs w:val="24"/>
        </w:rPr>
        <w:fldChar w:fldCharType="separate"/>
      </w:r>
      <w:r w:rsidR="00832B2C" w:rsidRPr="00832B2C">
        <w:rPr>
          <w:noProof/>
          <w:sz w:val="24"/>
          <w:szCs w:val="24"/>
        </w:rPr>
        <w:t>(Singer &amp; Gray, 1995; Y. T. Wong et al., 2016)</w:t>
      </w:r>
      <w:r w:rsidRPr="009366CD">
        <w:rPr>
          <w:sz w:val="24"/>
          <w:szCs w:val="24"/>
        </w:rPr>
        <w:fldChar w:fldCharType="end"/>
      </w:r>
      <w:r w:rsidRPr="009366CD">
        <w:rPr>
          <w:sz w:val="24"/>
          <w:szCs w:val="24"/>
        </w:rPr>
        <w:t>.</w:t>
      </w:r>
      <w:r w:rsidR="00BE411E">
        <w:rPr>
          <w:sz w:val="24"/>
          <w:szCs w:val="24"/>
        </w:rPr>
        <w:t xml:space="preserve"> This idea is schematized </w:t>
      </w:r>
      <w:r w:rsidR="00BE411E" w:rsidRPr="0002076D">
        <w:rPr>
          <w:sz w:val="24"/>
          <w:szCs w:val="24"/>
        </w:rPr>
        <w:t xml:space="preserve">in </w:t>
      </w:r>
      <w:r w:rsidR="00BE411E" w:rsidRPr="0002076D">
        <w:rPr>
          <w:b/>
          <w:bCs/>
          <w:i/>
          <w:iCs/>
          <w:sz w:val="24"/>
          <w:szCs w:val="24"/>
        </w:rPr>
        <w:t>Figure 1-</w:t>
      </w:r>
      <w:r w:rsidR="006C1879" w:rsidRPr="0002076D">
        <w:rPr>
          <w:b/>
          <w:bCs/>
          <w:i/>
          <w:iCs/>
          <w:sz w:val="24"/>
          <w:szCs w:val="24"/>
        </w:rPr>
        <w:t>5</w:t>
      </w:r>
      <w:r w:rsidR="00BE411E" w:rsidRPr="0002076D">
        <w:rPr>
          <w:sz w:val="24"/>
          <w:szCs w:val="24"/>
        </w:rPr>
        <w:t>.</w:t>
      </w:r>
    </w:p>
    <w:p w14:paraId="77AC447E" w14:textId="66F213F2" w:rsidR="00295746" w:rsidRDefault="00295746" w:rsidP="00AE6901">
      <w:pPr>
        <w:spacing w:afterLines="20" w:after="48"/>
        <w:ind w:firstLine="720"/>
        <w:jc w:val="both"/>
        <w:rPr>
          <w:sz w:val="24"/>
          <w:szCs w:val="24"/>
        </w:rPr>
      </w:pPr>
    </w:p>
    <w:p w14:paraId="720C220B" w14:textId="25DD9D48" w:rsidR="00117457" w:rsidRPr="009366CD" w:rsidRDefault="007459AA" w:rsidP="00AE6901">
      <w:pPr>
        <w:ind w:firstLine="720"/>
        <w:jc w:val="both"/>
        <w:rPr>
          <w:sz w:val="24"/>
          <w:szCs w:val="24"/>
        </w:rPr>
      </w:pPr>
      <w:r>
        <w:rPr>
          <w:noProof/>
          <w:sz w:val="24"/>
        </w:rPr>
        <w:lastRenderedPageBreak/>
        <mc:AlternateContent>
          <mc:Choice Requires="wps">
            <w:drawing>
              <wp:anchor distT="0" distB="0" distL="114300" distR="114300" simplePos="0" relativeHeight="252061696" behindDoc="0" locked="0" layoutInCell="1" allowOverlap="1" wp14:anchorId="47BB983E" wp14:editId="41E791A6">
                <wp:simplePos x="0" y="0"/>
                <wp:positionH relativeFrom="margin">
                  <wp:align>left</wp:align>
                </wp:positionH>
                <wp:positionV relativeFrom="paragraph">
                  <wp:posOffset>1817</wp:posOffset>
                </wp:positionV>
                <wp:extent cx="5486400" cy="2486025"/>
                <wp:effectExtent l="0" t="0" r="19050" b="28575"/>
                <wp:wrapTopAndBottom/>
                <wp:docPr id="2" name="Text Box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86400" cy="248602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6AE49F23" w14:textId="77777777" w:rsidR="00725309" w:rsidRDefault="00725309" w:rsidP="007459AA">
                            <w:pPr>
                              <w:spacing w:line="240" w:lineRule="auto"/>
                              <w:ind w:firstLine="0"/>
                            </w:pPr>
                            <w:r>
                              <w:tab/>
                            </w:r>
                            <w:r>
                              <w:rPr>
                                <w:noProof/>
                              </w:rPr>
                              <w:drawing>
                                <wp:inline distT="0" distB="0" distL="0" distR="0" wp14:anchorId="6D48E899" wp14:editId="2110284D">
                                  <wp:extent cx="4366517" cy="1909893"/>
                                  <wp:effectExtent l="0" t="0" r="0" b="0"/>
                                  <wp:docPr id="312" name="Wang_LFP_Coherence_Figure.PNG"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Wang_LFP_Coherence_Figure.PNG"/>
                                          <pic:cNvPicPr/>
                                        </pic:nvPicPr>
                                        <pic:blipFill>
                                          <a:blip r:link="rId22"/>
                                          <a:stretch>
                                            <a:fillRect/>
                                          </a:stretch>
                                        </pic:blipFill>
                                        <pic:spPr>
                                          <a:xfrm>
                                            <a:off x="0" y="0"/>
                                            <a:ext cx="4380203" cy="1915879"/>
                                          </a:xfrm>
                                          <a:prstGeom prst="rect">
                                            <a:avLst/>
                                          </a:prstGeom>
                                        </pic:spPr>
                                      </pic:pic>
                                    </a:graphicData>
                                  </a:graphic>
                                </wp:inline>
                              </w:drawing>
                            </w:r>
                          </w:p>
                          <w:p w14:paraId="5FBA025D" w14:textId="77777777" w:rsidR="00725309" w:rsidRPr="00295746" w:rsidRDefault="00725309" w:rsidP="007459AA">
                            <w:pPr>
                              <w:spacing w:line="240" w:lineRule="auto"/>
                              <w:ind w:firstLine="0"/>
                              <w:jc w:val="both"/>
                              <w:rPr>
                                <w:b/>
                                <w:sz w:val="20"/>
                                <w:szCs w:val="20"/>
                              </w:rPr>
                            </w:pPr>
                            <w:bookmarkStart w:id="14" w:name="_Hlk50584578"/>
                            <w:r w:rsidRPr="0002076D">
                              <w:rPr>
                                <w:b/>
                                <w:sz w:val="20"/>
                                <w:szCs w:val="20"/>
                              </w:rPr>
                              <w:t xml:space="preserve">Figure 1-5. </w:t>
                            </w:r>
                            <w:r w:rsidRPr="00CD57B4">
                              <w:rPr>
                                <w:b/>
                                <w:sz w:val="20"/>
                                <w:szCs w:val="20"/>
                              </w:rPr>
                              <w:t>Schematic of possible ways two brain regions can exhibit local and distant coherence and coordinate transmission of information through local field potentials</w:t>
                            </w:r>
                            <w:r>
                              <w:rPr>
                                <w:bCs/>
                                <w:sz w:val="20"/>
                                <w:szCs w:val="20"/>
                              </w:rPr>
                              <w:t>.</w:t>
                            </w:r>
                            <w:r w:rsidRPr="00295746">
                              <w:rPr>
                                <w:bCs/>
                                <w:sz w:val="20"/>
                                <w:szCs w:val="20"/>
                              </w:rPr>
                              <w:t xml:space="preserve"> </w:t>
                            </w:r>
                            <w:bookmarkEnd w:id="14"/>
                            <w:r w:rsidRPr="00295746">
                              <w:rPr>
                                <w:bCs/>
                                <w:sz w:val="20"/>
                                <w:szCs w:val="20"/>
                              </w:rPr>
                              <w:t>(</w:t>
                            </w:r>
                            <w:r>
                              <w:rPr>
                                <w:bCs/>
                                <w:sz w:val="20"/>
                                <w:szCs w:val="20"/>
                              </w:rPr>
                              <w:t xml:space="preserve">adapted from </w:t>
                            </w:r>
                            <w:r w:rsidRPr="00295746">
                              <w:rPr>
                                <w:bCs/>
                                <w:sz w:val="20"/>
                                <w:szCs w:val="20"/>
                              </w:rPr>
                              <w:t>Wong et al., 2016)</w:t>
                            </w:r>
                          </w:p>
                          <w:p w14:paraId="7DF9A557" w14:textId="77777777" w:rsidR="00725309" w:rsidRDefault="00725309" w:rsidP="007459AA"/>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BB983E" id="_x0000_s1030" type="#_x0000_t202" style="position:absolute;left:0;text-align:left;margin-left:0;margin-top:.15pt;width:6in;height:195.75pt;z-index:25206169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" filled="f">
                <v:textbox inset=",7.2pt,,7.2pt">
                  <w:txbxContent>
                    <w:p w14:paraId="6AE49F23" w14:textId="77777777" w:rsidR="00725309" w:rsidRDefault="00725309" w:rsidP="007459AA">
                      <w:pPr>
                        <w:spacing w:line="240" w:lineRule="auto"/>
                        <w:ind w:firstLine="0"/>
                      </w:pPr>
                      <w:r>
                        <w:tab/>
                      </w:r>
                      <w:r>
                        <w:rPr>
                          <w:noProof/>
                        </w:rPr>
                        <w:drawing>
                          <wp:inline distT="0" distB="0" distL="0" distR="0" wp14:anchorId="6D48E899" wp14:editId="2110284D">
                            <wp:extent cx="4366517" cy="1909893"/>
                            <wp:effectExtent l="0" t="0" r="0" b="0"/>
                            <wp:docPr id="312" name="Wang_LFP_Coherence_Figure.PNG"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Wang_LFP_Coherence_Figure.PNG"/>
                                    <pic:cNvPicPr/>
                                  </pic:nvPicPr>
                                  <pic:blipFill>
                                    <a:blip r:link="rId22"/>
                                    <a:stretch>
                                      <a:fillRect/>
                                    </a:stretch>
                                  </pic:blipFill>
                                  <pic:spPr>
                                    <a:xfrm>
                                      <a:off x="0" y="0"/>
                                      <a:ext cx="4380203" cy="1915879"/>
                                    </a:xfrm>
                                    <a:prstGeom prst="rect">
                                      <a:avLst/>
                                    </a:prstGeom>
                                  </pic:spPr>
                                </pic:pic>
                              </a:graphicData>
                            </a:graphic>
                          </wp:inline>
                        </w:drawing>
                      </w:r>
                    </w:p>
                    <w:p w14:paraId="5FBA025D" w14:textId="77777777" w:rsidR="00725309" w:rsidRPr="00295746" w:rsidRDefault="00725309" w:rsidP="007459AA">
                      <w:pPr>
                        <w:spacing w:line="240" w:lineRule="auto"/>
                        <w:ind w:firstLine="0"/>
                        <w:jc w:val="both"/>
                        <w:rPr>
                          <w:b/>
                          <w:sz w:val="20"/>
                          <w:szCs w:val="20"/>
                        </w:rPr>
                      </w:pPr>
                      <w:bookmarkStart w:id="15" w:name="_Hlk50584578"/>
                      <w:r w:rsidRPr="0002076D">
                        <w:rPr>
                          <w:b/>
                          <w:sz w:val="20"/>
                          <w:szCs w:val="20"/>
                        </w:rPr>
                        <w:t xml:space="preserve">Figure 1-5. </w:t>
                      </w:r>
                      <w:r w:rsidRPr="00CD57B4">
                        <w:rPr>
                          <w:b/>
                          <w:sz w:val="20"/>
                          <w:szCs w:val="20"/>
                        </w:rPr>
                        <w:t>Schematic of possible ways two brain regions can exhibit local and distant coherence and coordinate transmission of information through local field potentials</w:t>
                      </w:r>
                      <w:r>
                        <w:rPr>
                          <w:bCs/>
                          <w:sz w:val="20"/>
                          <w:szCs w:val="20"/>
                        </w:rPr>
                        <w:t>.</w:t>
                      </w:r>
                      <w:r w:rsidRPr="00295746">
                        <w:rPr>
                          <w:bCs/>
                          <w:sz w:val="20"/>
                          <w:szCs w:val="20"/>
                        </w:rPr>
                        <w:t xml:space="preserve"> </w:t>
                      </w:r>
                      <w:bookmarkEnd w:id="15"/>
                      <w:r w:rsidRPr="00295746">
                        <w:rPr>
                          <w:bCs/>
                          <w:sz w:val="20"/>
                          <w:szCs w:val="20"/>
                        </w:rPr>
                        <w:t>(</w:t>
                      </w:r>
                      <w:r>
                        <w:rPr>
                          <w:bCs/>
                          <w:sz w:val="20"/>
                          <w:szCs w:val="20"/>
                        </w:rPr>
                        <w:t xml:space="preserve">adapted from </w:t>
                      </w:r>
                      <w:r w:rsidRPr="00295746">
                        <w:rPr>
                          <w:bCs/>
                          <w:sz w:val="20"/>
                          <w:szCs w:val="20"/>
                        </w:rPr>
                        <w:t>Wong et al., 2016)</w:t>
                      </w:r>
                    </w:p>
                    <w:p w14:paraId="7DF9A557" w14:textId="77777777" w:rsidR="00725309" w:rsidRDefault="00725309" w:rsidP="007459AA"/>
                  </w:txbxContent>
                </v:textbox>
                <w10:wrap type="topAndBottom" anchorx="margin"/>
              </v:shape>
            </w:pict>
          </mc:Fallback>
        </mc:AlternateContent>
      </w:r>
      <w:r w:rsidR="00117457" w:rsidRPr="009366CD">
        <w:rPr>
          <w:sz w:val="24"/>
          <w:szCs w:val="24"/>
        </w:rPr>
        <w:t>It is important to</w:t>
      </w:r>
      <w:r w:rsidR="00117457">
        <w:rPr>
          <w:sz w:val="24"/>
          <w:szCs w:val="24"/>
        </w:rPr>
        <w:t xml:space="preserve"> note that</w:t>
      </w:r>
      <w:r w:rsidR="00117457" w:rsidRPr="009366CD">
        <w:rPr>
          <w:sz w:val="24"/>
          <w:szCs w:val="24"/>
        </w:rPr>
        <w:t xml:space="preserve"> the creation of an association </w:t>
      </w:r>
      <w:r w:rsidR="00117457">
        <w:rPr>
          <w:sz w:val="24"/>
          <w:szCs w:val="24"/>
        </w:rPr>
        <w:t>is different than</w:t>
      </w:r>
      <w:r w:rsidR="00117457" w:rsidRPr="009366CD">
        <w:rPr>
          <w:sz w:val="24"/>
          <w:szCs w:val="24"/>
        </w:rPr>
        <w:t xml:space="preserve"> retrieval, however both likely involve top-down and bottom-up mechanisms </w:t>
      </w:r>
      <w:r w:rsidR="00117457">
        <w:rPr>
          <w:sz w:val="24"/>
          <w:szCs w:val="24"/>
        </w:rPr>
        <w:fldChar w:fldCharType="begin" w:fldLock="1"/>
      </w:r>
      <w:r w:rsidR="00117457">
        <w:rPr>
          <w:sz w:val="24"/>
          <w:szCs w:val="24"/>
        </w:rPr>
        <w:instrText>ADDIN CSL_CITATION {"citationItems":[{"id":"ITEM-1","itemData":{"DOI":"10.1523/JNEUROSCI.2877-06.2006","ISSN":"1529-2401","PMID":"16957073","abstract":"Recent neuroimaging studies have successfully identified encoding mechanisms that support different forms of subsequent episodic recognition memory. In our everyday lives, however, much of our episodic memory retrieval is accomplished by means of free recall, i.e., retrieval without an external recognition cue. In this study, we used functional magnetic resonance imaging to investigate the encoding mechanisms that support later free recall and their relationship to those that support different forms of later recognition memory. First, in agreement with previous work, we found that activation in the left inferior frontal gyrus and hippocampus correlated with later associative/relational recognition. In these regions, activation was further enhanced for items later freely recalled, pointing to shared underlying relational encoding mechanisms whose magnitude of activation differentiates later successful free recall from successful associative recognition. Critically, we also found evidence for free recall-specific encoding mechanisms that did not, in our paradigm, support later associative recognition compared with item recognition. These free recall-specific effects were observed in left mid/dorsolateral prefrontal (DLPFC) and bilateral posterior parietal cortices (PPC). We speculate that the higher-level working memory operations associated with DLPFC and attention to internal mnemonic representations perhaps mediated via PPC may serve to embed an item into a rich associative network during encoding that facilitates later access to the item. Finally, activation in the perirhinal cortex correlated with successful associative binding regardless of the form of later memory, i.e., recognition or free recall, providing novel evidence for the role of the perirhinal cortex in episodic intra-item encoding.","author":[{"dropping-particle":"","family":"Staresina","given":"Bernhard P","non-dropping-particle":"","parse-names":false,"suffix":""},{"dropping-particle":"","family":"Davachi","given":"Lila","non-dropping-particle":"","parse-names":false,"suffix":""}],"container-title":"The Journal of neuroscience : the official journal of the Society for Neuroscience","id":"ITEM-1","issue":"36","issued":{"date-parts":[["2006","9","6"]]},"page":"9162-72","title":"Differential encoding mechanisms for subsequent associative recognition and free recall.","type":"article-journal","volume":"26"},"uris":["http://www.mendeley.com/documents/?uuid=0d47bed5-3385-4032-810e-a7cf9819bf87"]}],"mendeley":{"formattedCitation":"(Staresina &amp; Davachi, 2006)","plainTextFormattedCitation":"(Staresina &amp; Davachi, 2006)","previouslyFormattedCitation":"(Staresina &amp; Davachi, 2006)"},"properties":{"noteIndex":0},"schema":"https://github.com/citation-style-language/schema/raw/master/csl-citation.json"}</w:instrText>
      </w:r>
      <w:r w:rsidR="00117457">
        <w:rPr>
          <w:sz w:val="24"/>
          <w:szCs w:val="24"/>
        </w:rPr>
        <w:fldChar w:fldCharType="separate"/>
      </w:r>
      <w:r w:rsidR="00117457" w:rsidRPr="00276A37">
        <w:rPr>
          <w:noProof/>
          <w:sz w:val="24"/>
          <w:szCs w:val="24"/>
        </w:rPr>
        <w:t>(Staresina &amp; Davachi, 2006)</w:t>
      </w:r>
      <w:r w:rsidR="00117457">
        <w:rPr>
          <w:sz w:val="24"/>
          <w:szCs w:val="24"/>
        </w:rPr>
        <w:fldChar w:fldCharType="end"/>
      </w:r>
      <w:r w:rsidR="00117457">
        <w:rPr>
          <w:sz w:val="24"/>
          <w:szCs w:val="24"/>
        </w:rPr>
        <w:t>.</w:t>
      </w:r>
      <w:r w:rsidR="00117457" w:rsidRPr="009366CD">
        <w:rPr>
          <w:sz w:val="24"/>
          <w:szCs w:val="24"/>
        </w:rPr>
        <w:t xml:space="preserve"> One study demonstrated that in an object-place working memory task, more salient stimuli were easier for subjects to remember </w:t>
      </w:r>
      <w:r w:rsidR="00117457" w:rsidRPr="009366CD">
        <w:rPr>
          <w:sz w:val="24"/>
          <w:szCs w:val="24"/>
        </w:rPr>
        <w:fldChar w:fldCharType="begin" w:fldLock="1"/>
      </w:r>
      <w:r w:rsidR="00117457">
        <w:rPr>
          <w:sz w:val="24"/>
          <w:szCs w:val="24"/>
        </w:rPr>
        <w:instrText>ADDIN CSL_CITATION {"citationItems":[{"id":"ITEM-1","itemData":{"DOI":"10.1523/JNEUROSCI.5503-08.2009","ISSN":"1529-2401","PMID":"19553441","abstract":"Many studies of bottom-up visual attention have focused on identifying which features of a visual stimulus render it salient--i.e., make it \"pop out\" from its background--and on characterizing the extent to which salience predicts eye movements under certain task conditions. However, few studies have examined the relationship between salience and other cognitive functions, such as memory. We examined the impact of visual salience in an object-place working memory task, in which participants memorized the position of 3-5 distinct objects (icons) on a two-dimensional map. We found that their ability to recall an object's spatial location was positively correlated with the object's salience, as quantified using a previously published computational model (Itti et al., 1998). Moreover, the strength of this relationship increased with increasing task difficulty. The correlation between salience and error could not be explained by a biasing of overt attention in favor of more salient icons during memorization, since eye-tracking data revealed no relationship between an icon's salience and fixation time. Our findings show that the influence of bottom-up attention extends beyond oculomotor behavior to include the encoding of information into memory.","author":[{"dropping-particle":"","family":"Fine","given":"Michael S","non-dropping-particle":"","parse-names":false,"suffix":""},{"dropping-particle":"","family":"Minnery","given":"Brandon S","non-dropping-particle":"","parse-names":false,"suffix":""}],"container-title":"The Journal of neuroscience : the official journal of the Society for Neuroscience","id":"ITEM-1","issue":"25","issued":{"date-parts":[["2009","6","24"]]},"page":"8016-21","title":"Visual salience affects performance in a working memory task.","type":"article-journal","volume":"29"},"uris":["http://www.mendeley.com/documents/?uuid=780dd513-84ce-4c84-bdf1-ca061f776ed4"]}],"mendeley":{"formattedCitation":"(Fine &amp; Minnery, 2009)","plainTextFormattedCitation":"(Fine &amp; Minnery, 2009)","previouslyFormattedCitation":"(Fine &amp; Minnery, 2009)"},"properties":{"noteIndex":0},"schema":"https://github.com/citation-style-language/schema/raw/master/csl-citation.json"}</w:instrText>
      </w:r>
      <w:r w:rsidR="00117457" w:rsidRPr="009366CD">
        <w:rPr>
          <w:sz w:val="24"/>
          <w:szCs w:val="24"/>
        </w:rPr>
        <w:fldChar w:fldCharType="separate"/>
      </w:r>
      <w:r w:rsidR="00117457" w:rsidRPr="009366CD">
        <w:rPr>
          <w:noProof/>
          <w:sz w:val="24"/>
          <w:szCs w:val="24"/>
        </w:rPr>
        <w:t>(Fine &amp; Minnery, 2009)</w:t>
      </w:r>
      <w:r w:rsidR="00117457" w:rsidRPr="009366CD">
        <w:rPr>
          <w:sz w:val="24"/>
          <w:szCs w:val="24"/>
        </w:rPr>
        <w:fldChar w:fldCharType="end"/>
      </w:r>
      <w:r w:rsidR="00117457" w:rsidRPr="009366CD">
        <w:rPr>
          <w:sz w:val="24"/>
          <w:szCs w:val="24"/>
        </w:rPr>
        <w:t>. Another study demonstrated how local binding between color and dot motion can affect what is perce</w:t>
      </w:r>
      <w:r w:rsidR="00117457">
        <w:rPr>
          <w:sz w:val="24"/>
          <w:szCs w:val="24"/>
        </w:rPr>
        <w:t xml:space="preserve">ived in the periphery </w:t>
      </w:r>
      <w:r w:rsidR="00117457" w:rsidRPr="009366CD">
        <w:rPr>
          <w:sz w:val="24"/>
          <w:szCs w:val="24"/>
        </w:rPr>
        <w:fldChar w:fldCharType="begin" w:fldLock="1"/>
      </w:r>
      <w:r w:rsidR="00117457">
        <w:rPr>
          <w:sz w:val="24"/>
          <w:szCs w:val="24"/>
        </w:rPr>
        <w:instrText>ADDIN CSL_CITATION {"citationItems":[{"id":"ITEM-1","itemData":{"DOI":"10.1038/429262a","ISSN":"0028-0836","abstract":"When you see a red ball rolling across the floor, the ball's redness, roundness and motion appear to be unified and inseparably bound together as features of the ball. But neurophysiological evidence indicates that visual features such as colour, shape and motion are processed in separate regions of the brain1. Here we describe an illusion that exploits this separation, causing colour and motion to be recombined incorrectly while a stable stimulus is being viewed continuously.","author":[{"dropping-particle":"","family":"Wu","given":"Daw-An","non-dropping-particle":"","parse-names":false,"suffix":""},{"dropping-particle":"","family":"Kanai","given":"Ryota","non-dropping-particle":"","parse-names":false,"suffix":""},{"dropping-particle":"","family":"Shimojo","given":"Shinsuke","non-dropping-particle":"","parse-names":false,"suffix":""}],"container-title":"Nature","id":"ITEM-1","issue":"6989","issued":{"date-parts":[["2004","5","20"]]},"page":"262-262","title":"Vision: Steady-state misbinding of colour and motion","title-short":"Nature","type":"article-journal","volume":"429"},"uris":["http://www.mendeley.com/documents/?uuid=8552bcfe-2f35-4bdb-916e-73cd0b2553c1"]}],"mendeley":{"formattedCitation":"(Wu et al., 2004)","plainTextFormattedCitation":"(Wu et al., 2004)","previouslyFormattedCitation":"(Wu, Kanai, &amp; Shimojo, 2004)"},"properties":{"noteIndex":0},"schema":"https://github.com/citation-style-language/schema/raw/master/csl-citation.json"}</w:instrText>
      </w:r>
      <w:r w:rsidR="00117457" w:rsidRPr="009366CD">
        <w:rPr>
          <w:sz w:val="24"/>
          <w:szCs w:val="24"/>
        </w:rPr>
        <w:fldChar w:fldCharType="separate"/>
      </w:r>
      <w:r w:rsidR="00117457" w:rsidRPr="00117457">
        <w:rPr>
          <w:noProof/>
          <w:sz w:val="24"/>
          <w:szCs w:val="24"/>
        </w:rPr>
        <w:t>(Wu et al., 2004)</w:t>
      </w:r>
      <w:r w:rsidR="00117457" w:rsidRPr="009366CD">
        <w:rPr>
          <w:sz w:val="24"/>
          <w:szCs w:val="24"/>
        </w:rPr>
        <w:fldChar w:fldCharType="end"/>
      </w:r>
      <w:r w:rsidR="00117457" w:rsidRPr="009366CD">
        <w:rPr>
          <w:sz w:val="24"/>
          <w:szCs w:val="24"/>
        </w:rPr>
        <w:t xml:space="preserve">. This is one example of how the binding of features can be affected by context and expectation.  </w:t>
      </w:r>
    </w:p>
    <w:p w14:paraId="1C8E03EC" w14:textId="5E69A5D3" w:rsidR="00117457" w:rsidRDefault="00117457" w:rsidP="00AE6901">
      <w:pPr>
        <w:jc w:val="both"/>
        <w:rPr>
          <w:sz w:val="24"/>
          <w:szCs w:val="24"/>
        </w:rPr>
      </w:pPr>
      <w:r w:rsidRPr="009366CD">
        <w:rPr>
          <w:sz w:val="24"/>
          <w:szCs w:val="24"/>
        </w:rPr>
        <w:tab/>
        <w:t xml:space="preserve">Clearly many open questions about feature binding remain. One difficulty lies in making clear distinctions between object categorization, representation, and retrieval of associations that lead to object percepts </w:t>
      </w:r>
      <w:r w:rsidRPr="009366CD">
        <w:rPr>
          <w:sz w:val="24"/>
          <w:szCs w:val="24"/>
        </w:rPr>
        <w:fldChar w:fldCharType="begin" w:fldLock="1"/>
      </w:r>
      <w:r>
        <w:rPr>
          <w:sz w:val="24"/>
          <w:szCs w:val="24"/>
        </w:rPr>
        <w:instrText>ADDIN CSL_CITATION {"citationItems":[{"id":"ITEM-1","itemData":{"DOI":"10.1038/nrn1364","ISSN":"1471-003X","PMID":"15034554","abstract":"Visual object understanding includes processes at the nexus of visual perception and visual cognition. A traditional approach separates questions that are more associated with perception — how are objects represented by high-level vision — from questions that are more associated with cognition — how are objects identified, categorized and remembered. However, to understand the bridge between perception and cognition, it is fruitful to abandon any sharp distinction between perceptual and cognitive aspects of visual object understanding. We provide a selective review of research from both the Object Recognition and Perceptual Categorization literatures, highlighting relevant behavioural, neuropsychological, neurophysiological and theoretical research into the representations and processes that underlie visual object understanding in humans and primates.","author":[{"dropping-particle":"","family":"Palmeri","given":"Thomas J","non-dropping-particle":"","parse-names":false,"suffix":""},{"dropping-particle":"","family":"Gauthier","given":"Isabel","non-dropping-particle":"","parse-names":false,"suffix":""}],"container-title":"Nature reviews. Neuroscience","id":"ITEM-1","issue":"4","issued":{"date-parts":[["2004","4"]]},"page":"291-303","title":"Visual object understanding.","title-short":"Nat Rev Neurosci","type":"article-journal","volume":"5"},"uris":["http://www.mendeley.com/documents/?uuid=50cca6e6-f594-4db9-89e7-87bc8d6ffe18"]},{"id":"ITEM-2","itemData":{"DOI":"10.1146/annurev-neuro-060909-153218","ISSN":"1545-4126","PMID":"21438683","abstract":"Object perception is one of the most remarkable capacities of the primate brain. Owing to the large and indeterminate dimensionality of object space, the neural basis of object perception has been difficult to study and remains controversial. Recent work has provided a more precise picture of how 2D and 3D object structure is encoded in intermediate and higher-level visual cortices. Yet, other studies suggest that higher-level visual cortex represents categorical identity rather than structure. Furthermore, object responses are surprisingly adaptive to changes in environmental statistics, implying that learning through evolution, development, and also shorter-term experience during adulthood may optimize the object code. Future progress in reconciling these findings will depend on more effective sampling of the object domain and direct comparison of these competing hypotheses.","author":[{"dropping-particle":"","family":"Kourtzi","given":"Zoe","non-dropping-particle":"","parse-names":false,"suffix":""},{"dropping-particle":"","family":"Connor","given":"Charles E","non-dropping-particle":"","parse-names":false,"suffix":""}],"container-title":"Annual review of neuroscience","id":"ITEM-2","issued":{"date-parts":[["2011","1"]]},"page":"45-67","title":"Neural representations for object perception: structure, category, and adaptive coding.","type":"article-journal","volume":"34"},"uris":["http://www.mendeley.com/documents/?uuid=d765505b-0b7d-4705-9ef0-3946303daddb"]}],"mendeley":{"formattedCitation":"(Kourtzi &amp; Connor, 2011; Palmeri &amp; Gauthier, 2004)","plainTextFormattedCitation":"(Kourtzi &amp; Connor, 2011; Palmeri &amp; Gauthier, 2004)","previouslyFormattedCitation":"(Kourtzi &amp; Connor, 2011; Palmeri &amp; Gauthier, 2004)"},"properties":{"noteIndex":0},"schema":"https://github.com/citation-style-language/schema/raw/master/csl-citation.json"}</w:instrText>
      </w:r>
      <w:r w:rsidRPr="009366CD">
        <w:rPr>
          <w:sz w:val="24"/>
          <w:szCs w:val="24"/>
        </w:rPr>
        <w:fldChar w:fldCharType="separate"/>
      </w:r>
      <w:r w:rsidRPr="009366CD">
        <w:rPr>
          <w:noProof/>
          <w:sz w:val="24"/>
          <w:szCs w:val="24"/>
        </w:rPr>
        <w:t>(Kourtzi &amp; Connor, 2011; Palmeri &amp; Gauthier, 2004)</w:t>
      </w:r>
      <w:r w:rsidRPr="009366CD">
        <w:rPr>
          <w:sz w:val="24"/>
          <w:szCs w:val="24"/>
        </w:rPr>
        <w:fldChar w:fldCharType="end"/>
      </w:r>
      <w:r w:rsidRPr="009366CD">
        <w:rPr>
          <w:sz w:val="24"/>
          <w:szCs w:val="24"/>
        </w:rPr>
        <w:t xml:space="preserve">. </w:t>
      </w:r>
      <w:r>
        <w:rPr>
          <w:sz w:val="24"/>
          <w:szCs w:val="24"/>
        </w:rPr>
        <w:t xml:space="preserve">The second difficulty lies in demonstrating whether things are truly “bound” or merely integrated. The next section will discuss how this issue is not mere semantics, rather it highlights the difference between a shift in perception and a shift in judgment, which are known to be primarily managed by separate brain areas. </w:t>
      </w:r>
    </w:p>
    <w:p w14:paraId="4546E36B" w14:textId="4EB24050" w:rsidR="007459AA" w:rsidRPr="00117457" w:rsidRDefault="007459AA" w:rsidP="00AE6901">
      <w:pPr>
        <w:jc w:val="both"/>
        <w:rPr>
          <w:sz w:val="24"/>
          <w:szCs w:val="24"/>
        </w:rPr>
      </w:pPr>
    </w:p>
    <w:p w14:paraId="6357312A" w14:textId="5558BC32" w:rsidR="001F68BA" w:rsidRDefault="001F68BA" w:rsidP="00AE6901">
      <w:pPr>
        <w:spacing w:afterLines="20" w:after="48"/>
        <w:ind w:firstLine="0"/>
        <w:jc w:val="both"/>
        <w:rPr>
          <w:b/>
          <w:bCs/>
          <w:sz w:val="28"/>
          <w:szCs w:val="28"/>
        </w:rPr>
      </w:pPr>
      <w:r>
        <w:rPr>
          <w:b/>
          <w:bCs/>
          <w:sz w:val="28"/>
          <w:szCs w:val="28"/>
        </w:rPr>
        <w:lastRenderedPageBreak/>
        <w:t>1.</w:t>
      </w:r>
      <w:r w:rsidR="00700C5B">
        <w:rPr>
          <w:b/>
          <w:bCs/>
          <w:sz w:val="28"/>
          <w:szCs w:val="28"/>
        </w:rPr>
        <w:t>3</w:t>
      </w:r>
      <w:r>
        <w:rPr>
          <w:b/>
          <w:bCs/>
          <w:sz w:val="28"/>
          <w:szCs w:val="28"/>
        </w:rPr>
        <w:t>.</w:t>
      </w:r>
      <w:r w:rsidR="00700C5B">
        <w:rPr>
          <w:b/>
          <w:bCs/>
          <w:sz w:val="28"/>
          <w:szCs w:val="28"/>
        </w:rPr>
        <w:t>2</w:t>
      </w:r>
      <w:r>
        <w:rPr>
          <w:b/>
          <w:bCs/>
          <w:sz w:val="28"/>
          <w:szCs w:val="28"/>
        </w:rPr>
        <w:t xml:space="preserve"> Perception or</w:t>
      </w:r>
      <w:r w:rsidR="00700C5B">
        <w:rPr>
          <w:b/>
          <w:bCs/>
          <w:sz w:val="28"/>
          <w:szCs w:val="28"/>
        </w:rPr>
        <w:t xml:space="preserve"> d</w:t>
      </w:r>
      <w:r>
        <w:rPr>
          <w:b/>
          <w:bCs/>
          <w:sz w:val="28"/>
          <w:szCs w:val="28"/>
        </w:rPr>
        <w:t>ecision</w:t>
      </w:r>
      <w:r w:rsidR="00700C5B">
        <w:rPr>
          <w:b/>
          <w:bCs/>
          <w:sz w:val="28"/>
          <w:szCs w:val="28"/>
        </w:rPr>
        <w:t>?</w:t>
      </w:r>
      <w:r w:rsidR="009661F2">
        <w:rPr>
          <w:b/>
          <w:bCs/>
          <w:sz w:val="28"/>
          <w:szCs w:val="28"/>
        </w:rPr>
        <w:t xml:space="preserve"> </w:t>
      </w:r>
      <w:r w:rsidR="00700C5B">
        <w:rPr>
          <w:b/>
          <w:bCs/>
          <w:sz w:val="28"/>
          <w:szCs w:val="28"/>
        </w:rPr>
        <w:t>B</w:t>
      </w:r>
      <w:r w:rsidR="009661F2">
        <w:rPr>
          <w:b/>
          <w:bCs/>
          <w:sz w:val="28"/>
          <w:szCs w:val="28"/>
        </w:rPr>
        <w:t xml:space="preserve">inding or </w:t>
      </w:r>
      <w:r w:rsidR="00700C5B">
        <w:rPr>
          <w:b/>
          <w:bCs/>
          <w:sz w:val="28"/>
          <w:szCs w:val="28"/>
        </w:rPr>
        <w:t>i</w:t>
      </w:r>
      <w:r w:rsidR="009661F2">
        <w:rPr>
          <w:b/>
          <w:bCs/>
          <w:sz w:val="28"/>
          <w:szCs w:val="28"/>
        </w:rPr>
        <w:t>ntegration</w:t>
      </w:r>
      <w:r>
        <w:rPr>
          <w:b/>
          <w:bCs/>
          <w:sz w:val="28"/>
          <w:szCs w:val="28"/>
        </w:rPr>
        <w:t>?</w:t>
      </w:r>
    </w:p>
    <w:p w14:paraId="59628E2E" w14:textId="57F1ED96" w:rsidR="001F68BA" w:rsidRDefault="007459AA" w:rsidP="00AE6901">
      <w:pPr>
        <w:spacing w:afterLines="20" w:after="48"/>
        <w:ind w:firstLine="720"/>
        <w:jc w:val="both"/>
        <w:rPr>
          <w:sz w:val="24"/>
          <w:szCs w:val="24"/>
        </w:rPr>
      </w:pPr>
      <w:r>
        <w:rPr>
          <w:noProof/>
          <w:sz w:val="24"/>
        </w:rPr>
        <mc:AlternateContent>
          <mc:Choice Requires="wps">
            <w:drawing>
              <wp:anchor distT="0" distB="0" distL="114300" distR="114300" simplePos="0" relativeHeight="252063744" behindDoc="0" locked="0" layoutInCell="1" allowOverlap="1" wp14:anchorId="29BE0C4B" wp14:editId="635F7437">
                <wp:simplePos x="0" y="0"/>
                <wp:positionH relativeFrom="margin">
                  <wp:align>right</wp:align>
                </wp:positionH>
                <wp:positionV relativeFrom="paragraph">
                  <wp:posOffset>1919693</wp:posOffset>
                </wp:positionV>
                <wp:extent cx="5470634" cy="5842635"/>
                <wp:effectExtent l="0" t="0" r="15875" b="24765"/>
                <wp:wrapTopAndBottom/>
                <wp:docPr id="309" name="Text Box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70634" cy="584263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6CDD2CFB" w14:textId="77777777" w:rsidR="00725309" w:rsidRDefault="00725309" w:rsidP="007459AA">
                            <w:pPr>
                              <w:spacing w:line="240" w:lineRule="auto"/>
                              <w:ind w:firstLine="0"/>
                              <w:jc w:val="center"/>
                            </w:pPr>
                            <w:r>
                              <w:rPr>
                                <w:noProof/>
                              </w:rPr>
                              <w:drawing>
                                <wp:inline distT="0" distB="0" distL="0" distR="0" wp14:anchorId="16049EDA" wp14:editId="4A4ED8FA">
                                  <wp:extent cx="4180114" cy="4792288"/>
                                  <wp:effectExtent l="0" t="0" r="0" b="8890"/>
                                  <wp:docPr id="261" name="bizley2016.PNG" descr="A close up of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bizley2016.PNG"/>
                                          <pic:cNvPicPr/>
                                        </pic:nvPicPr>
                                        <pic:blipFill>
                                          <a:blip r:link="rId23"/>
                                          <a:stretch>
                                            <a:fillRect/>
                                          </a:stretch>
                                        </pic:blipFill>
                                        <pic:spPr>
                                          <a:xfrm>
                                            <a:off x="0" y="0"/>
                                            <a:ext cx="4196915" cy="4811550"/>
                                          </a:xfrm>
                                          <a:prstGeom prst="rect">
                                            <a:avLst/>
                                          </a:prstGeom>
                                        </pic:spPr>
                                      </pic:pic>
                                    </a:graphicData>
                                  </a:graphic>
                                </wp:inline>
                              </w:drawing>
                            </w:r>
                          </w:p>
                          <w:p w14:paraId="7C138082" w14:textId="77777777" w:rsidR="00725309" w:rsidRPr="00A1290E" w:rsidRDefault="00725309" w:rsidP="007459AA">
                            <w:pPr>
                              <w:spacing w:line="240" w:lineRule="auto"/>
                              <w:ind w:firstLine="0"/>
                              <w:jc w:val="both"/>
                              <w:rPr>
                                <w:bCs/>
                                <w:sz w:val="20"/>
                                <w:szCs w:val="20"/>
                              </w:rPr>
                            </w:pPr>
                            <w:r w:rsidRPr="0002076D">
                              <w:rPr>
                                <w:b/>
                                <w:sz w:val="20"/>
                                <w:szCs w:val="20"/>
                              </w:rPr>
                              <w:t xml:space="preserve">Figure 1-6. </w:t>
                            </w:r>
                            <w:r>
                              <w:rPr>
                                <w:b/>
                                <w:sz w:val="20"/>
                                <w:szCs w:val="20"/>
                              </w:rPr>
                              <w:t xml:space="preserve">Schematic of the distinction between changes at the perceptual versus changes at the judgment level during perceptual tasks for objects involving multiple features. </w:t>
                            </w:r>
                            <w:r>
                              <w:rPr>
                                <w:bCs/>
                                <w:sz w:val="20"/>
                                <w:szCs w:val="20"/>
                              </w:rPr>
                              <w:t xml:space="preserve">The general phases of a behavioral task with two phases for processing a stimulus: perception and judgment, and how the addition of visual information could shift perception (binding) or judgment (integration). </w:t>
                            </w:r>
                            <w:r w:rsidRPr="00A1290E">
                              <w:rPr>
                                <w:b/>
                                <w:sz w:val="20"/>
                                <w:szCs w:val="20"/>
                              </w:rPr>
                              <w:t xml:space="preserve"> </w:t>
                            </w:r>
                            <w:r w:rsidRPr="00A1290E">
                              <w:rPr>
                                <w:bCs/>
                                <w:sz w:val="20"/>
                                <w:szCs w:val="20"/>
                              </w:rPr>
                              <w:t xml:space="preserve">(adapted from </w:t>
                            </w:r>
                            <w:proofErr w:type="spellStart"/>
                            <w:r w:rsidRPr="00A1290E">
                              <w:rPr>
                                <w:bCs/>
                                <w:sz w:val="20"/>
                                <w:szCs w:val="20"/>
                              </w:rPr>
                              <w:t>Bizley</w:t>
                            </w:r>
                            <w:proofErr w:type="spellEnd"/>
                            <w:r w:rsidRPr="00A1290E">
                              <w:rPr>
                                <w:bCs/>
                                <w:sz w:val="20"/>
                                <w:szCs w:val="20"/>
                              </w:rPr>
                              <w:t xml:space="preserve"> et al., 2016).</w:t>
                            </w:r>
                          </w:p>
                          <w:p w14:paraId="1335E7A7" w14:textId="77777777" w:rsidR="00725309" w:rsidRPr="00A1290E" w:rsidRDefault="00725309" w:rsidP="007459AA"/>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9BE0C4B" id="_x0000_s1031" type="#_x0000_t202" style="position:absolute;left:0;text-align:left;margin-left:379.55pt;margin-top:151.15pt;width:430.75pt;height:460.05pt;z-index:25206374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" filled="f">
                <v:textbox inset=",7.2pt,,7.2pt">
                  <w:txbxContent>
                    <w:p w14:paraId="6CDD2CFB" w14:textId="77777777" w:rsidR="00725309" w:rsidRDefault="00725309" w:rsidP="007459AA">
                      <w:pPr>
                        <w:spacing w:line="240" w:lineRule="auto"/>
                        <w:ind w:firstLine="0"/>
                        <w:jc w:val="center"/>
                      </w:pPr>
                      <w:r>
                        <w:rPr>
                          <w:noProof/>
                        </w:rPr>
                        <w:drawing>
                          <wp:inline distT="0" distB="0" distL="0" distR="0" wp14:anchorId="16049EDA" wp14:editId="4A4ED8FA">
                            <wp:extent cx="4180114" cy="4792288"/>
                            <wp:effectExtent l="0" t="0" r="0" b="8890"/>
                            <wp:docPr id="261" name="bizley2016.PNG" descr="A close up of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bizley2016.PNG"/>
                                    <pic:cNvPicPr/>
                                  </pic:nvPicPr>
                                  <pic:blipFill>
                                    <a:blip r:link="rId23"/>
                                    <a:stretch>
                                      <a:fillRect/>
                                    </a:stretch>
                                  </pic:blipFill>
                                  <pic:spPr>
                                    <a:xfrm>
                                      <a:off x="0" y="0"/>
                                      <a:ext cx="4196915" cy="4811550"/>
                                    </a:xfrm>
                                    <a:prstGeom prst="rect">
                                      <a:avLst/>
                                    </a:prstGeom>
                                  </pic:spPr>
                                </pic:pic>
                              </a:graphicData>
                            </a:graphic>
                          </wp:inline>
                        </w:drawing>
                      </w:r>
                    </w:p>
                    <w:p w14:paraId="7C138082" w14:textId="77777777" w:rsidR="00725309" w:rsidRPr="00A1290E" w:rsidRDefault="00725309" w:rsidP="007459AA">
                      <w:pPr>
                        <w:spacing w:line="240" w:lineRule="auto"/>
                        <w:ind w:firstLine="0"/>
                        <w:jc w:val="both"/>
                        <w:rPr>
                          <w:bCs/>
                          <w:sz w:val="20"/>
                          <w:szCs w:val="20"/>
                        </w:rPr>
                      </w:pPr>
                      <w:r w:rsidRPr="0002076D">
                        <w:rPr>
                          <w:b/>
                          <w:sz w:val="20"/>
                          <w:szCs w:val="20"/>
                        </w:rPr>
                        <w:t xml:space="preserve">Figure 1-6. </w:t>
                      </w:r>
                      <w:r>
                        <w:rPr>
                          <w:b/>
                          <w:sz w:val="20"/>
                          <w:szCs w:val="20"/>
                        </w:rPr>
                        <w:t xml:space="preserve">Schematic of the distinction between changes at the perceptual versus changes at the judgment level during perceptual tasks for objects involving multiple features. </w:t>
                      </w:r>
                      <w:r>
                        <w:rPr>
                          <w:bCs/>
                          <w:sz w:val="20"/>
                          <w:szCs w:val="20"/>
                        </w:rPr>
                        <w:t xml:space="preserve">The general phases of a behavioral task with two phases for processing a stimulus: perception and judgment, and how the addition of visual information could shift perception (binding) or judgment (integration). </w:t>
                      </w:r>
                      <w:r w:rsidRPr="00A1290E">
                        <w:rPr>
                          <w:b/>
                          <w:sz w:val="20"/>
                          <w:szCs w:val="20"/>
                        </w:rPr>
                        <w:t xml:space="preserve"> </w:t>
                      </w:r>
                      <w:r w:rsidRPr="00A1290E">
                        <w:rPr>
                          <w:bCs/>
                          <w:sz w:val="20"/>
                          <w:szCs w:val="20"/>
                        </w:rPr>
                        <w:t xml:space="preserve">(adapted from </w:t>
                      </w:r>
                      <w:proofErr w:type="spellStart"/>
                      <w:r w:rsidRPr="00A1290E">
                        <w:rPr>
                          <w:bCs/>
                          <w:sz w:val="20"/>
                          <w:szCs w:val="20"/>
                        </w:rPr>
                        <w:t>Bizley</w:t>
                      </w:r>
                      <w:proofErr w:type="spellEnd"/>
                      <w:r w:rsidRPr="00A1290E">
                        <w:rPr>
                          <w:bCs/>
                          <w:sz w:val="20"/>
                          <w:szCs w:val="20"/>
                        </w:rPr>
                        <w:t xml:space="preserve"> et al., 2016).</w:t>
                      </w:r>
                    </w:p>
                    <w:p w14:paraId="1335E7A7" w14:textId="77777777" w:rsidR="00725309" w:rsidRPr="00A1290E" w:rsidRDefault="00725309" w:rsidP="007459AA"/>
                  </w:txbxContent>
                </v:textbox>
                <w10:wrap type="topAndBottom" anchorx="margin"/>
              </v:shape>
            </w:pict>
          </mc:Fallback>
        </mc:AlternateContent>
      </w:r>
      <w:r w:rsidR="001C111E">
        <w:rPr>
          <w:sz w:val="24"/>
          <w:szCs w:val="24"/>
        </w:rPr>
        <w:t>Cr</w:t>
      </w:r>
      <w:r w:rsidR="00D93911">
        <w:rPr>
          <w:sz w:val="24"/>
          <w:szCs w:val="24"/>
        </w:rPr>
        <w:t xml:space="preserve">oss modal integration and binding are </w:t>
      </w:r>
      <w:r w:rsidR="001C111E">
        <w:rPr>
          <w:sz w:val="24"/>
          <w:szCs w:val="24"/>
        </w:rPr>
        <w:t xml:space="preserve">often </w:t>
      </w:r>
      <w:r w:rsidR="00D93911">
        <w:rPr>
          <w:sz w:val="24"/>
          <w:szCs w:val="24"/>
        </w:rPr>
        <w:t>described interchangeably in the literature, but a clear distinction can and should be made, as they likely involve different brain areas. One recent paper lays out the distinction quite succinctly and clearly (</w:t>
      </w:r>
      <w:proofErr w:type="spellStart"/>
      <w:r w:rsidR="00D93911">
        <w:rPr>
          <w:sz w:val="24"/>
          <w:szCs w:val="24"/>
        </w:rPr>
        <w:t>Bizley</w:t>
      </w:r>
      <w:proofErr w:type="spellEnd"/>
      <w:r w:rsidR="00D93911">
        <w:rPr>
          <w:sz w:val="24"/>
          <w:szCs w:val="24"/>
        </w:rPr>
        <w:t xml:space="preserve"> et al., 2016); it is adapted here to argue that a complete understanding of visual recognition with multiple features must make a clear distinction between the two</w:t>
      </w:r>
      <w:r w:rsidR="008D5017">
        <w:rPr>
          <w:sz w:val="24"/>
          <w:szCs w:val="24"/>
        </w:rPr>
        <w:t xml:space="preserve"> main</w:t>
      </w:r>
      <w:r w:rsidR="00D93911">
        <w:rPr>
          <w:sz w:val="24"/>
          <w:szCs w:val="24"/>
        </w:rPr>
        <w:t xml:space="preserve"> phases at which </w:t>
      </w:r>
      <w:r w:rsidR="00D93911">
        <w:rPr>
          <w:sz w:val="24"/>
          <w:szCs w:val="24"/>
        </w:rPr>
        <w:lastRenderedPageBreak/>
        <w:t xml:space="preserve">features can be combined. Feature binding implies the </w:t>
      </w:r>
      <w:r w:rsidR="00FC6583">
        <w:rPr>
          <w:sz w:val="24"/>
          <w:szCs w:val="24"/>
        </w:rPr>
        <w:t>combination</w:t>
      </w:r>
      <w:r w:rsidR="00D93911">
        <w:rPr>
          <w:sz w:val="24"/>
          <w:szCs w:val="24"/>
        </w:rPr>
        <w:t xml:space="preserve"> of pieces of information </w:t>
      </w:r>
      <w:r w:rsidR="00FC6583">
        <w:rPr>
          <w:sz w:val="24"/>
          <w:szCs w:val="24"/>
        </w:rPr>
        <w:t>that cause a perceptual shift</w:t>
      </w:r>
      <w:r w:rsidR="00D93911">
        <w:rPr>
          <w:sz w:val="24"/>
          <w:szCs w:val="24"/>
        </w:rPr>
        <w:t>, and that happens at the sensory level, before the level of judgment. Integration</w:t>
      </w:r>
      <w:r w:rsidR="00FC6583">
        <w:rPr>
          <w:sz w:val="24"/>
          <w:szCs w:val="24"/>
        </w:rPr>
        <w:t>, which can happen at any stage,</w:t>
      </w:r>
      <w:r w:rsidR="00D93911">
        <w:rPr>
          <w:sz w:val="24"/>
          <w:szCs w:val="24"/>
        </w:rPr>
        <w:t xml:space="preserve"> is defined as the combination of features </w:t>
      </w:r>
      <w:r w:rsidR="00FC6583">
        <w:rPr>
          <w:sz w:val="24"/>
          <w:szCs w:val="24"/>
        </w:rPr>
        <w:t>that only elicit behavioral changes, but not perceptual</w:t>
      </w:r>
      <w:r w:rsidR="00D93911">
        <w:rPr>
          <w:sz w:val="24"/>
          <w:szCs w:val="24"/>
        </w:rPr>
        <w:t>.</w:t>
      </w:r>
      <w:r w:rsidR="00AE3E35">
        <w:rPr>
          <w:sz w:val="24"/>
          <w:szCs w:val="24"/>
        </w:rPr>
        <w:t xml:space="preserve"> </w:t>
      </w:r>
      <w:r w:rsidR="00AE3E35">
        <w:rPr>
          <w:b/>
          <w:bCs/>
          <w:i/>
          <w:iCs/>
          <w:sz w:val="24"/>
          <w:szCs w:val="24"/>
        </w:rPr>
        <w:t>Figure 1-6</w:t>
      </w:r>
      <w:r w:rsidR="00AE3E35">
        <w:rPr>
          <w:sz w:val="24"/>
          <w:szCs w:val="24"/>
        </w:rPr>
        <w:t xml:space="preserve"> schematizes this idea with distributions corresponding to signal detection theory</w:t>
      </w:r>
      <w:r w:rsidR="001C111E">
        <w:rPr>
          <w:sz w:val="24"/>
          <w:szCs w:val="24"/>
        </w:rPr>
        <w:t xml:space="preserve"> (Green &amp; </w:t>
      </w:r>
      <w:proofErr w:type="spellStart"/>
      <w:r w:rsidR="001C111E">
        <w:rPr>
          <w:sz w:val="24"/>
          <w:szCs w:val="24"/>
        </w:rPr>
        <w:t>Swets</w:t>
      </w:r>
      <w:proofErr w:type="spellEnd"/>
      <w:r w:rsidR="001C111E">
        <w:rPr>
          <w:sz w:val="24"/>
          <w:szCs w:val="24"/>
        </w:rPr>
        <w:t xml:space="preserve"> 1966)</w:t>
      </w:r>
      <w:r w:rsidR="00AE3E35">
        <w:rPr>
          <w:sz w:val="24"/>
          <w:szCs w:val="24"/>
        </w:rPr>
        <w:t xml:space="preserve">. In this schematic, the example described is an audio-visual object, in which the visual feature and auditory feature are combined to make a behavioral judgment. </w:t>
      </w:r>
      <w:r w:rsidR="00D93911">
        <w:rPr>
          <w:sz w:val="24"/>
          <w:szCs w:val="24"/>
        </w:rPr>
        <w:t xml:space="preserve"> </w:t>
      </w:r>
      <w:r w:rsidR="001C111E">
        <w:rPr>
          <w:sz w:val="24"/>
          <w:szCs w:val="24"/>
        </w:rPr>
        <w:t xml:space="preserve">Critically, both a perceptual shift (binding) or a judgment shift (integration) could have behavioral effects, but different underlying mechanisms (i.e. a shift in a perceptual distribution or a shift in a decision criterion). Drawing the distinction between these two possibilities at the behavioral level can be challenging, if not impossible in many tasks. However, these differences can be observed at the neural level through shifts in neural tuning, selectivity, and other response properties, and conclusions about binding can be drawn. This is where the </w:t>
      </w:r>
      <w:r w:rsidR="00C638BD">
        <w:rPr>
          <w:sz w:val="24"/>
          <w:szCs w:val="24"/>
        </w:rPr>
        <w:t>power of a joint approach using both behavior and neurophysiology lies.</w:t>
      </w:r>
      <w:r w:rsidRPr="007459AA">
        <w:rPr>
          <w:noProof/>
          <w:sz w:val="24"/>
        </w:rPr>
        <w:t xml:space="preserve"> </w:t>
      </w:r>
    </w:p>
    <w:p w14:paraId="63BFB086" w14:textId="7F28B698" w:rsidR="001349AB" w:rsidRPr="00C638BD" w:rsidRDefault="001349AB" w:rsidP="00AE6901">
      <w:pPr>
        <w:spacing w:afterLines="20" w:after="48"/>
        <w:ind w:firstLine="0"/>
        <w:jc w:val="both"/>
        <w:rPr>
          <w:b/>
          <w:bCs/>
          <w:sz w:val="32"/>
          <w:szCs w:val="32"/>
        </w:rPr>
      </w:pPr>
    </w:p>
    <w:p w14:paraId="4D42DFF5" w14:textId="782CA4EB" w:rsidR="00A72187" w:rsidRPr="00A72187" w:rsidRDefault="001F68BA" w:rsidP="00AE6901">
      <w:pPr>
        <w:spacing w:afterLines="20" w:after="48"/>
        <w:ind w:firstLine="0"/>
        <w:jc w:val="both"/>
        <w:rPr>
          <w:b/>
          <w:bCs/>
          <w:sz w:val="32"/>
          <w:szCs w:val="32"/>
        </w:rPr>
      </w:pPr>
      <w:r>
        <w:rPr>
          <w:b/>
          <w:bCs/>
          <w:sz w:val="32"/>
          <w:szCs w:val="32"/>
        </w:rPr>
        <w:t>1</w:t>
      </w:r>
      <w:r w:rsidRPr="007C76A0">
        <w:rPr>
          <w:b/>
          <w:bCs/>
          <w:sz w:val="32"/>
          <w:szCs w:val="32"/>
        </w:rPr>
        <w:t>.</w:t>
      </w:r>
      <w:r w:rsidR="00700C5B">
        <w:rPr>
          <w:b/>
          <w:bCs/>
          <w:sz w:val="32"/>
          <w:szCs w:val="32"/>
        </w:rPr>
        <w:t>4</w:t>
      </w:r>
      <w:r w:rsidRPr="007C76A0">
        <w:rPr>
          <w:b/>
          <w:bCs/>
          <w:sz w:val="32"/>
          <w:szCs w:val="32"/>
        </w:rPr>
        <w:t xml:space="preserve"> </w:t>
      </w:r>
      <w:r>
        <w:rPr>
          <w:b/>
          <w:bCs/>
          <w:sz w:val="32"/>
          <w:szCs w:val="32"/>
        </w:rPr>
        <w:t>Associative learning in vision</w:t>
      </w:r>
    </w:p>
    <w:p w14:paraId="7D7BAD7A" w14:textId="6484326C" w:rsidR="00A72187" w:rsidRPr="007459AA" w:rsidRDefault="00A72187" w:rsidP="007459AA">
      <w:pPr>
        <w:jc w:val="both"/>
        <w:rPr>
          <w:sz w:val="24"/>
          <w:szCs w:val="24"/>
        </w:rPr>
      </w:pPr>
      <w:r w:rsidRPr="009366CD">
        <w:rPr>
          <w:sz w:val="24"/>
          <w:szCs w:val="24"/>
        </w:rPr>
        <w:tab/>
      </w:r>
      <w:r>
        <w:rPr>
          <w:sz w:val="24"/>
          <w:szCs w:val="24"/>
        </w:rPr>
        <w:t xml:space="preserve">The neural basis of visual associative learning has been studied from perspectives of both memory and perception. Associative learning is a process that is distributed throughout multiple neural </w:t>
      </w:r>
      <w:r w:rsidRPr="00522ADC">
        <w:rPr>
          <w:sz w:val="24"/>
          <w:szCs w:val="24"/>
        </w:rPr>
        <w:t>areas (</w:t>
      </w:r>
      <w:r w:rsidRPr="00522ADC">
        <w:rPr>
          <w:b/>
          <w:bCs/>
          <w:i/>
          <w:iCs/>
        </w:rPr>
        <w:t xml:space="preserve">Figure </w:t>
      </w:r>
      <w:r w:rsidR="008605E6" w:rsidRPr="00522ADC">
        <w:rPr>
          <w:b/>
          <w:bCs/>
          <w:i/>
          <w:iCs/>
        </w:rPr>
        <w:t>1-</w:t>
      </w:r>
      <w:r w:rsidR="006C1879" w:rsidRPr="00522ADC">
        <w:rPr>
          <w:b/>
          <w:bCs/>
          <w:i/>
          <w:iCs/>
        </w:rPr>
        <w:t>7</w:t>
      </w:r>
      <w:r w:rsidRPr="00522ADC">
        <w:rPr>
          <w:sz w:val="24"/>
          <w:szCs w:val="24"/>
        </w:rPr>
        <w:t xml:space="preserve">). The </w:t>
      </w:r>
      <w:r>
        <w:rPr>
          <w:sz w:val="24"/>
          <w:szCs w:val="24"/>
        </w:rPr>
        <w:t xml:space="preserve">medial temporal lobe (MTL), which has bidirectional connectivity with inferior temporal cortex (IT) (Webster et al., 1991), is involved in the association between object pairs (Murray et al., 1993; Squire &amp; Zola Morgan 1991). Another visual association study demonstrated that in a cued go/no-go task, activity in neurons in the primate perirhinal cortex was strongly correlated with both </w:t>
      </w:r>
      <w:r w:rsidR="007459AA">
        <w:rPr>
          <w:noProof/>
          <w:sz w:val="24"/>
          <w:szCs w:val="24"/>
        </w:rPr>
        <w:lastRenderedPageBreak/>
        <mc:AlternateContent>
          <mc:Choice Requires="wps">
            <w:drawing>
              <wp:anchor distT="0" distB="0" distL="114300" distR="114300" simplePos="0" relativeHeight="252065792" behindDoc="0" locked="0" layoutInCell="1" allowOverlap="1" wp14:anchorId="3F6C434F" wp14:editId="05604110">
                <wp:simplePos x="0" y="0"/>
                <wp:positionH relativeFrom="margin">
                  <wp:align>right</wp:align>
                </wp:positionH>
                <wp:positionV relativeFrom="paragraph">
                  <wp:posOffset>1335</wp:posOffset>
                </wp:positionV>
                <wp:extent cx="5461000" cy="3780155"/>
                <wp:effectExtent l="0" t="0" r="25400" b="10795"/>
                <wp:wrapTopAndBottom/>
                <wp:docPr id="39"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1000" cy="378015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41468CD3" w14:textId="77777777" w:rsidR="00725309" w:rsidRDefault="00725309" w:rsidP="007459AA">
                            <w:pPr>
                              <w:pStyle w:val="Caption"/>
                              <w:jc w:val="both"/>
                              <w:rPr>
                                <w:rFonts w:ascii="Times New Roman" w:hAnsi="Times New Roman" w:cs="Times New Roman"/>
                                <w:b/>
                                <w:i w:val="0"/>
                                <w:color w:val="auto"/>
                                <w:sz w:val="20"/>
                                <w:szCs w:val="20"/>
                              </w:rPr>
                            </w:pPr>
                            <w:bookmarkStart w:id="16" w:name="_Ref451254823"/>
                            <w:r>
                              <w:rPr>
                                <w:rFonts w:ascii="Times New Roman" w:hAnsi="Times New Roman" w:cs="Times New Roman"/>
                                <w:b/>
                                <w:i w:val="0"/>
                                <w:noProof/>
                                <w:color w:val="auto"/>
                                <w:sz w:val="20"/>
                                <w:szCs w:val="20"/>
                              </w:rPr>
                              <w:drawing>
                                <wp:inline distT="0" distB="0" distL="0" distR="0" wp14:anchorId="0F09822B" wp14:editId="7AD36C95">
                                  <wp:extent cx="5269230" cy="2733040"/>
                                  <wp:effectExtent l="0" t="0" r="7620" b="0"/>
                                  <wp:docPr id="195" name="figure8_associativelearning.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figure8_associativelearning.svg"/>
                                          <pic:cNvPicPr/>
                                        </pic:nvPicPr>
                                        <pic:blipFill>
                                          <a:blip r:embed="rId24">
                                            <a:extLst>
                                              <a:ext uri="{96DAC541-7B7A-43D3-8B79-37D633B846F1}">
                                                <asvg:svgBlip xmlns:asvg="http://schemas.microsoft.com/office/drawing/2016/SVG/main" r:link="rId25"/>
                                              </a:ext>
                                            </a:extLst>
                                          </a:blip>
                                          <a:stretch>
                                            <a:fillRect/>
                                          </a:stretch>
                                        </pic:blipFill>
                                        <pic:spPr>
                                          <a:xfrm>
                                            <a:off x="0" y="0"/>
                                            <a:ext cx="5269230" cy="2733040"/>
                                          </a:xfrm>
                                          <a:prstGeom prst="rect">
                                            <a:avLst/>
                                          </a:prstGeom>
                                        </pic:spPr>
                                      </pic:pic>
                                    </a:graphicData>
                                  </a:graphic>
                                </wp:inline>
                              </w:drawing>
                            </w:r>
                          </w:p>
                          <w:p w14:paraId="4A955E28" w14:textId="77777777" w:rsidR="00725309" w:rsidRPr="00A72187" w:rsidRDefault="00725309" w:rsidP="007459AA">
                            <w:pPr>
                              <w:pStyle w:val="Caption"/>
                              <w:jc w:val="both"/>
                              <w:rPr>
                                <w:rFonts w:ascii="Times New Roman" w:hAnsi="Times New Roman" w:cs="Times New Roman"/>
                                <w:b/>
                                <w:i w:val="0"/>
                                <w:color w:val="auto"/>
                                <w:sz w:val="20"/>
                                <w:szCs w:val="20"/>
                              </w:rPr>
                            </w:pPr>
                            <w:r w:rsidRPr="00522ADC">
                              <w:rPr>
                                <w:rFonts w:ascii="Times New Roman" w:hAnsi="Times New Roman" w:cs="Times New Roman"/>
                                <w:b/>
                                <w:i w:val="0"/>
                                <w:color w:val="auto"/>
                                <w:sz w:val="20"/>
                                <w:szCs w:val="20"/>
                              </w:rPr>
                              <w:t xml:space="preserve">Figure 1-7. Areas </w:t>
                            </w:r>
                            <w:r w:rsidRPr="00A72187">
                              <w:rPr>
                                <w:rFonts w:ascii="Times New Roman" w:hAnsi="Times New Roman" w:cs="Times New Roman"/>
                                <w:b/>
                                <w:i w:val="0"/>
                                <w:color w:val="auto"/>
                                <w:sz w:val="20"/>
                                <w:szCs w:val="20"/>
                              </w:rPr>
                              <w:t>involved in visual associative learning in the non-human primate brain</w:t>
                            </w:r>
                            <w:r w:rsidRPr="00A72187">
                              <w:rPr>
                                <w:rFonts w:ascii="Times New Roman" w:hAnsi="Times New Roman" w:cs="Times New Roman"/>
                                <w:i w:val="0"/>
                                <w:color w:val="auto"/>
                                <w:sz w:val="20"/>
                                <w:szCs w:val="20"/>
                              </w:rPr>
                              <w:t>. (A) Lateral view demonstrating select areas involved in visual perception (V1, V2, V4, MT, MST, FST, TEO, IT). (B) Ventral view demonstrating areas IT, MTL and memory-related</w:t>
                            </w:r>
                            <w:r w:rsidRPr="00A72187">
                              <w:rPr>
                                <w:rFonts w:ascii="Times New Roman" w:hAnsi="Times New Roman" w:cs="Times New Roman"/>
                                <w:b/>
                                <w:i w:val="0"/>
                                <w:iCs w:val="0"/>
                                <w:color w:val="auto"/>
                                <w:sz w:val="20"/>
                                <w:szCs w:val="20"/>
                              </w:rPr>
                              <w:t xml:space="preserve"> </w:t>
                            </w:r>
                            <w:r w:rsidRPr="00A72187">
                              <w:rPr>
                                <w:rFonts w:ascii="Times New Roman" w:hAnsi="Times New Roman" w:cs="Times New Roman"/>
                                <w:i w:val="0"/>
                                <w:color w:val="auto"/>
                                <w:sz w:val="20"/>
                                <w:szCs w:val="20"/>
                              </w:rPr>
                              <w:t>areas (C) Schematic of connectivity in the visual pathway showing bidirectional projections between many areas. From</w:t>
                            </w:r>
                            <w:r>
                              <w:rPr>
                                <w:rFonts w:ascii="Times New Roman" w:hAnsi="Times New Roman" w:cs="Times New Roman"/>
                                <w:i w:val="0"/>
                                <w:color w:val="auto"/>
                                <w:sz w:val="20"/>
                                <w:szCs w:val="20"/>
                              </w:rPr>
                              <w:t xml:space="preserve"> Albright (2012).</w:t>
                            </w:r>
                            <w:r w:rsidRPr="00A72187">
                              <w:rPr>
                                <w:rFonts w:ascii="Times New Roman" w:hAnsi="Times New Roman" w:cs="Times New Roman"/>
                                <w:i w:val="0"/>
                                <w:color w:val="auto"/>
                                <w:sz w:val="20"/>
                                <w:szCs w:val="20"/>
                              </w:rPr>
                              <w:t xml:space="preserve"> </w:t>
                            </w:r>
                          </w:p>
                          <w:p w14:paraId="5F4A06C3" w14:textId="77777777" w:rsidR="00725309" w:rsidRDefault="00725309" w:rsidP="007459AA"/>
                          <w:p w14:paraId="35F245B3" w14:textId="77777777" w:rsidR="00725309" w:rsidRDefault="00725309" w:rsidP="007459AA">
                            <w:pPr>
                              <w:pStyle w:val="Caption"/>
                              <w:jc w:val="both"/>
                              <w:rPr>
                                <w:rFonts w:ascii="Times New Roman" w:hAnsi="Times New Roman" w:cs="Times New Roman"/>
                                <w:b/>
                                <w:i w:val="0"/>
                                <w:color w:val="auto"/>
                                <w:sz w:val="20"/>
                                <w:szCs w:val="20"/>
                              </w:rPr>
                            </w:pPr>
                            <w:r>
                              <w:rPr>
                                <w:rFonts w:ascii="Times New Roman" w:hAnsi="Times New Roman" w:cs="Times New Roman"/>
                                <w:b/>
                                <w:i w:val="0"/>
                                <w:noProof/>
                                <w:color w:val="auto"/>
                                <w:sz w:val="20"/>
                                <w:szCs w:val="20"/>
                              </w:rPr>
                              <w:drawing>
                                <wp:inline distT="0" distB="0" distL="0" distR="0" wp14:anchorId="1BF97C7A" wp14:editId="4D2920F9">
                                  <wp:extent cx="5269230" cy="2733040"/>
                                  <wp:effectExtent l="0" t="0" r="7620" b="0"/>
                                  <wp:docPr id="4" name="figure8_associativelearning.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figure8_associativelearning.svg"/>
                                          <pic:cNvPicPr/>
                                        </pic:nvPicPr>
                                        <pic:blipFill>
                                          <a:blip r:embed="rId24">
                                            <a:extLst>
                                              <a:ext uri="{96DAC541-7B7A-43D3-8B79-37D633B846F1}">
                                                <asvg:svgBlip xmlns:asvg="http://schemas.microsoft.com/office/drawing/2016/SVG/main" r:link="rId25"/>
                                              </a:ext>
                                            </a:extLst>
                                          </a:blip>
                                          <a:stretch>
                                            <a:fillRect/>
                                          </a:stretch>
                                        </pic:blipFill>
                                        <pic:spPr>
                                          <a:xfrm>
                                            <a:off x="0" y="0"/>
                                            <a:ext cx="5269230" cy="2733040"/>
                                          </a:xfrm>
                                          <a:prstGeom prst="rect">
                                            <a:avLst/>
                                          </a:prstGeom>
                                        </pic:spPr>
                                      </pic:pic>
                                    </a:graphicData>
                                  </a:graphic>
                                </wp:inline>
                              </w:drawing>
                            </w:r>
                          </w:p>
                          <w:p w14:paraId="2A68BC38" w14:textId="77777777" w:rsidR="00725309" w:rsidRPr="00A72187" w:rsidRDefault="00725309" w:rsidP="007459AA">
                            <w:pPr>
                              <w:pStyle w:val="Caption"/>
                              <w:jc w:val="both"/>
                              <w:rPr>
                                <w:rFonts w:ascii="Times New Roman" w:hAnsi="Times New Roman" w:cs="Times New Roman"/>
                                <w:b/>
                                <w:i w:val="0"/>
                                <w:color w:val="auto"/>
                                <w:sz w:val="20"/>
                                <w:szCs w:val="20"/>
                              </w:rPr>
                            </w:pPr>
                            <w:r w:rsidRPr="00522ADC">
                              <w:rPr>
                                <w:rFonts w:ascii="Times New Roman" w:hAnsi="Times New Roman" w:cs="Times New Roman"/>
                                <w:b/>
                                <w:i w:val="0"/>
                                <w:color w:val="auto"/>
                                <w:sz w:val="20"/>
                                <w:szCs w:val="20"/>
                              </w:rPr>
                              <w:t xml:space="preserve">Figure </w:t>
                            </w:r>
                            <w:bookmarkEnd w:id="16"/>
                            <w:r w:rsidRPr="00522ADC">
                              <w:rPr>
                                <w:rFonts w:ascii="Times New Roman" w:hAnsi="Times New Roman" w:cs="Times New Roman"/>
                                <w:b/>
                                <w:i w:val="0"/>
                                <w:color w:val="auto"/>
                                <w:sz w:val="20"/>
                                <w:szCs w:val="20"/>
                              </w:rPr>
                              <w:t xml:space="preserve">1-7. Areas </w:t>
                            </w:r>
                            <w:r w:rsidRPr="00A72187">
                              <w:rPr>
                                <w:rFonts w:ascii="Times New Roman" w:hAnsi="Times New Roman" w:cs="Times New Roman"/>
                                <w:b/>
                                <w:i w:val="0"/>
                                <w:color w:val="auto"/>
                                <w:sz w:val="20"/>
                                <w:szCs w:val="20"/>
                              </w:rPr>
                              <w:t>involved in visual associative learning in the non-human primate brain</w:t>
                            </w:r>
                            <w:r w:rsidRPr="00A72187">
                              <w:rPr>
                                <w:rFonts w:ascii="Times New Roman" w:hAnsi="Times New Roman" w:cs="Times New Roman"/>
                                <w:i w:val="0"/>
                                <w:color w:val="auto"/>
                                <w:sz w:val="20"/>
                                <w:szCs w:val="20"/>
                              </w:rPr>
                              <w:t>. (A) Lateral view demonstrating select areas involved in visual perception (V1, V2, V4, MT, MST, FST, TEO, IT). (B) Ventral view demonstrating areas IT, MTL and memory-related</w:t>
                            </w:r>
                            <w:r w:rsidRPr="00A72187">
                              <w:rPr>
                                <w:rFonts w:ascii="Times New Roman" w:hAnsi="Times New Roman" w:cs="Times New Roman"/>
                                <w:b/>
                                <w:i w:val="0"/>
                                <w:iCs w:val="0"/>
                                <w:color w:val="auto"/>
                                <w:sz w:val="20"/>
                                <w:szCs w:val="20"/>
                              </w:rPr>
                              <w:t xml:space="preserve"> </w:t>
                            </w:r>
                            <w:r w:rsidRPr="00A72187">
                              <w:rPr>
                                <w:rFonts w:ascii="Times New Roman" w:hAnsi="Times New Roman" w:cs="Times New Roman"/>
                                <w:i w:val="0"/>
                                <w:color w:val="auto"/>
                                <w:sz w:val="20"/>
                                <w:szCs w:val="20"/>
                              </w:rPr>
                              <w:t>areas (C) Schematic of connectivity in the visual pathway showing bidirectional projections between many areas. From</w:t>
                            </w:r>
                            <w:r>
                              <w:rPr>
                                <w:rFonts w:ascii="Times New Roman" w:hAnsi="Times New Roman" w:cs="Times New Roman"/>
                                <w:i w:val="0"/>
                                <w:color w:val="auto"/>
                                <w:sz w:val="20"/>
                                <w:szCs w:val="20"/>
                              </w:rPr>
                              <w:t xml:space="preserve"> Albright (2012).</w:t>
                            </w:r>
                            <w:r w:rsidRPr="00A72187">
                              <w:rPr>
                                <w:rFonts w:ascii="Times New Roman" w:hAnsi="Times New Roman" w:cs="Times New Roman"/>
                                <w:i w:val="0"/>
                                <w:color w:val="auto"/>
                                <w:sz w:val="20"/>
                                <w:szCs w:val="20"/>
                              </w:rPr>
                              <w:t xml:space="preserve"> </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F6C434F" id="Text Box 29" o:spid="_x0000_s1032" type="#_x0000_t202" style="position:absolute;left:0;text-align:left;margin-left:378.8pt;margin-top:.1pt;width:430pt;height:297.65pt;z-index:25206579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" filled="f">
                <v:textbox inset=",7.2pt,,7.2pt">
                  <w:txbxContent>
                    <w:p w14:paraId="41468CD3" w14:textId="77777777" w:rsidR="00725309" w:rsidRDefault="00725309" w:rsidP="007459AA">
                      <w:pPr>
                        <w:pStyle w:val="Caption"/>
                        <w:jc w:val="both"/>
                        <w:rPr>
                          <w:rFonts w:ascii="Times New Roman" w:hAnsi="Times New Roman" w:cs="Times New Roman"/>
                          <w:b/>
                          <w:i w:val="0"/>
                          <w:color w:val="auto"/>
                          <w:sz w:val="20"/>
                          <w:szCs w:val="20"/>
                        </w:rPr>
                      </w:pPr>
                      <w:bookmarkStart w:id="17" w:name="_Ref451254823"/>
                      <w:r>
                        <w:rPr>
                          <w:rFonts w:ascii="Times New Roman" w:hAnsi="Times New Roman" w:cs="Times New Roman"/>
                          <w:b/>
                          <w:i w:val="0"/>
                          <w:noProof/>
                          <w:color w:val="auto"/>
                          <w:sz w:val="20"/>
                          <w:szCs w:val="20"/>
                        </w:rPr>
                        <w:drawing>
                          <wp:inline distT="0" distB="0" distL="0" distR="0" wp14:anchorId="0F09822B" wp14:editId="7AD36C95">
                            <wp:extent cx="5269230" cy="2733040"/>
                            <wp:effectExtent l="0" t="0" r="7620" b="0"/>
                            <wp:docPr id="195" name="figure8_associativelearning.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figure8_associativelearning.svg"/>
                                    <pic:cNvPicPr/>
                                  </pic:nvPicPr>
                                  <pic:blipFill>
                                    <a:blip r:embed="rId24">
                                      <a:extLst>
                                        <a:ext uri="{96DAC541-7B7A-43D3-8B79-37D633B846F1}">
                                          <asvg:svgBlip xmlns:asvg="http://schemas.microsoft.com/office/drawing/2016/SVG/main" r:link="rId25"/>
                                        </a:ext>
                                      </a:extLst>
                                    </a:blip>
                                    <a:stretch>
                                      <a:fillRect/>
                                    </a:stretch>
                                  </pic:blipFill>
                                  <pic:spPr>
                                    <a:xfrm>
                                      <a:off x="0" y="0"/>
                                      <a:ext cx="5269230" cy="2733040"/>
                                    </a:xfrm>
                                    <a:prstGeom prst="rect">
                                      <a:avLst/>
                                    </a:prstGeom>
                                  </pic:spPr>
                                </pic:pic>
                              </a:graphicData>
                            </a:graphic>
                          </wp:inline>
                        </w:drawing>
                      </w:r>
                    </w:p>
                    <w:p w14:paraId="4A955E28" w14:textId="77777777" w:rsidR="00725309" w:rsidRPr="00A72187" w:rsidRDefault="00725309" w:rsidP="007459AA">
                      <w:pPr>
                        <w:pStyle w:val="Caption"/>
                        <w:jc w:val="both"/>
                        <w:rPr>
                          <w:rFonts w:ascii="Times New Roman" w:hAnsi="Times New Roman" w:cs="Times New Roman"/>
                          <w:b/>
                          <w:i w:val="0"/>
                          <w:color w:val="auto"/>
                          <w:sz w:val="20"/>
                          <w:szCs w:val="20"/>
                        </w:rPr>
                      </w:pPr>
                      <w:r w:rsidRPr="00522ADC">
                        <w:rPr>
                          <w:rFonts w:ascii="Times New Roman" w:hAnsi="Times New Roman" w:cs="Times New Roman"/>
                          <w:b/>
                          <w:i w:val="0"/>
                          <w:color w:val="auto"/>
                          <w:sz w:val="20"/>
                          <w:szCs w:val="20"/>
                        </w:rPr>
                        <w:t xml:space="preserve">Figure 1-7. Areas </w:t>
                      </w:r>
                      <w:r w:rsidRPr="00A72187">
                        <w:rPr>
                          <w:rFonts w:ascii="Times New Roman" w:hAnsi="Times New Roman" w:cs="Times New Roman"/>
                          <w:b/>
                          <w:i w:val="0"/>
                          <w:color w:val="auto"/>
                          <w:sz w:val="20"/>
                          <w:szCs w:val="20"/>
                        </w:rPr>
                        <w:t>involved in visual associative learning in the non-human primate brain</w:t>
                      </w:r>
                      <w:r w:rsidRPr="00A72187">
                        <w:rPr>
                          <w:rFonts w:ascii="Times New Roman" w:hAnsi="Times New Roman" w:cs="Times New Roman"/>
                          <w:i w:val="0"/>
                          <w:color w:val="auto"/>
                          <w:sz w:val="20"/>
                          <w:szCs w:val="20"/>
                        </w:rPr>
                        <w:t>. (A) Lateral view demonstrating select areas involved in visual perception (V1, V2, V4, MT, MST, FST, TEO, IT). (B) Ventral view demonstrating areas IT, MTL and memory-related</w:t>
                      </w:r>
                      <w:r w:rsidRPr="00A72187">
                        <w:rPr>
                          <w:rFonts w:ascii="Times New Roman" w:hAnsi="Times New Roman" w:cs="Times New Roman"/>
                          <w:b/>
                          <w:i w:val="0"/>
                          <w:iCs w:val="0"/>
                          <w:color w:val="auto"/>
                          <w:sz w:val="20"/>
                          <w:szCs w:val="20"/>
                        </w:rPr>
                        <w:t xml:space="preserve"> </w:t>
                      </w:r>
                      <w:r w:rsidRPr="00A72187">
                        <w:rPr>
                          <w:rFonts w:ascii="Times New Roman" w:hAnsi="Times New Roman" w:cs="Times New Roman"/>
                          <w:i w:val="0"/>
                          <w:color w:val="auto"/>
                          <w:sz w:val="20"/>
                          <w:szCs w:val="20"/>
                        </w:rPr>
                        <w:t>areas (C) Schematic of connectivity in the visual pathway showing bidirectional projections between many areas. From</w:t>
                      </w:r>
                      <w:r>
                        <w:rPr>
                          <w:rFonts w:ascii="Times New Roman" w:hAnsi="Times New Roman" w:cs="Times New Roman"/>
                          <w:i w:val="0"/>
                          <w:color w:val="auto"/>
                          <w:sz w:val="20"/>
                          <w:szCs w:val="20"/>
                        </w:rPr>
                        <w:t xml:space="preserve"> Albright (2012).</w:t>
                      </w:r>
                      <w:r w:rsidRPr="00A72187">
                        <w:rPr>
                          <w:rFonts w:ascii="Times New Roman" w:hAnsi="Times New Roman" w:cs="Times New Roman"/>
                          <w:i w:val="0"/>
                          <w:color w:val="auto"/>
                          <w:sz w:val="20"/>
                          <w:szCs w:val="20"/>
                        </w:rPr>
                        <w:t xml:space="preserve"> </w:t>
                      </w:r>
                    </w:p>
                    <w:p w14:paraId="5F4A06C3" w14:textId="77777777" w:rsidR="00725309" w:rsidRDefault="00725309" w:rsidP="007459AA"/>
                    <w:p w14:paraId="35F245B3" w14:textId="77777777" w:rsidR="00725309" w:rsidRDefault="00725309" w:rsidP="007459AA">
                      <w:pPr>
                        <w:pStyle w:val="Caption"/>
                        <w:jc w:val="both"/>
                        <w:rPr>
                          <w:rFonts w:ascii="Times New Roman" w:hAnsi="Times New Roman" w:cs="Times New Roman"/>
                          <w:b/>
                          <w:i w:val="0"/>
                          <w:color w:val="auto"/>
                          <w:sz w:val="20"/>
                          <w:szCs w:val="20"/>
                        </w:rPr>
                      </w:pPr>
                      <w:r>
                        <w:rPr>
                          <w:rFonts w:ascii="Times New Roman" w:hAnsi="Times New Roman" w:cs="Times New Roman"/>
                          <w:b/>
                          <w:i w:val="0"/>
                          <w:noProof/>
                          <w:color w:val="auto"/>
                          <w:sz w:val="20"/>
                          <w:szCs w:val="20"/>
                        </w:rPr>
                        <w:drawing>
                          <wp:inline distT="0" distB="0" distL="0" distR="0" wp14:anchorId="1BF97C7A" wp14:editId="4D2920F9">
                            <wp:extent cx="5269230" cy="2733040"/>
                            <wp:effectExtent l="0" t="0" r="7620" b="0"/>
                            <wp:docPr id="4" name="figure8_associativelearning.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figure8_associativelearning.svg"/>
                                    <pic:cNvPicPr/>
                                  </pic:nvPicPr>
                                  <pic:blipFill>
                                    <a:blip r:embed="rId24">
                                      <a:extLst>
                                        <a:ext uri="{96DAC541-7B7A-43D3-8B79-37D633B846F1}">
                                          <asvg:svgBlip xmlns:asvg="http://schemas.microsoft.com/office/drawing/2016/SVG/main" r:link="rId25"/>
                                        </a:ext>
                                      </a:extLst>
                                    </a:blip>
                                    <a:stretch>
                                      <a:fillRect/>
                                    </a:stretch>
                                  </pic:blipFill>
                                  <pic:spPr>
                                    <a:xfrm>
                                      <a:off x="0" y="0"/>
                                      <a:ext cx="5269230" cy="2733040"/>
                                    </a:xfrm>
                                    <a:prstGeom prst="rect">
                                      <a:avLst/>
                                    </a:prstGeom>
                                  </pic:spPr>
                                </pic:pic>
                              </a:graphicData>
                            </a:graphic>
                          </wp:inline>
                        </w:drawing>
                      </w:r>
                    </w:p>
                    <w:p w14:paraId="2A68BC38" w14:textId="77777777" w:rsidR="00725309" w:rsidRPr="00A72187" w:rsidRDefault="00725309" w:rsidP="007459AA">
                      <w:pPr>
                        <w:pStyle w:val="Caption"/>
                        <w:jc w:val="both"/>
                        <w:rPr>
                          <w:rFonts w:ascii="Times New Roman" w:hAnsi="Times New Roman" w:cs="Times New Roman"/>
                          <w:b/>
                          <w:i w:val="0"/>
                          <w:color w:val="auto"/>
                          <w:sz w:val="20"/>
                          <w:szCs w:val="20"/>
                        </w:rPr>
                      </w:pPr>
                      <w:r w:rsidRPr="00522ADC">
                        <w:rPr>
                          <w:rFonts w:ascii="Times New Roman" w:hAnsi="Times New Roman" w:cs="Times New Roman"/>
                          <w:b/>
                          <w:i w:val="0"/>
                          <w:color w:val="auto"/>
                          <w:sz w:val="20"/>
                          <w:szCs w:val="20"/>
                        </w:rPr>
                        <w:t xml:space="preserve">Figure </w:t>
                      </w:r>
                      <w:bookmarkEnd w:id="17"/>
                      <w:r w:rsidRPr="00522ADC">
                        <w:rPr>
                          <w:rFonts w:ascii="Times New Roman" w:hAnsi="Times New Roman" w:cs="Times New Roman"/>
                          <w:b/>
                          <w:i w:val="0"/>
                          <w:color w:val="auto"/>
                          <w:sz w:val="20"/>
                          <w:szCs w:val="20"/>
                        </w:rPr>
                        <w:t xml:space="preserve">1-7. Areas </w:t>
                      </w:r>
                      <w:r w:rsidRPr="00A72187">
                        <w:rPr>
                          <w:rFonts w:ascii="Times New Roman" w:hAnsi="Times New Roman" w:cs="Times New Roman"/>
                          <w:b/>
                          <w:i w:val="0"/>
                          <w:color w:val="auto"/>
                          <w:sz w:val="20"/>
                          <w:szCs w:val="20"/>
                        </w:rPr>
                        <w:t>involved in visual associative learning in the non-human primate brain</w:t>
                      </w:r>
                      <w:r w:rsidRPr="00A72187">
                        <w:rPr>
                          <w:rFonts w:ascii="Times New Roman" w:hAnsi="Times New Roman" w:cs="Times New Roman"/>
                          <w:i w:val="0"/>
                          <w:color w:val="auto"/>
                          <w:sz w:val="20"/>
                          <w:szCs w:val="20"/>
                        </w:rPr>
                        <w:t>. (A) Lateral view demonstrating select areas involved in visual perception (V1, V2, V4, MT, MST, FST, TEO, IT). (B) Ventral view demonstrating areas IT, MTL and memory-related</w:t>
                      </w:r>
                      <w:r w:rsidRPr="00A72187">
                        <w:rPr>
                          <w:rFonts w:ascii="Times New Roman" w:hAnsi="Times New Roman" w:cs="Times New Roman"/>
                          <w:b/>
                          <w:i w:val="0"/>
                          <w:iCs w:val="0"/>
                          <w:color w:val="auto"/>
                          <w:sz w:val="20"/>
                          <w:szCs w:val="20"/>
                        </w:rPr>
                        <w:t xml:space="preserve"> </w:t>
                      </w:r>
                      <w:r w:rsidRPr="00A72187">
                        <w:rPr>
                          <w:rFonts w:ascii="Times New Roman" w:hAnsi="Times New Roman" w:cs="Times New Roman"/>
                          <w:i w:val="0"/>
                          <w:color w:val="auto"/>
                          <w:sz w:val="20"/>
                          <w:szCs w:val="20"/>
                        </w:rPr>
                        <w:t>areas (C) Schematic of connectivity in the visual pathway showing bidirectional projections between many areas. From</w:t>
                      </w:r>
                      <w:r>
                        <w:rPr>
                          <w:rFonts w:ascii="Times New Roman" w:hAnsi="Times New Roman" w:cs="Times New Roman"/>
                          <w:i w:val="0"/>
                          <w:color w:val="auto"/>
                          <w:sz w:val="20"/>
                          <w:szCs w:val="20"/>
                        </w:rPr>
                        <w:t xml:space="preserve"> Albright (2012).</w:t>
                      </w:r>
                      <w:r w:rsidRPr="00A72187">
                        <w:rPr>
                          <w:rFonts w:ascii="Times New Roman" w:hAnsi="Times New Roman" w:cs="Times New Roman"/>
                          <w:i w:val="0"/>
                          <w:color w:val="auto"/>
                          <w:sz w:val="20"/>
                          <w:szCs w:val="20"/>
                        </w:rPr>
                        <w:t xml:space="preserve"> </w:t>
                      </w:r>
                    </w:p>
                  </w:txbxContent>
                </v:textbox>
                <w10:wrap type="topAndBottom" anchorx="margin"/>
              </v:shape>
            </w:pict>
          </mc:Fallback>
        </mc:AlternateContent>
      </w:r>
      <w:r>
        <w:rPr>
          <w:sz w:val="24"/>
          <w:szCs w:val="24"/>
        </w:rPr>
        <w:t xml:space="preserve">predictor and choice stimuli </w:t>
      </w:r>
      <w:r>
        <w:rPr>
          <w:sz w:val="24"/>
          <w:szCs w:val="24"/>
        </w:rPr>
        <w:fldChar w:fldCharType="begin" w:fldLock="1"/>
      </w:r>
      <w:r>
        <w:rPr>
          <w:sz w:val="24"/>
          <w:szCs w:val="24"/>
        </w:rPr>
        <w:instrText>ADDIN CSL_CITATION { "citationItems" : [ { "id" : "ITEM-1", "itemData" : { "abstract" : "Recent lesion studies have implicated the perirhinal cortex in learning that two objects are associated, i.e., visual association learning. In this experiment we tested whether neuronal responses to associated stimuli in perirhinal cortex are altered over the course of learning. Neurons were recorded from monkeys during performance of a visual discrimination task in which a predictor stimulus was followed, after a delay, by a GO or NO-GO choice stimulus. Association learning had two major influences on neuronal responses. First, responses to frequently paired predictor-choice stimuli were more similar to one another than was the case with infrequently paired stimuli. Second, the magnitude of activity during the delay was correlated with the magnitude of responses to both the predictor and choice stimuli. Both of these learning effects were found only for stimulus pairs that had been associated on at least 2 d of training. Early in training, the delay activity was correlated only with the response to the predictor stimuli. Thus, with long-term training, perirhinal neurons tend to link the representations of temporally associated stimuli.\n", "author" : [ { "dropping-particle" : "", "family" : "Erickson", "given" : "Cynthia A.", "non-dropping-particle" : "", "parse-names" : false, "suffix" : "" }, { "dropping-particle" : "", "family" : "Desimone", "given" : "Robert", "non-dropping-particle" : "", "parse-names" : false, "suffix" : "" } ], "container-title" : "J. Neurosci.", "id" : "ITEM-1", "issue" : "23", "issued" : { "date-parts" : [ [ "1999", "12", "1" ] ] }, "page" : "10404-10416", "title" : "Responses of Macaque Perirhinal Neurons during and after Visual Stimulus Association Learning", "type" : "article-journal", "volume" : "19" }, "uris" : [ "http://www.mendeley.com/documents/?uuid=97625414-a0cf-47f5-b121-76082ab7633b" ] } ], "mendeley" : { "formattedCitation" : "(Erickson &amp; Desimone, 1999)", "plainTextFormattedCitation" : "(Erickson &amp; Desimone, 1999)", "previouslyFormattedCitation" : "(Erickson &amp; Desimone, 1999)" }, "properties" : { "noteIndex" : 0 }, "schema" : "https://github.com/citation-style-language/schema/raw/master/csl-citation.json" }</w:instrText>
      </w:r>
      <w:r>
        <w:rPr>
          <w:sz w:val="24"/>
          <w:szCs w:val="24"/>
        </w:rPr>
        <w:fldChar w:fldCharType="separate"/>
      </w:r>
      <w:r w:rsidRPr="00CF042F">
        <w:rPr>
          <w:noProof/>
          <w:sz w:val="24"/>
          <w:szCs w:val="24"/>
        </w:rPr>
        <w:t>(Erickson &amp; Desimone, 1999)</w:t>
      </w:r>
      <w:r>
        <w:rPr>
          <w:sz w:val="24"/>
          <w:szCs w:val="24"/>
        </w:rPr>
        <w:fldChar w:fldCharType="end"/>
      </w:r>
      <w:r>
        <w:rPr>
          <w:sz w:val="24"/>
          <w:szCs w:val="24"/>
        </w:rPr>
        <w:t xml:space="preserve">.  Thus, there is integration between memory-related areas and the visual system, but there is also evidence that at least some forms of </w:t>
      </w:r>
      <w:r w:rsidR="00184191">
        <w:rPr>
          <w:sz w:val="24"/>
          <w:szCs w:val="24"/>
        </w:rPr>
        <w:t>long-term</w:t>
      </w:r>
      <w:r>
        <w:rPr>
          <w:sz w:val="24"/>
          <w:szCs w:val="24"/>
        </w:rPr>
        <w:t xml:space="preserve"> experience do directly affect representations stored within IT.</w:t>
      </w:r>
    </w:p>
    <w:p w14:paraId="4715229A" w14:textId="0F8665F7" w:rsidR="00AF1F8C" w:rsidRDefault="00AF1F8C" w:rsidP="00AE6901">
      <w:pPr>
        <w:spacing w:afterLines="20" w:after="48"/>
        <w:ind w:firstLine="0"/>
        <w:jc w:val="both"/>
        <w:rPr>
          <w:b/>
          <w:bCs/>
          <w:sz w:val="28"/>
          <w:szCs w:val="28"/>
        </w:rPr>
      </w:pPr>
      <w:r>
        <w:rPr>
          <w:b/>
          <w:bCs/>
          <w:sz w:val="28"/>
          <w:szCs w:val="28"/>
        </w:rPr>
        <w:t>1.</w:t>
      </w:r>
      <w:r w:rsidR="00700C5B">
        <w:rPr>
          <w:b/>
          <w:bCs/>
          <w:sz w:val="28"/>
          <w:szCs w:val="28"/>
        </w:rPr>
        <w:t>4</w:t>
      </w:r>
      <w:r>
        <w:rPr>
          <w:b/>
          <w:bCs/>
          <w:sz w:val="28"/>
          <w:szCs w:val="28"/>
        </w:rPr>
        <w:t>.1 Effects of associative experience on perception</w:t>
      </w:r>
    </w:p>
    <w:p w14:paraId="5A037B24" w14:textId="1935D55A" w:rsidR="00BE2818" w:rsidRDefault="00BE2818" w:rsidP="00AE6901">
      <w:pPr>
        <w:ind w:firstLine="720"/>
        <w:jc w:val="both"/>
        <w:rPr>
          <w:sz w:val="24"/>
          <w:szCs w:val="24"/>
        </w:rPr>
      </w:pPr>
      <w:r w:rsidRPr="009366CD">
        <w:rPr>
          <w:sz w:val="24"/>
          <w:szCs w:val="24"/>
        </w:rPr>
        <w:t xml:space="preserve">The binding or association of features can have dramatic effects on perception of previously encountered and new stimuli. </w:t>
      </w:r>
      <w:r>
        <w:rPr>
          <w:sz w:val="24"/>
          <w:szCs w:val="24"/>
        </w:rPr>
        <w:t xml:space="preserve">From a Bayesian perspective (i.e. integrating the prior probability of a encountering a stimulus with the likelihood to extract the probability of seeing such a stimulus given current sensory evidence), learned associations can guide perception and action by providing improved statistics about the environment </w:t>
      </w:r>
      <w:r>
        <w:rPr>
          <w:sz w:val="24"/>
          <w:szCs w:val="24"/>
        </w:rPr>
        <w:fldChar w:fldCharType="begin" w:fldLock="1"/>
      </w:r>
      <w:r>
        <w:rPr>
          <w:sz w:val="24"/>
          <w:szCs w:val="24"/>
        </w:rPr>
        <w:instrText>ADDIN CSL_CITATION { "citationItems" : [ { "id" : "ITEM-1", "itemData" : { "DOI" : "10.1146/annurev.psych.55.090902.142005", "ISSN" : "0066-4308", "PMID" : "14744217", "abstract" : "We perceive the shapes and material properties of objects quickly and reliably despite the complexity and objective ambiguities of natural images. Typical images are highly complex because they consist of many objects embedded in background clutter. Moreover, the image features of an object are extremely variable and ambiguous owing to the effects of projection, occlusion, background clutter, and illumination. The very success of everyday vision implies neural mechanisms, yet to be understood, that discount irrelevant information and organize ambiguous or noisy local image features into objects and surfaces. Recent work in Bayesian theories of visual perception has shown how complexity may be managed and ambiguity resolved through the task-dependent, probabilistic integration of prior object knowledge with image features.", "author" : [ { "dropping-particle" : "", "family" : "Kersten", "given" : "Daniel", "non-dropping-particle" : "", "parse-names" : false, "suffix" : "" }, { "dropping-particle" : "", "family" : "Mamassian", "given" : "Pascal", "non-dropping-particle" : "", "parse-names" : false, "suffix" : "" }, { "dropping-particle" : "", "family" : "Yuille", "given" : "Alan", "non-dropping-particle" : "", "parse-names" : false, "suffix" : "" } ], "container-title" : "Annual review of psychology", "id" : "ITEM-1", "issued" : { "date-parts" : [ [ "2004", "1", "12" ] ] }, "language" : "en", "page" : "271-304", "publisher" : "Annual Reviews", "title" : "Object perception as Bayesian inference.", "type" : "article-journal", "volume" : "55" }, "uris" : [ "http://www.mendeley.com/documents/?uuid=a46d7b30-bba0-4114-8264-73c2984b7822" ] } ], "mendeley" : { "formattedCitation" : "(Kersten, Mamassian, &amp; Yuille, 2004)", "plainTextFormattedCitation" : "(Kersten, Mamassian, &amp; Yuille, 2004)", "previouslyFormattedCitation" : "(Kersten, Mamassian, &amp; Yuille, 2004)" }, "properties" : { "noteIndex" : 0 }, "schema" : "https://github.com/citation-style-language/schema/raw/master/csl-citation.json" }</w:instrText>
      </w:r>
      <w:r>
        <w:rPr>
          <w:sz w:val="24"/>
          <w:szCs w:val="24"/>
        </w:rPr>
        <w:fldChar w:fldCharType="separate"/>
      </w:r>
      <w:r w:rsidRPr="0082357B">
        <w:rPr>
          <w:noProof/>
          <w:sz w:val="24"/>
          <w:szCs w:val="24"/>
        </w:rPr>
        <w:t>(Kersten, Mamassian, &amp; Yuille, 2004)</w:t>
      </w:r>
      <w:r>
        <w:rPr>
          <w:sz w:val="24"/>
          <w:szCs w:val="24"/>
        </w:rPr>
        <w:fldChar w:fldCharType="end"/>
      </w:r>
      <w:r>
        <w:rPr>
          <w:sz w:val="24"/>
          <w:szCs w:val="24"/>
        </w:rPr>
        <w:t xml:space="preserve">. This framework is useful for understanding how previous exposure might contribute to a perceptual experience and the building of an association, as well as the retrieval of an association.  Here we present a few examples of how the </w:t>
      </w:r>
      <w:r>
        <w:rPr>
          <w:sz w:val="24"/>
          <w:szCs w:val="24"/>
        </w:rPr>
        <w:lastRenderedPageBreak/>
        <w:t>development of associations and perceptual biases (both short and long-term) pervade perceptual experience across contexts and modalities.</w:t>
      </w:r>
    </w:p>
    <w:p w14:paraId="5297EEF7" w14:textId="47EC639D" w:rsidR="00BE2818" w:rsidRDefault="00BE2818" w:rsidP="00AE6901">
      <w:pPr>
        <w:ind w:firstLine="720"/>
        <w:jc w:val="both"/>
        <w:rPr>
          <w:sz w:val="24"/>
          <w:szCs w:val="24"/>
        </w:rPr>
      </w:pPr>
      <w:r>
        <w:rPr>
          <w:sz w:val="24"/>
          <w:szCs w:val="24"/>
        </w:rPr>
        <w:t xml:space="preserve">There has been extensive research in the effects of experience on perception with regards to color. In an early theory on binding between colors and objects, </w:t>
      </w:r>
      <w:r>
        <w:rPr>
          <w:sz w:val="24"/>
          <w:szCs w:val="24"/>
        </w:rPr>
        <w:fldChar w:fldCharType="begin" w:fldLock="1"/>
      </w:r>
      <w:r>
        <w:rPr>
          <w:sz w:val="24"/>
          <w:szCs w:val="24"/>
        </w:rPr>
        <w:instrText>ADDIN CSL_CITATION { "citationItems" : [ { "id" : "ITEM-1", "itemData" : { "author" : [ { "dropping-particle" : "", "family" : "Hering", "given" : "Ewald", "non-dropping-particle" : "", "parse-names" : false, "suffix" : "" } ], "id" : "ITEM-1", "issued" : { "date-parts" : [ [ "1878" ] ] }, "publisher" : "K. Akademie der Wissenschaften", "title" : "Zur Lehre vom Lichtsinne", "type" : "book" }, "uris" : [ "http://www.mendeley.com/documents/?uuid=b095d3a0-73d6-4e18-ac33-a5a97d63ce92" ] } ], "mendeley" : { "formattedCitation" : "(Hering, 1878)", "manualFormatting" : "Hering (1878)", "plainTextFormattedCitation" : "(Hering, 1878)", "previouslyFormattedCitation" : "(Hering, 1878)" }, "properties" : { "noteIndex" : 0 }, "schema" : "https://github.com/citation-style-language/schema/raw/master/csl-citation.json" }</w:instrText>
      </w:r>
      <w:r>
        <w:rPr>
          <w:sz w:val="24"/>
          <w:szCs w:val="24"/>
        </w:rPr>
        <w:fldChar w:fldCharType="separate"/>
      </w:r>
      <w:r>
        <w:rPr>
          <w:noProof/>
          <w:sz w:val="24"/>
          <w:szCs w:val="24"/>
        </w:rPr>
        <w:t>Hering</w:t>
      </w:r>
      <w:r w:rsidRPr="00021505">
        <w:rPr>
          <w:noProof/>
          <w:sz w:val="24"/>
          <w:szCs w:val="24"/>
        </w:rPr>
        <w:t xml:space="preserve"> </w:t>
      </w:r>
      <w:r>
        <w:rPr>
          <w:noProof/>
          <w:sz w:val="24"/>
          <w:szCs w:val="24"/>
        </w:rPr>
        <w:t>(</w:t>
      </w:r>
      <w:r w:rsidRPr="00021505">
        <w:rPr>
          <w:noProof/>
          <w:sz w:val="24"/>
          <w:szCs w:val="24"/>
        </w:rPr>
        <w:t>1878)</w:t>
      </w:r>
      <w:r>
        <w:rPr>
          <w:sz w:val="24"/>
          <w:szCs w:val="24"/>
        </w:rPr>
        <w:fldChar w:fldCharType="end"/>
      </w:r>
      <w:r>
        <w:rPr>
          <w:sz w:val="24"/>
          <w:szCs w:val="24"/>
        </w:rPr>
        <w:t xml:space="preserve"> asserted that “memory colors” form through repeated experience with an object that is of a particular color. The main argument was that an observer learns about the typical colors of certain objects and that this could be a tool to probe how tightly color is bound to the object on which it appears, and how the shape of a particular visual stimulus might affect the color perception it elicited. Since then, some studies have focused on the effects of associations between real-world objects and their colors on perception </w:t>
      </w:r>
      <w:r>
        <w:rPr>
          <w:sz w:val="24"/>
          <w:szCs w:val="24"/>
        </w:rPr>
        <w:fldChar w:fldCharType="begin" w:fldLock="1"/>
      </w:r>
      <w:r>
        <w:rPr>
          <w:sz w:val="24"/>
          <w:szCs w:val="24"/>
        </w:rPr>
        <w:instrText>ADDIN CSL_CITATION { "citationItems" : [ { "id" : "ITEM-1", "itemData" : { "DOI" : "10.1167/5.8.787", "ISSN" : "1534-7362", "author" : [ { "dropping-particle" : "", "family" : "Hurlbert", "given" : "A. C.", "non-dropping-particle" : "", "parse-names" : false, "suffix" : "" }, { "dropping-particle" : "", "family" : "Ling", "given" : "Y.", "non-dropping-particle" : "", "parse-names" : false, "suffix" : "" } ], "container-title" : "Journal of Vision", "id" : "ITEM-1", "issue" : "8", "issued" : { "date-parts" : [ [ "2005", "9", "1" ] ] }, "page" : "787-787", "publisher" : "The Association for Research in Vision and Ophthalmology", "title" : "If it's a banana, it must be yellow: The role of memory colors in color constancy", "type" : "article-journal", "volume" : "5" }, "uris" : [ "http://www.mendeley.com/documents/?uuid=10dab38a-a755-404b-a58f-55d8b516f690" ] }, { "id" : "ITEM-2", "itemData" : { "DOI" : "10.3758/BF03203049", "ISSN" : "0031-5117", "author" : [ { "dropping-particle" : "", "family" : "Siple", "given" : "Patricia", "non-dropping-particle" : "", "parse-names" : false, "suffix" : "" }, { "dropping-particle" : "", "family" : "Springer", "given" : "Robert M.", "non-dropping-particle" : "", "parse-names" : false, "suffix" : "" } ], "container-title" : "Perception &amp; Psychophysics", "id" : "ITEM-2", "issue" : "4", "issued" : { "date-parts" : [ [ "1983", "7" ] ] }, "page" : "363-370", "title" : "Memory and preference for the colors of objects", "type" : "article-journal", "volume" : "34" }, "uris" : [ "http://www.mendeley.com/documents/?uuid=d846e072-6064-4489-b50b-73154c340dd1" ] } ], "mendeley" : { "formattedCitation" : "(Hurlbert &amp; Ling, 2005; Siple &amp; Springer, 1983)", "plainTextFormattedCitation" : "(Hurlbert &amp; Ling, 2005; Siple &amp; Springer, 1983)", "previouslyFormattedCitation" : "(Hurlbert &amp; Ling, 2005; Siple &amp; Springer, 1983)" }, "properties" : { "noteIndex" : 0 }, "schema" : "https://github.com/citation-style-language/schema/raw/master/csl-citation.json" }</w:instrText>
      </w:r>
      <w:r>
        <w:rPr>
          <w:sz w:val="24"/>
          <w:szCs w:val="24"/>
        </w:rPr>
        <w:fldChar w:fldCharType="separate"/>
      </w:r>
      <w:r w:rsidRPr="00AF4C39">
        <w:rPr>
          <w:noProof/>
          <w:sz w:val="24"/>
          <w:szCs w:val="24"/>
        </w:rPr>
        <w:t>(Hurlbert &amp; Ling, 2005; Siple &amp; Springer, 1983)</w:t>
      </w:r>
      <w:r>
        <w:rPr>
          <w:sz w:val="24"/>
          <w:szCs w:val="24"/>
        </w:rPr>
        <w:fldChar w:fldCharType="end"/>
      </w:r>
      <w:r>
        <w:rPr>
          <w:sz w:val="24"/>
          <w:szCs w:val="24"/>
        </w:rPr>
        <w:t xml:space="preserve">. An example study is </w:t>
      </w:r>
      <w:r>
        <w:rPr>
          <w:sz w:val="24"/>
          <w:szCs w:val="24"/>
        </w:rPr>
        <w:fldChar w:fldCharType="begin" w:fldLock="1"/>
      </w:r>
      <w:r>
        <w:rPr>
          <w:sz w:val="24"/>
          <w:szCs w:val="24"/>
        </w:rPr>
        <w:instrText>ADDIN CSL_CITATION { "citationItems" : [ { "id" : "ITEM-1", "itemData" : { "ISSN" : "0030-3941", "PMID" : "13797246", "author" : [ { "dropping-particle" : "", "family" : "BARTLESON", "given" : "C J", "non-dropping-particle" : "", "parse-names" : false, "suffix" : "" } ], "container-title" : "Journal of the Optical Society of America", "id" : "ITEM-1", "issued" : { "date-parts" : [ [ "1960", "1" ] ] }, "page" : "73-7", "title" : "Memory colors of familiar objects.", "type" : "article-journal", "volume" : "50" }, "uris" : [ "http://www.mendeley.com/documents/?uuid=ad2e3a9e-dc8a-4849-9647-4325ad6d65ea" ] } ], "mendeley" : { "formattedCitation" : "(BARTLESON, 1960)", "manualFormatting" : "Bartleson (1960)", "plainTextFormattedCitation" : "(BARTLESON, 1960)", "previouslyFormattedCitation" : "(BARTLESON, 1960)" }, "properties" : { "noteIndex" : 0 }, "schema" : "https://github.com/citation-style-language/schema/raw/master/csl-citation.json" }</w:instrText>
      </w:r>
      <w:r>
        <w:rPr>
          <w:sz w:val="24"/>
          <w:szCs w:val="24"/>
        </w:rPr>
        <w:fldChar w:fldCharType="separate"/>
      </w:r>
      <w:r>
        <w:rPr>
          <w:noProof/>
          <w:sz w:val="24"/>
          <w:szCs w:val="24"/>
        </w:rPr>
        <w:t>Bartleson (</w:t>
      </w:r>
      <w:r w:rsidRPr="00AF4C39">
        <w:rPr>
          <w:noProof/>
          <w:sz w:val="24"/>
          <w:szCs w:val="24"/>
        </w:rPr>
        <w:t>1960)</w:t>
      </w:r>
      <w:r>
        <w:rPr>
          <w:sz w:val="24"/>
          <w:szCs w:val="24"/>
        </w:rPr>
        <w:fldChar w:fldCharType="end"/>
      </w:r>
      <w:r>
        <w:rPr>
          <w:sz w:val="24"/>
          <w:szCs w:val="24"/>
        </w:rPr>
        <w:t xml:space="preserve">,  in which subjects were first shown an object, and were then asked to recall the object color and match is using Munsell color chips. Subjects were more accurate in recalling colors of objects that were presented in their natural colors (e.g. red brick) than in unnatural matches (e.g. blue brick), and chose more saturated versions of the colors. This study demonstrated the effect of previously made associations on a perceptual task. Other studies have demonstrated how an association established within a task between two features such as shape and color, could extend beyond training to new targets </w:t>
      </w:r>
      <w:r>
        <w:rPr>
          <w:sz w:val="24"/>
          <w:szCs w:val="24"/>
        </w:rPr>
        <w:fldChar w:fldCharType="begin" w:fldLock="1"/>
      </w:r>
      <w:r>
        <w:rPr>
          <w:sz w:val="24"/>
          <w:szCs w:val="24"/>
        </w:rPr>
        <w:instrText>ADDIN CSL_CITATION { "citationItems" : [ { "id" : "ITEM-1", "itemData" : { "DOI" : "10.1016/j.cognition.2014.07.014", "ISSN" : "1873-7838", "PMID" : "25173722", "abstract" : "Expecting a particular stimulus can facilitate processing of that stimulus over others, but what is the fate of other stimuli that are known to co-occur with the expected stimulus? This study examined the impact of learned association on feature-based attention. The findings show that the effectiveness of an uninformative color transient in orienting attention can change by learned associations between colors and the expected target shape. In an initial acquisition phase, participants learned two distinct sequences of stimulus-response-outcome, where stimuli were defined by shape ('S' vs. 'H'), responses were localized key-presses (left vs. right), and outcomes were colors (red vs. green). Next, in a test phase, while expecting a target shape (80% probable), participants showed reliable attentional orienting to the color transient associated with the target shape, and showed no attentional orienting with the color associated with the alternative target shape. This bias seemed to be driven by learned association between shapes and colors, and not modulated by the response. In addition, the bias seemed to depend on observing target-color conjunctions, since encountering the two features disjunctively (without spatiotemporal overlap) did not replicate the findings. We conclude that associative learning - likely mediated by mechanisms underlying visual object representation - can extend the impact of goal-driven attention to features associated with a target stimulus.", "author" : [ { "dropping-particle" : "", "family" : "Gozli", "given" : "Davood G", "non-dropping-particle" : "", "parse-names" : false, "suffix" : "" }, { "dropping-particle" : "", "family" : "Moskowitz", "given" : "Joshua B", "non-dropping-particle" : "", "parse-names" : false, "suffix" : "" }, { "dropping-particle" : "", "family" : "Pratt", "given" : "Jay", "non-dropping-particle" : "", "parse-names" : false, "suffix" : "" } ], "container-title" : "Cognition", "id" : "ITEM-1", "issue" : "2", "issued" : { "date-parts" : [ [ "2014", "11" ] ] }, "page" : "488-501", "title" : "Visual attention to features by associative learning.", "type" : "article-journal", "volume" : "133" }, "uris" : [ "http://www.mendeley.com/documents/?uuid=e1f41f8a-30f5-42b1-a44c-76680bf1170e" ] }, { "id" : "ITEM-2", "itemData" : { "DOI" : "10.1177/0956797615616797", "ISSN" : "1467-9280", "PMID" : "26710821", "abstract" : "The mechanism by which nonspatial features, such as color and shape, are bound in visual working memory, and the role of those features' location in their binding, remains unknown. In the current study, I modified a redundancy-gain paradigm to investigate these issues. A set of features was presented in a two-object memory display, followed by a single object probe. Participants judged whether the probe contained any features of the memory display, regardless of its location. Response time distributions revealed feature coactivation only when both features of a single object in the memory display appeared together in the probe, regardless of the response time benefit from the probe and memory objects sharing the same location. This finding suggests that a shared location is necessary in the formation of bound representations but unnecessary in their maintenance. Electroencephalography data showed that amplitude modulations reflecting location-unbound feature coactivation were different from those reflecting the location-sharing benefit, consistent with the behavioral finding that feature-location binding is unnecessary in the maintenance of color-shape binding.", "author" : [ { "dropping-particle" : "", "family" : "Saiki", "given" : "Jun", "non-dropping-particle" : "", "parse-names" : false, "suffix" : "" } ], "container-title" : "Psychological science", "id" : "ITEM-2", "issue" : "2", "issued" : { "date-parts" : [ [ "2016", "2", "1" ] ] }, "page" : "178-90", "title" : "Location-Unbound Color-Shape Binding Representations in Visual Working Memory.", "type" : "article-journal", "volume" : "27" }, "uris" : [ "http://www.mendeley.com/documents/?uuid=658a5590-4e8b-4284-ba6e-124fdba22749" ] }, { "id" : "ITEM-3", "itemData" : { "DOI" : "10.1016/j.neuropsychologia.2013.09.036", "ISSN" : "1873-3514", "PMID" : "24120612", "abstract" : "The present study addressed an outstanding issue regarding feature binding in working memory (WM): whether this function engages specific resources relative to those required to process individual features. We investigated the brain regions supporting the encoding and maintenance of features and bindings in a change detection task, in which 22 healthy young volunteers remembered visual arrays of abstract shapes, colors or shape-color bindings while undergoing fMRI. After an unfilled delay they saw a second array and judged whether the features or combination of features presented across the two arrays were the same or different. Temporary retention of feature bindings was found to involve additional cortical regions compared with retaining single features, regardless of whether the number of objects or the number of features differed between feature-only and binding conditions. This binding-specific activation is consistent with the involvement of different neural generators that collectively support visual temporary memory for features and for feature bindings. Regions within the parietal, temporal and occipital cortex, but not within the prefrontal cortex or the medial temporal lobe, appear to support the integrated object binding function investigated in this study. Our findings suggest that both individual features and their binding within integrated objects are used to represent complex objects in WM.", "author" : [ { "dropping-particle" : "", "family" : "Parra", "given" : "Mario A", "non-dropping-particle" : "", "parse-names" : false, "suffix" : "" }, { "dropping-particle" : "", "family" : "Sala", "given" : "Sergio", "non-dropping-particle" : "Della", "parse-names" : false, "suffix" : "" }, { "dropping-particle" : "", "family" : "Logie", "given" : "Robert H", "non-dropping-particle" : "", "parse-names" : false, "suffix" : "" }, { "dropping-particle" : "", "family" : "Morcom", "given" : "Alexa M", "non-dropping-particle" : "", "parse-names" : false, "suffix" : "" } ], "container-title" : "Neuropsychologia", "id" : "ITEM-3", "issued" : { "date-parts" : [ [ "2014", "1" ] ] }, "page" : "27-36", "title" : "Neural correlates of shape-color binding in visual working memory.", "type" : "article-journal", "volume" : "52" }, "uris" : [ "http://www.mendeley.com/documents/?uuid=aacca34b-f714-4a7d-af0a-9a05d23a7471" ] }, { "id" : "ITEM-4", "itemData" : { "DOI" : "10.1016/j.visres.2005.07.041", "ISSN" : "0042-6989", "PMID" : "16214199", "abstract" : "Pictures of easily-identifiable objects with novel colors (e.g. a blue frog) or of forms with arbitrary colors (e.g. a green triangle) were presented briefly at 10.6 degrees eccentricity. Stimuli had strong outlines and vivid fill colors (red, green, yellow, blue, or purple). The same pictures were repeated once in each block of 30 trials for 6, 9, or 12 blocks, and recognition was probed after each block. Shapes were acquired quickly, within 3-4 blocks, whether attention was focused on the pictures or split to a demanding foveal task. Color-shape acquisition was also fast with focused attention, but stabilized at a low level with split attention. Delaying the foveal task restored color-shape acquisition. We suggest that attention facilitates the creation a</w:instrText>
      </w:r>
      <w:r w:rsidRPr="00C34CD7">
        <w:rPr>
          <w:sz w:val="24"/>
          <w:szCs w:val="24"/>
          <w:lang w:val="fr-FR"/>
        </w:rPr>
        <w:instrText>nd maintenanc</w:instrText>
      </w:r>
      <w:r w:rsidRPr="00184191">
        <w:rPr>
          <w:sz w:val="24"/>
          <w:szCs w:val="24"/>
          <w:lang w:val="fr-FR"/>
        </w:rPr>
        <w:instrText>e of novel color-shape bindings in the visual periphery; without attention, binding is less effective.", "author" : [ { "dropping-particle" : "", "family" : "Reeves", "given" : "Adam", "non-dropping-particle" : "", "parse-names" : false, "suffix" : "" }, { "dropping-particle" : "", "family" : "Fuller", "given" : "Heather", "non-dropping-particle" : "", "parse-names" : false, "suffix" : "" }, { "dropping-particle" : "", "family" : "Fine", "given" : "Elisabeth M", "non-dropping-particle" : "", "parse-names" : false, "suffix" : "" } ], "container-title" : "Vision research", "id" : "ITEM-4", "issue" : "27", "issued" : { "date-parts" : [ [ "2005", "12" ] ] }, "page" : "3343-55", "title" : "The role of attention in binding shape to color.", "type" : "article-journal", "volume" : "45" }, "uris" : [ "http://www.mendeley.com/documents/?uuid=a1b68523-b3b5-4ad8-a628-6d7d073ad5bf" ] } ], "mendeley" : { "formattedCitation" : "(Gozli, Moskowitz, &amp; Pratt, 2014; Parra, Della Sala, Logie, &amp; Morcom, 2014; Reeves, Fuller, &amp; Fine, 2005; Saiki, 2016)", "plainTextFormattedCitation" : "(Gozli, Moskowitz, &amp; Pratt, 2014; Parra, Della Sala, Logie, &amp; Morcom, 2014; Reeves, Fuller, &amp; Fine, 2005; Saiki, 2016)", "previouslyFormattedCitation" : "(Gozli, Moskowitz, &amp; Pratt, 2014; Parra, Della Sala, Logie, &amp; Morcom, 2014; Reeves, Fuller, &amp; Fine, 2005; Saiki, 2016)" }, "properties" : { "noteIndex" : 0 }, "schema" : "https://github.com/citation-style-language/schema/raw/master/csl-citation.json" }</w:instrText>
      </w:r>
      <w:r>
        <w:rPr>
          <w:sz w:val="24"/>
          <w:szCs w:val="24"/>
        </w:rPr>
        <w:fldChar w:fldCharType="separate"/>
      </w:r>
      <w:r w:rsidRPr="00184191">
        <w:rPr>
          <w:noProof/>
          <w:sz w:val="24"/>
          <w:szCs w:val="24"/>
          <w:lang w:val="fr-FR"/>
        </w:rPr>
        <w:t>(Gozli</w:t>
      </w:r>
      <w:r w:rsidR="00184191" w:rsidRPr="00184191">
        <w:rPr>
          <w:noProof/>
          <w:sz w:val="24"/>
          <w:szCs w:val="24"/>
          <w:lang w:val="fr-FR"/>
        </w:rPr>
        <w:t xml:space="preserve"> et al.</w:t>
      </w:r>
      <w:r w:rsidRPr="00184191">
        <w:rPr>
          <w:noProof/>
          <w:sz w:val="24"/>
          <w:szCs w:val="24"/>
          <w:lang w:val="fr-FR"/>
        </w:rPr>
        <w:t>, 2014; Parra</w:t>
      </w:r>
      <w:r w:rsidR="00184191" w:rsidRPr="00184191">
        <w:rPr>
          <w:noProof/>
          <w:sz w:val="24"/>
          <w:szCs w:val="24"/>
          <w:lang w:val="fr-FR"/>
        </w:rPr>
        <w:t xml:space="preserve"> et al</w:t>
      </w:r>
      <w:r w:rsidR="00184191">
        <w:rPr>
          <w:noProof/>
          <w:sz w:val="24"/>
          <w:szCs w:val="24"/>
          <w:lang w:val="fr-FR"/>
        </w:rPr>
        <w:t>.</w:t>
      </w:r>
      <w:r w:rsidRPr="00184191">
        <w:rPr>
          <w:noProof/>
          <w:sz w:val="24"/>
          <w:szCs w:val="24"/>
          <w:lang w:val="fr-FR"/>
        </w:rPr>
        <w:t>, 2014; Reeves</w:t>
      </w:r>
      <w:r w:rsidR="00184191">
        <w:rPr>
          <w:noProof/>
          <w:sz w:val="24"/>
          <w:szCs w:val="24"/>
          <w:lang w:val="fr-FR"/>
        </w:rPr>
        <w:t xml:space="preserve"> et al.</w:t>
      </w:r>
      <w:r w:rsidRPr="00184191">
        <w:rPr>
          <w:noProof/>
          <w:sz w:val="24"/>
          <w:szCs w:val="24"/>
          <w:lang w:val="fr-FR"/>
        </w:rPr>
        <w:t>, 2005; Saiki, 2016)</w:t>
      </w:r>
      <w:r>
        <w:rPr>
          <w:sz w:val="24"/>
          <w:szCs w:val="24"/>
        </w:rPr>
        <w:fldChar w:fldCharType="end"/>
      </w:r>
      <w:r w:rsidRPr="00184191">
        <w:rPr>
          <w:sz w:val="24"/>
          <w:szCs w:val="24"/>
          <w:lang w:val="fr-FR"/>
        </w:rPr>
        <w:t xml:space="preserve">. </w:t>
      </w:r>
      <w:r>
        <w:rPr>
          <w:sz w:val="24"/>
          <w:szCs w:val="24"/>
        </w:rPr>
        <w:t>In summary, once a stable association is made between color and form, activating one of these features can affect perception of the other feature.</w:t>
      </w:r>
    </w:p>
    <w:p w14:paraId="29B7603C" w14:textId="77777777" w:rsidR="00BE2818" w:rsidRDefault="00BE2818" w:rsidP="00AE6901">
      <w:pPr>
        <w:ind w:firstLine="720"/>
        <w:jc w:val="both"/>
        <w:rPr>
          <w:sz w:val="24"/>
          <w:szCs w:val="24"/>
        </w:rPr>
      </w:pPr>
      <w:r>
        <w:rPr>
          <w:sz w:val="24"/>
          <w:szCs w:val="24"/>
        </w:rPr>
        <w:t xml:space="preserve">Another interesting area of research involves the effects of experiencing visualization of stimuli on perception. Visualization of imagery has shown to improve performance on match to sample tasks with target stimuli that match the imagined stimuli </w:t>
      </w:r>
      <w:r>
        <w:rPr>
          <w:sz w:val="24"/>
          <w:szCs w:val="24"/>
        </w:rPr>
        <w:lastRenderedPageBreak/>
        <w:fldChar w:fldCharType="begin" w:fldLock="1"/>
      </w:r>
      <w:r>
        <w:rPr>
          <w:sz w:val="24"/>
          <w:szCs w:val="24"/>
        </w:rPr>
        <w:instrText>ADDIN CSL_CITATION { "citationItems" : [ { "id" : "ITEM-1", "itemData" : { "DOI" : "http://dx.doi.org/10.1037/0096-3445.114.1.91", "abstract" : "The intuition that imagery is similar to perception has led many psychologists to assume that imaging an object consists of activating some of the same representational structures that are activated during the perception of that object. This assumption was tested in 2 experiments with 23 undergraduates by measuring the effects of visual imagery on concurrent visual perception. The experimental task consisted of a 2-interval forced-choice detection task (no stimulus identification required) during which the S imaged a particular stimulus. In Exp I, a matching image led to better detection than a nonmatching image. Interactions between imagery and perception implied a common locus of activity, and the content-specific interactions obtained implied that the common locus consisted of representational structures. In Exp II, a matching image facilitated perception only when the image and the stimulus were in the same position, suggesting that the shared representational structures occurred at an analog level of perceptual representation. (29 ref)", "author" : [ { "dropping-particle" : "", "family" : "Farah", "given" : "Martha J.", "non-dropping-particle" : "", "parse-names" : false, "suffix" : "" } ], "container-title" : "Journal of Experimental Psychology", "id" : "ITEM-1", "issue" : "1", "issued" : { "date-parts" : [ [ "1985" ] ] }, "page" : "91-103", "title" : "Psychophysical evidence for a shared representational medium for mental images and percepts.", "type" : "article-journal", "volume" : "114" }, "uris" : [ "http://www.mendeley.com/documents/?uuid=0e0cd7c9-acd0-405f-a614-79f43aafa998" ] }, { "id" : "ITEM-2", "itemData" : { "DOI" : "10.1162/jocn.1997.9.4.476", "ISSN" : "0898-929X", "PMID" : "23968212", "abstract" : "Visual imagery is the invention or recreation of a perceptual experience in the absence of retinal input.The degree to which the same neural representations are involved in both visual imagery and visual perception is unclear. Previous studies have shown that visual imagery interferes with perception (Perky effect). We report here psychophysical data showing a direct facilitatory effect of visual imagery on visual perception. Using a lateral masking detection paradigm of a Gabor target, flanked by peripheral Gabor masks, observers performed imagery tasks that were preceded by perceptual tasks. We found that both perceived and imaginary flanking masks can reduce contrast detection threshold. At short target-to-mask distances imagery induced a threshold reduction of 50% as compared with perception, while at long target-to-mask distances imagery and perception had similar facilitatory effect. The imagery-induced facilitation was specific to the orientation of the stimulus, as well as to the eye used in the task. These data indicate the existence of a stimulus-specific short-term memory system that stores the sensory trace and enables reactivation of quasi-pictorial representations by topdown processes. We suggest that stimulus parameters dominate the imagery-induced facilitation at short target-to-mask distances, yet the topdown component contributes to the effect at long target-to-mask distances.", "author" : [ { "dropping-particle" : "", "family" : "Ishai", "given" : "A", "non-dropping-particle" : "", "parse-names" : false, "suffix" : "" }, { "dropping-particle" : "", "family" : "Sagi", "given" : "D", "non-dropping-particle" : "", "parse-names" : false, "suffix" : "" } ], "container-title" : "Journal of cognitive neuroscience", "id" : "ITEM-2", "issue" : "4", "issued" : { "date-parts" : [ [ "1997", "7", "7" ] ] }, "language" : "en", "page" : "476-89", "publisher" : "MIT Press  238 Main St., Suite 500, Cambridge, MA 02142-1046 USA journals-info@mit.edu", "title" : "Visual imagery facilitates visual perception: psychophysical evidence.", "type" : "article-journal", "volume" : "9" }, "uris" : [ "http://www.mendeley.com/documents/?uuid=e7abb357-154a-4d75-9944-8c97def1cae5" ] } ], "mendeley" : { "formattedCitation" : "(Farah, 1985; Ishai &amp; Sagi, 1997)", "plainTextFormattedCitation" : "(Farah, 1985; Ishai &amp; Sagi, 1997)", "previouslyFormattedCitation" : "(Farah, 1985; Ishai &amp; Sagi, 1997)" }, "properties" : { "noteIndex" : 0 }, "schema" : "https://github.com/citation-style-language/schema/raw/master/csl-citation.json" }</w:instrText>
      </w:r>
      <w:r>
        <w:rPr>
          <w:sz w:val="24"/>
          <w:szCs w:val="24"/>
        </w:rPr>
        <w:fldChar w:fldCharType="separate"/>
      </w:r>
      <w:r w:rsidRPr="00AF4C39">
        <w:rPr>
          <w:noProof/>
          <w:sz w:val="24"/>
          <w:szCs w:val="24"/>
        </w:rPr>
        <w:t>(Farah, 1985; Ishai &amp; Sagi, 1997)</w:t>
      </w:r>
      <w:r>
        <w:rPr>
          <w:sz w:val="24"/>
          <w:szCs w:val="24"/>
        </w:rPr>
        <w:fldChar w:fldCharType="end"/>
      </w:r>
      <w:r>
        <w:rPr>
          <w:sz w:val="24"/>
          <w:szCs w:val="24"/>
        </w:rPr>
        <w:t xml:space="preserve">. A similar study with visualization of motion demonstrated that imagined motion can modify the perception of a moving stimulus </w:t>
      </w:r>
      <w:r>
        <w:rPr>
          <w:sz w:val="24"/>
          <w:szCs w:val="24"/>
        </w:rPr>
        <w:fldChar w:fldCharType="begin" w:fldLock="1"/>
      </w:r>
      <w:r>
        <w:rPr>
          <w:sz w:val="24"/>
          <w:szCs w:val="24"/>
        </w:rPr>
        <w:instrText>ADDIN CSL_CITATION { "citationItems" : [ { "id" : "ITEM-1", "itemData" : { "DOI" : "10.1068/p3088", "ISSN" : "0301-0066", "PMID" : "11578080", "abstract" : "When viewing a wide-angle visual display, which rotates in the frontoparallel plane around the line of sight, observers experience an illusory shift of the direction of gravity; this shift leads to an apparent tilt of the body and displaces allocentric space coordinates. In this study, subjects adjusted an indicator to the apparent horizontal while viewing a rotating display. To determine whether top down processes could affect the illusion, the subjects were asked to visualize a rotating configuration of dots onto a blank central portion of the moving visual field. Visualizing dots and actually viewing the dots deflected the spatial judgment in very similar ways. These results demonstrate that top down processing can affect allocentric space coordinates.", "author" : [ { "dropping-particle" : "", "family" : "Mast", "given" : "Fred W", "non-dropping-particle" : "", "parse-names" : false, "suffix" : "" }, { "dropping-particle" : "", "family" : "Berthoz", "given" : "Alain", "non-dropping-particle" : "", "parse-names" : false, "suffix" : "" }, { "dropping-particle" : "", "family" : "Kosslyn", "given" : "Stephen M", "non-dropping-particle" : "", "parse-names" : false, "suffix" : "" } ], "container-title" : "Perception", "id" : "ITEM-1", "issue" : "8", "issued" : { "date-parts" : [ [ "2001", "1", "1" ] ] }, "language" : "en", "page" : "945-957", "publisher" : "SAGE Publications", "title" : "Mental imagery of visual motion modifies the perception of roll-vection stimulation", "type" : "article-journal", "volume" : "30" }, "uris" : [ "http://www.mendeley.com/documents/?uuid=6ad1016b-bbd9-44b4-910d-b4a7b311ebc2" ] } ], "mendeley" : { "formattedCitation" : "(Mast, Berthoz, &amp; Kosslyn, 2001)", "plainTextFormattedCitation" : "(Mast, Berthoz, &amp; Kosslyn, 2001)", "previouslyFormattedCitation" : "(Mast, Berthoz, &amp; Kosslyn, 2001)" }, "properties" : { "noteIndex" : 0 }, "schema" : "https://github.com/citation-style-language/schema/raw/master/csl-citation.json" }</w:instrText>
      </w:r>
      <w:r>
        <w:rPr>
          <w:sz w:val="24"/>
          <w:szCs w:val="24"/>
        </w:rPr>
        <w:fldChar w:fldCharType="separate"/>
      </w:r>
      <w:r w:rsidRPr="00AF4C39">
        <w:rPr>
          <w:noProof/>
          <w:sz w:val="24"/>
          <w:szCs w:val="24"/>
        </w:rPr>
        <w:t>(Mast, Berthoz, &amp; Kosslyn, 2001)</w:t>
      </w:r>
      <w:r>
        <w:rPr>
          <w:sz w:val="24"/>
          <w:szCs w:val="24"/>
        </w:rPr>
        <w:fldChar w:fldCharType="end"/>
      </w:r>
      <w:r>
        <w:rPr>
          <w:sz w:val="24"/>
          <w:szCs w:val="24"/>
        </w:rPr>
        <w:t>. These findings suggest there is interplay between cognitive experience immediately before a visual experience and the perception of visual stimuli.</w:t>
      </w:r>
    </w:p>
    <w:p w14:paraId="7AF3A3DA" w14:textId="260D261B" w:rsidR="00BE2818" w:rsidRDefault="00BE2818" w:rsidP="00AE6901">
      <w:pPr>
        <w:ind w:firstLine="720"/>
        <w:jc w:val="both"/>
        <w:rPr>
          <w:sz w:val="24"/>
          <w:szCs w:val="24"/>
        </w:rPr>
      </w:pPr>
      <w:r>
        <w:rPr>
          <w:sz w:val="24"/>
          <w:szCs w:val="24"/>
        </w:rPr>
        <w:t xml:space="preserve">Associative learning can also guide perceptual experience through second-order associations between features and cues. In a seminal study exemplifying this, classical conditioning was used to drive subjects to perceive </w:t>
      </w:r>
      <w:r w:rsidR="00184191">
        <w:rPr>
          <w:sz w:val="24"/>
          <w:szCs w:val="24"/>
        </w:rPr>
        <w:t>direction</w:t>
      </w:r>
      <w:r>
        <w:rPr>
          <w:sz w:val="24"/>
          <w:szCs w:val="24"/>
        </w:rPr>
        <w:t xml:space="preserve"> of motion. Subjects were shown a perceptually bistable rotating Necker cube, and on training trials, depth cues were added to force the perception of rotation direction. In addition, a perceptually irrelevant cue dependent on motion direction was added. On testing trials, the Necker cube was shown without depth cues and only the direction-dependent cue, and subjects showed a strong bias along the motion direction associated with each direction cue, but were unaware of the cues and their meaning </w:t>
      </w:r>
      <w:r>
        <w:rPr>
          <w:sz w:val="24"/>
          <w:szCs w:val="24"/>
        </w:rPr>
        <w:fldChar w:fldCharType="begin" w:fldLock="1"/>
      </w:r>
      <w:r>
        <w:rPr>
          <w:sz w:val="24"/>
          <w:szCs w:val="24"/>
        </w:rPr>
        <w:instrText>ADDIN CSL_CITATION { "citationItems" : [ { "id" : "ITEM-1", "itemData" : { "DOI" : "10.1073/pnas.0506728103", "ISSN" : "0027-8424", "PMID" : "16387858", "abstract" : "Until half a century ago, associative learning played a fundamental role in theories of perceptual appearance [Berkeley, G. (1709) An Essay Towards a New Theory of Vision (Dublin), 1st Ed.]. But starting in 1955 [Gibson, J. J. &amp; Gibson, E. J. (1955) Psychol. Rev. 62, 32-41], most studies of perceptual learning have not been concerned with association or appearance but rather with improvements in discrimination ability. Here we describe a \"cue recruitment\" experiment, which is a straightforward adaptation of Pavlov's classical conditioning experiment, that we used to measure changes in visual appearance caused by exposure to novel pairings of signals in visual stimuli. Trainees viewed movies of a rotating wire-frame (Necker) cube. This stimulus is perceptually bistable. On training trials, depth cues (stereo and occlusion) were added to force the perceived direction of rotation. Critically, an additional signal was also added, contingent on rotation direction. Stimuli on test trials contained the new signal but not the depth cues. Over 45 min, two of the three new signals that we tested acquired the ability to bias perceived rotation direction on their own. Results were consistent across the eight trainees in each experiment, and the new cue's effectiveness was long lasting. Whereas most adaptation aftereffects on appearance are opposite in direction to the training stimuli, these effects were positive. An individual new signal can be recruited by the visual system as a cue for the construction of visual appearance. Cue recruitment experiments may prove useful for reexamining of the role of experience in perception.", "author" : [ { "dropping-particle" : "", "family" : "Haijiang", "given" : "Qi", "non-dropping-particle" : "", "parse-names" : false, "suffix" : "" }, { "dropping-particle" : "", "family" : "Saunders", "given" : "Jeffrey A", "non-dropping-particle" : "", "parse-names" : false, "suffix" : "" }, { "dropping-particle" : "", "family" : "Stone", "given" : "Rebecca W", "non-dropping-particle" : "", "parse-names" : false, "suffix" : "" }, { "dropping-particle" : "", "family" : "Backus", "given" : "Benjamin T", "non-dropping-particle" : "", "parse-names" : false, "suffix" : "" } ], "container-title" : "Proceedings of the National Academy of Sciences of the United States of America", "id" : "ITEM-1", "issue" : "2", "issued" : { "date-parts" : [ [ "2006", "1", "10" ] ] }, "page" : "483-8", "title" : "Demonstration of cue recruitment: change in visual appearance by means of Pavlovian conditioning.", "type" : "article-journal", "volume" : "103" }, "uris" : [ "http://www.mendeley.com/documents/?uuid=2f2819d5-373c-4239-ac29-a33836e7fedd" ] } ], "mendeley" : { "formattedCitation" : "(Haijiang, Saunders, Stone, &amp; Backus, 2006)", "plainTextFormattedCitation" : "(Haijiang, Saunders, Stone, &amp; Backus, 2006)", "previouslyFormattedCitation" : "(Haijiang, Saunders, Stone, &amp; Backus, 2006)" }, "properties" : { "noteIndex" : 0 }, "schema" : "https://github.com/citation-style-language/schema/raw/master/csl-citation.json" }</w:instrText>
      </w:r>
      <w:r>
        <w:rPr>
          <w:sz w:val="24"/>
          <w:szCs w:val="24"/>
        </w:rPr>
        <w:fldChar w:fldCharType="separate"/>
      </w:r>
      <w:r w:rsidRPr="00AF4C39">
        <w:rPr>
          <w:noProof/>
          <w:sz w:val="24"/>
          <w:szCs w:val="24"/>
        </w:rPr>
        <w:t>(Haijiang</w:t>
      </w:r>
      <w:r w:rsidR="00184191">
        <w:rPr>
          <w:noProof/>
          <w:sz w:val="24"/>
          <w:szCs w:val="24"/>
        </w:rPr>
        <w:t xml:space="preserve"> et al.</w:t>
      </w:r>
      <w:r w:rsidRPr="00AF4C39">
        <w:rPr>
          <w:noProof/>
          <w:sz w:val="24"/>
          <w:szCs w:val="24"/>
        </w:rPr>
        <w:t>, 2006)</w:t>
      </w:r>
      <w:r>
        <w:rPr>
          <w:sz w:val="24"/>
          <w:szCs w:val="24"/>
        </w:rPr>
        <w:fldChar w:fldCharType="end"/>
      </w:r>
      <w:r>
        <w:rPr>
          <w:sz w:val="24"/>
          <w:szCs w:val="24"/>
        </w:rPr>
        <w:t xml:space="preserve">. </w:t>
      </w:r>
    </w:p>
    <w:p w14:paraId="4D0DAD93" w14:textId="0DBE5791" w:rsidR="00BB63EC" w:rsidRDefault="00BE2818" w:rsidP="007459AA">
      <w:pPr>
        <w:spacing w:afterLines="20" w:after="48"/>
        <w:ind w:firstLine="720"/>
        <w:jc w:val="both"/>
        <w:rPr>
          <w:sz w:val="24"/>
          <w:szCs w:val="24"/>
        </w:rPr>
      </w:pPr>
      <w:r>
        <w:rPr>
          <w:sz w:val="24"/>
          <w:szCs w:val="24"/>
        </w:rPr>
        <w:t>These findings demonstrate that learned associations can exert dramatic effects on perceptual experience, even without awareness of the associations. Strong associations can be built during tasks; likewise, expectations can be undermined with new experiences. In summary, what we see is not necessarily the image that is projected onto the retina; we see what we want to see and have seen before.</w:t>
      </w:r>
    </w:p>
    <w:p w14:paraId="5A321118" w14:textId="4DC6AF80" w:rsidR="007459AA" w:rsidRDefault="007459AA" w:rsidP="007459AA">
      <w:pPr>
        <w:spacing w:afterLines="20" w:after="48"/>
        <w:ind w:firstLine="720"/>
        <w:jc w:val="both"/>
        <w:rPr>
          <w:sz w:val="24"/>
          <w:szCs w:val="24"/>
        </w:rPr>
      </w:pPr>
    </w:p>
    <w:p w14:paraId="5A478F20" w14:textId="064A9F5C" w:rsidR="007459AA" w:rsidRDefault="007459AA" w:rsidP="007459AA">
      <w:pPr>
        <w:spacing w:afterLines="20" w:after="48"/>
        <w:ind w:firstLine="720"/>
        <w:jc w:val="both"/>
        <w:rPr>
          <w:sz w:val="24"/>
          <w:szCs w:val="24"/>
        </w:rPr>
      </w:pPr>
    </w:p>
    <w:p w14:paraId="77D05300" w14:textId="77777777" w:rsidR="007459AA" w:rsidRPr="007459AA" w:rsidRDefault="007459AA" w:rsidP="007459AA">
      <w:pPr>
        <w:spacing w:afterLines="20" w:after="48"/>
        <w:ind w:firstLine="720"/>
        <w:jc w:val="both"/>
        <w:rPr>
          <w:sz w:val="24"/>
          <w:szCs w:val="24"/>
        </w:rPr>
      </w:pPr>
    </w:p>
    <w:p w14:paraId="399DAF4E" w14:textId="77777777" w:rsidR="00184191" w:rsidRDefault="00184191" w:rsidP="00AE6901">
      <w:pPr>
        <w:spacing w:afterLines="20" w:after="48"/>
        <w:ind w:firstLine="0"/>
        <w:jc w:val="both"/>
        <w:rPr>
          <w:b/>
          <w:bCs/>
          <w:sz w:val="28"/>
          <w:szCs w:val="28"/>
        </w:rPr>
      </w:pPr>
    </w:p>
    <w:p w14:paraId="5BB61037" w14:textId="52B6606A" w:rsidR="00310990" w:rsidRDefault="00BB63EC" w:rsidP="00AE6901">
      <w:pPr>
        <w:spacing w:afterLines="20" w:after="48"/>
        <w:ind w:firstLine="0"/>
        <w:jc w:val="both"/>
        <w:rPr>
          <w:b/>
          <w:bCs/>
          <w:sz w:val="28"/>
          <w:szCs w:val="28"/>
        </w:rPr>
      </w:pPr>
      <w:r>
        <w:rPr>
          <w:b/>
          <w:bCs/>
          <w:sz w:val="28"/>
          <w:szCs w:val="28"/>
        </w:rPr>
        <w:lastRenderedPageBreak/>
        <w:t>1.</w:t>
      </w:r>
      <w:r w:rsidR="00700C5B">
        <w:rPr>
          <w:b/>
          <w:bCs/>
          <w:sz w:val="28"/>
          <w:szCs w:val="28"/>
        </w:rPr>
        <w:t>4</w:t>
      </w:r>
      <w:r>
        <w:rPr>
          <w:b/>
          <w:bCs/>
          <w:sz w:val="28"/>
          <w:szCs w:val="28"/>
        </w:rPr>
        <w:t>.2 Associative learning in the temporal lobe</w:t>
      </w:r>
    </w:p>
    <w:p w14:paraId="30DBC7FE" w14:textId="3D22D8D8" w:rsidR="00322286" w:rsidRPr="00967376" w:rsidRDefault="00045C26" w:rsidP="00AE6901">
      <w:pPr>
        <w:ind w:firstLine="720"/>
        <w:jc w:val="both"/>
        <w:rPr>
          <w:sz w:val="24"/>
          <w:szCs w:val="24"/>
        </w:rPr>
      </w:pPr>
      <w:r>
        <w:rPr>
          <w:sz w:val="24"/>
          <w:szCs w:val="24"/>
        </w:rPr>
        <w:t>Here we will highlight two key studies that demonstrate the potential for</w:t>
      </w:r>
      <w:r w:rsidR="00F75532">
        <w:rPr>
          <w:sz w:val="24"/>
          <w:szCs w:val="24"/>
        </w:rPr>
        <w:t xml:space="preserve"> inferior temporal cortex</w:t>
      </w:r>
      <w:r>
        <w:rPr>
          <w:sz w:val="24"/>
          <w:szCs w:val="24"/>
        </w:rPr>
        <w:t xml:space="preserve"> to play a role in visual associative learning. In a seminal study, Miyashita and colleagues (1991) trained monkeys in a pair-association task using computer generated patterns. They found two types of task-related neurons in anterior temporal cortex: one type responded selectively to each picture within a pair (pair-association, See</w:t>
      </w:r>
      <w:r w:rsidR="00FD1BD7">
        <w:t xml:space="preserve"> </w:t>
      </w:r>
      <w:r w:rsidR="00FD1BD7" w:rsidRPr="00F75532">
        <w:rPr>
          <w:b/>
          <w:bCs/>
          <w:i/>
          <w:iCs/>
        </w:rPr>
        <w:t>Figure 1-</w:t>
      </w:r>
      <w:r w:rsidR="00DF264B" w:rsidRPr="00F75532">
        <w:rPr>
          <w:b/>
          <w:bCs/>
          <w:i/>
          <w:iCs/>
        </w:rPr>
        <w:t>8</w:t>
      </w:r>
      <w:r w:rsidRPr="00F75532">
        <w:rPr>
          <w:sz w:val="24"/>
          <w:szCs w:val="24"/>
        </w:rPr>
        <w:t xml:space="preserve">) </w:t>
      </w:r>
      <w:r w:rsidRPr="00D37BC4">
        <w:rPr>
          <w:sz w:val="24"/>
          <w:szCs w:val="24"/>
        </w:rPr>
        <w:t>and a</w:t>
      </w:r>
      <w:r>
        <w:rPr>
          <w:sz w:val="24"/>
          <w:szCs w:val="24"/>
        </w:rPr>
        <w:t xml:space="preserve">nother type that responded strongly to one picture as a cue and exhibited increasing activity during the delay period when the associated picture was used as a cue (pair-recall) </w:t>
      </w:r>
      <w:r>
        <w:rPr>
          <w:sz w:val="24"/>
          <w:szCs w:val="24"/>
        </w:rPr>
        <w:fldChar w:fldCharType="begin" w:fldLock="1"/>
      </w:r>
      <w:r>
        <w:rPr>
          <w:sz w:val="24"/>
          <w:szCs w:val="24"/>
        </w:rPr>
        <w:instrText>ADDIN CSL_CITATION { "citationItems" : [ { "id" : "ITEM-1", "itemData" : { "DOI" : "10.1038/354152a0", "ISSN" : "0028-0836", "PMID" : "1944594", "abstract" : "Most of our long-term memories of episodes or objects are organized so that we can retrieve them by association. Clinical neuropsychologists assess human memory by the paired-associate learning test, in which a series of paired words or figures is presented and the subject is then asked to retrieve the other pair member associated with each cue. Patients with lesions of the temporal lobe show marked impairment in this test. In our study, we trained monkeys in a pair-association task using a set of computer-generated paired patterns. We found two types of task-related neurons in the anterior temporal cortex. One type selectively responded to both pictures of the paired associates. The other type, which had the strongest response to one picture during the cue presentation, exhibited increasing activity during the delay period when the associate of that picture was used as a cue. These results provide new evidence that single neurons acquire selectivity for visual patterns through associative learning. They also indicate neural mechanisms for storage and retrieval in the long-term memory of paired associates.", "author" : [ { "dropping-particle" : "", "family" : "Sakai", "given" : "K", "non-dropping-particle" : "", "parse-names" : false, "suffix" : "" }, { "dropping-particle" : "", "family" : "Miyashita", "given" : "Y", "non-dropping-particle" : "", "parse-names" : false, "suffix" : "" } ], "container-title" : "Nature", "id" : "ITEM-1", "issue" : "6349", "issued" : { "date-parts" : [ [ "1991", "11", "14" ] ] }, "page" : "152-5", "title" : "Neural organization for the long-term memory of paired associates.", "type" : "article-journal", "volume" : "354" }, "uris" : [ "http://www.mendeley.com/documents/?uuid=c7797962-c5e6-4447-9447-fc0a4e69a52d" ] }, { "id" : "ITEM-2", "itemData" : { "PMID" : "10467588", "abstract" : "We examine the hypothesis that the form representation in the anterior inferotemporal (AIT) cortex is acquired through learning. According to this hypothesis, perceptual aspects of the temporal association area are closely related to its visual representation, in that the response selectivity of AIT neurons can be influenced by visual experience. On the basis of the neurophysiological evidence, we summarize two neuronal mechanisms that subserve the acquisition of form selectivity in AIT neurons. The first mechanism is neuronal tuning to particular stimuli that were learned in a cognitive task. The second mechanism is association, with which relevant information can be retrieved from other stored memories. On the grounds that long-term memory of objects is acquired and organized by at least these two neuronal mechanisms in the temporal association area, we further present a model of the cognitive memory system that unifies perception and imagery.", "author" : [ { "dropping-particle" : "", "family" : "Sakai", "given" : "K", "non-dropping-particle" : "", "parse-names" : false, "suffix" : "" }, { "dropping-particle" : "", "family" : "Naya", "given" : "Y", "non-dropping-particle" : "", "parse-names" : false, "suffix" : "" }, { "dropping-particle" : "", "family" : "Miyashita", "given" : "Y", "non-dropping-particle" : "", "parse-names" : false, "suffix" : "" } ], "container-title" : "Learning &amp; Memory", "id" : "ITEM-2", "issue" : "2", "issued" : { "date-parts" : [ [ "1994", "1" ] ] }, "page" : "83-105", "title" : "Neuronal tuning and associative mechanisms in form representation.", "type" : "article-journal", "volume" : "1" }, "uris" : [ "http://www.mendeley.com/documents/?uuid=8953edab-e168-4911-aabc-0e0b1c245dba" ] } ], "mendeley" : { "formattedCitation" : "(Sakai &amp; Miyashita, 1991; Sakai, Naya, &amp; Miyashita, 1994)", "plainTextFormattedCitation" : "(Sakai &amp; Miyashita, 1991; Sakai, Naya, &amp; Miyashita, 1994)", "previouslyFormattedCitation" : "(Sakai &amp; Miyashita, 1991; Sakai, Naya, &amp; Miyashita, 1994)" }, "properties" : { "noteIndex" : 0 }, "schema" : "https://github.com/citation-style-language/schema/raw/master/csl-citation.json" }</w:instrText>
      </w:r>
      <w:r>
        <w:rPr>
          <w:sz w:val="24"/>
          <w:szCs w:val="24"/>
        </w:rPr>
        <w:fldChar w:fldCharType="separate"/>
      </w:r>
      <w:r w:rsidRPr="00430F65">
        <w:rPr>
          <w:noProof/>
          <w:sz w:val="24"/>
          <w:szCs w:val="24"/>
        </w:rPr>
        <w:t>(Sakai &amp; Miyashita, 1991; Sakai, Naya, &amp; Miyashita, 1994)</w:t>
      </w:r>
      <w:r>
        <w:rPr>
          <w:sz w:val="24"/>
          <w:szCs w:val="24"/>
        </w:rPr>
        <w:fldChar w:fldCharType="end"/>
      </w:r>
      <w:r>
        <w:rPr>
          <w:sz w:val="24"/>
          <w:szCs w:val="24"/>
        </w:rPr>
        <w:t>. This study was one of the first to demonstrate visual associative learning at the single unit level in area IT.</w:t>
      </w:r>
      <w:r w:rsidR="007459AA" w:rsidRPr="007459AA">
        <w:rPr>
          <w:noProof/>
        </w:rPr>
        <w:t xml:space="preserve"> </w:t>
      </w:r>
    </w:p>
    <w:p w14:paraId="20813F83" w14:textId="79239464" w:rsidR="00045C26" w:rsidRDefault="007459AA" w:rsidP="00AE6901">
      <w:pPr>
        <w:ind w:firstLine="720"/>
        <w:jc w:val="both"/>
        <w:rPr>
          <w:sz w:val="24"/>
          <w:szCs w:val="24"/>
        </w:rPr>
      </w:pPr>
      <w:r>
        <w:rPr>
          <w:noProof/>
        </w:rPr>
        <mc:AlternateContent>
          <mc:Choice Requires="wps">
            <w:drawing>
              <wp:anchor distT="45720" distB="45720" distL="114300" distR="114300" simplePos="0" relativeHeight="252067840" behindDoc="0" locked="0" layoutInCell="1" allowOverlap="1" wp14:anchorId="7DC57C64" wp14:editId="114AE827">
                <wp:simplePos x="0" y="0"/>
                <wp:positionH relativeFrom="margin">
                  <wp:align>right</wp:align>
                </wp:positionH>
                <wp:positionV relativeFrom="paragraph">
                  <wp:posOffset>2131104</wp:posOffset>
                </wp:positionV>
                <wp:extent cx="5471160" cy="2364740"/>
                <wp:effectExtent l="0" t="0" r="15240" b="16510"/>
                <wp:wrapTopAndBottom/>
                <wp:docPr id="38" name="Text Box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71160" cy="2364740"/>
                        </a:xfrm>
                        <a:prstGeom prst="rect">
                          <a:avLst/>
                        </a:prstGeom>
                        <a:solidFill>
                          <a:srgbClr val="FFFFFF"/>
                        </a:solidFill>
                        <a:ln w="9525">
                          <a:solidFill>
                            <a:srgbClr val="000000"/>
                          </a:solidFill>
                          <a:miter lim="800000"/>
                          <a:headEnd/>
                          <a:tailEnd/>
                        </a:ln>
                      </wps:spPr>
                      <wps:txbx>
                        <w:txbxContent>
                          <w:p w14:paraId="0E0D2B40" w14:textId="77777777" w:rsidR="00725309" w:rsidRPr="00322286" w:rsidRDefault="00725309" w:rsidP="007459AA">
                            <w:pPr>
                              <w:keepNext/>
                              <w:spacing w:line="240" w:lineRule="auto"/>
                              <w:ind w:firstLine="0"/>
                              <w:jc w:val="center"/>
                              <w:rPr>
                                <w:sz w:val="20"/>
                                <w:szCs w:val="20"/>
                              </w:rPr>
                            </w:pPr>
                            <w:r>
                              <w:rPr>
                                <w:noProof/>
                                <w:sz w:val="20"/>
                                <w:szCs w:val="20"/>
                              </w:rPr>
                              <w:drawing>
                                <wp:inline distT="0" distB="0" distL="0" distR="0" wp14:anchorId="4E80AAAC" wp14:editId="39207222">
                                  <wp:extent cx="4886960" cy="1679713"/>
                                  <wp:effectExtent l="0" t="0" r="8890" b="0"/>
                                  <wp:docPr id="319" name="Screen Shot 2016-05-12 at 23.03.14.png"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creen Shot 2016-05-12 at 23.03.14.png"/>
                                          <pic:cNvPicPr/>
                                        </pic:nvPicPr>
                                        <pic:blipFill rotWithShape="1">
                                          <a:blip r:link="rId26"/>
                                          <a:srcRect b="22880"/>
                                          <a:stretch/>
                                        </pic:blipFill>
                                        <pic:spPr bwMode="auto">
                                          <a:xfrm>
                                            <a:off x="0" y="0"/>
                                            <a:ext cx="4886960" cy="1679713"/>
                                          </a:xfrm>
                                          <a:prstGeom prst="rect">
                                            <a:avLst/>
                                          </a:prstGeom>
                                          <a:ln>
                                            <a:noFill/>
                                          </a:ln>
                                          <a:extLst>
                                            <a:ext uri="{53640926-AAD7-44D8-BBD7-CCE9431645EC}">
                                              <a14:shadowObscured xmlns:a14="http://schemas.microsoft.com/office/drawing/2010/main"/>
                                            </a:ext>
                                          </a:extLst>
                                        </pic:spPr>
                                      </pic:pic>
                                    </a:graphicData>
                                  </a:graphic>
                                </wp:inline>
                              </w:drawing>
                            </w:r>
                          </w:p>
                          <w:p w14:paraId="2A4100A8" w14:textId="77777777" w:rsidR="00725309" w:rsidRPr="00B92559" w:rsidRDefault="00725309" w:rsidP="007459AA">
                            <w:pPr>
                              <w:pStyle w:val="Caption"/>
                              <w:jc w:val="both"/>
                              <w:rPr>
                                <w:rFonts w:ascii="Times New Roman" w:hAnsi="Times New Roman" w:cs="Times New Roman"/>
                                <w:i w:val="0"/>
                                <w:color w:val="auto"/>
                                <w:sz w:val="20"/>
                                <w:szCs w:val="20"/>
                              </w:rPr>
                            </w:pPr>
                            <w:r w:rsidRPr="00F75532">
                              <w:rPr>
                                <w:rFonts w:ascii="Times New Roman" w:hAnsi="Times New Roman" w:cs="Times New Roman"/>
                                <w:b/>
                                <w:i w:val="0"/>
                                <w:color w:val="auto"/>
                                <w:sz w:val="20"/>
                                <w:szCs w:val="20"/>
                              </w:rPr>
                              <w:t xml:space="preserve">Figure 1-8. </w:t>
                            </w:r>
                            <w:r w:rsidRPr="00322286">
                              <w:rPr>
                                <w:rFonts w:ascii="Times New Roman" w:hAnsi="Times New Roman" w:cs="Times New Roman"/>
                                <w:b/>
                                <w:i w:val="0"/>
                                <w:color w:val="auto"/>
                                <w:sz w:val="20"/>
                                <w:szCs w:val="20"/>
                              </w:rPr>
                              <w:t>Responses of a pair-coding neuron that exhibited form-selective activity during the cue period of a delayed matching association task.</w:t>
                            </w:r>
                            <w:r w:rsidRPr="00322286">
                              <w:rPr>
                                <w:rFonts w:ascii="Times New Roman" w:hAnsi="Times New Roman" w:cs="Times New Roman"/>
                                <w:i w:val="0"/>
                                <w:color w:val="auto"/>
                                <w:sz w:val="20"/>
                                <w:szCs w:val="20"/>
                              </w:rPr>
                              <w:t xml:space="preserve"> 6 and 6’ were paired stimuli during the task. The neuron responded to both stimuli after the association had been learned</w:t>
                            </w:r>
                            <w:r>
                              <w:rPr>
                                <w:rFonts w:ascii="Times New Roman" w:hAnsi="Times New Roman" w:cs="Times New Roman"/>
                                <w:i w:val="0"/>
                                <w:color w:val="auto"/>
                                <w:sz w:val="20"/>
                                <w:szCs w:val="20"/>
                              </w:rPr>
                              <w:t xml:space="preserve"> </w:t>
                            </w:r>
                            <w:proofErr w:type="gramStart"/>
                            <w:r>
                              <w:rPr>
                                <w:rFonts w:ascii="Times New Roman" w:hAnsi="Times New Roman" w:cs="Times New Roman"/>
                                <w:i w:val="0"/>
                                <w:color w:val="auto"/>
                                <w:sz w:val="20"/>
                                <w:szCs w:val="20"/>
                              </w:rPr>
                              <w:t>( adapted</w:t>
                            </w:r>
                            <w:proofErr w:type="gramEnd"/>
                            <w:r>
                              <w:rPr>
                                <w:rFonts w:ascii="Times New Roman" w:hAnsi="Times New Roman" w:cs="Times New Roman"/>
                                <w:i w:val="0"/>
                                <w:color w:val="auto"/>
                                <w:sz w:val="20"/>
                                <w:szCs w:val="20"/>
                              </w:rPr>
                              <w:t xml:space="preserve"> from Sakai et al., 1994)</w:t>
                            </w:r>
                            <w:r w:rsidRPr="00322286">
                              <w:rPr>
                                <w:rFonts w:ascii="Times New Roman" w:hAnsi="Times New Roman" w:cs="Times New Roman"/>
                                <w:i w:val="0"/>
                                <w:color w:val="auto"/>
                                <w:sz w:val="20"/>
                                <w:szCs w:val="20"/>
                              </w:rPr>
                              <w:t xml:space="preserve"> </w:t>
                            </w:r>
                          </w:p>
                          <w:p w14:paraId="1AC2EEAC" w14:textId="77777777" w:rsidR="00725309" w:rsidRPr="002A1057" w:rsidRDefault="00725309" w:rsidP="007459AA">
                            <w:pPr>
                              <w:spacing w:line="240" w:lineRule="auto"/>
                              <w:jc w:val="both"/>
                              <w:rPr>
                                <w:sz w:val="24"/>
                                <w:szCs w:val="24"/>
                              </w:rPr>
                            </w:pPr>
                          </w:p>
                          <w:p w14:paraId="434AF475" w14:textId="77777777" w:rsidR="00725309" w:rsidRDefault="00725309" w:rsidP="007459AA"/>
                          <w:p w14:paraId="2D90FA48" w14:textId="77777777" w:rsidR="00725309" w:rsidRPr="00322286" w:rsidRDefault="00725309" w:rsidP="007459AA">
                            <w:pPr>
                              <w:keepNext/>
                              <w:spacing w:line="240" w:lineRule="auto"/>
                              <w:ind w:firstLine="0"/>
                              <w:jc w:val="center"/>
                              <w:rPr>
                                <w:sz w:val="20"/>
                                <w:szCs w:val="20"/>
                              </w:rPr>
                            </w:pPr>
                            <w:r>
                              <w:rPr>
                                <w:noProof/>
                                <w:sz w:val="20"/>
                                <w:szCs w:val="20"/>
                              </w:rPr>
                              <w:drawing>
                                <wp:inline distT="0" distB="0" distL="0" distR="0" wp14:anchorId="2CC7608A" wp14:editId="77CF4DF8">
                                  <wp:extent cx="4886960" cy="1679713"/>
                                  <wp:effectExtent l="0" t="0" r="8890" b="0"/>
                                  <wp:docPr id="7" name="Screen Shot 2016-05-12 at 23.03.14.png"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creen Shot 2016-05-12 at 23.03.14.png"/>
                                          <pic:cNvPicPr/>
                                        </pic:nvPicPr>
                                        <pic:blipFill rotWithShape="1">
                                          <a:blip r:link="rId26"/>
                                          <a:srcRect b="22880"/>
                                          <a:stretch/>
                                        </pic:blipFill>
                                        <pic:spPr bwMode="auto">
                                          <a:xfrm>
                                            <a:off x="0" y="0"/>
                                            <a:ext cx="4886960" cy="1679713"/>
                                          </a:xfrm>
                                          <a:prstGeom prst="rect">
                                            <a:avLst/>
                                          </a:prstGeom>
                                          <a:ln>
                                            <a:noFill/>
                                          </a:ln>
                                          <a:extLst>
                                            <a:ext uri="{53640926-AAD7-44D8-BBD7-CCE9431645EC}">
                                              <a14:shadowObscured xmlns:a14="http://schemas.microsoft.com/office/drawing/2010/main"/>
                                            </a:ext>
                                          </a:extLst>
                                        </pic:spPr>
                                      </pic:pic>
                                    </a:graphicData>
                                  </a:graphic>
                                </wp:inline>
                              </w:drawing>
                            </w:r>
                          </w:p>
                          <w:p w14:paraId="2DDE6477" w14:textId="77777777" w:rsidR="00725309" w:rsidRPr="00B92559" w:rsidRDefault="00725309" w:rsidP="007459AA">
                            <w:pPr>
                              <w:pStyle w:val="Caption"/>
                              <w:jc w:val="both"/>
                              <w:rPr>
                                <w:rFonts w:ascii="Times New Roman" w:hAnsi="Times New Roman" w:cs="Times New Roman"/>
                                <w:i w:val="0"/>
                                <w:color w:val="auto"/>
                                <w:sz w:val="20"/>
                                <w:szCs w:val="20"/>
                              </w:rPr>
                            </w:pPr>
                            <w:bookmarkStart w:id="18" w:name="_Ref451259685"/>
                            <w:r w:rsidRPr="00F75532">
                              <w:rPr>
                                <w:rFonts w:ascii="Times New Roman" w:hAnsi="Times New Roman" w:cs="Times New Roman"/>
                                <w:b/>
                                <w:i w:val="0"/>
                                <w:color w:val="auto"/>
                                <w:sz w:val="20"/>
                                <w:szCs w:val="20"/>
                              </w:rPr>
                              <w:t xml:space="preserve">Figure 1-8. </w:t>
                            </w:r>
                            <w:r w:rsidRPr="00322286">
                              <w:rPr>
                                <w:rFonts w:ascii="Times New Roman" w:hAnsi="Times New Roman" w:cs="Times New Roman"/>
                                <w:b/>
                                <w:i w:val="0"/>
                                <w:color w:val="auto"/>
                                <w:sz w:val="20"/>
                                <w:szCs w:val="20"/>
                              </w:rPr>
                              <w:t>Responses of a pair-coding neuron that exhibited form-selective activity during the cue period of a delayed matching association task.</w:t>
                            </w:r>
                            <w:r w:rsidRPr="00322286">
                              <w:rPr>
                                <w:rFonts w:ascii="Times New Roman" w:hAnsi="Times New Roman" w:cs="Times New Roman"/>
                                <w:i w:val="0"/>
                                <w:color w:val="auto"/>
                                <w:sz w:val="20"/>
                                <w:szCs w:val="20"/>
                              </w:rPr>
                              <w:t xml:space="preserve"> 6 and 6’ were paired stimuli during the task. The neuron responded to both stimuli after the association had been learned</w:t>
                            </w:r>
                            <w:r>
                              <w:rPr>
                                <w:rFonts w:ascii="Times New Roman" w:hAnsi="Times New Roman" w:cs="Times New Roman"/>
                                <w:i w:val="0"/>
                                <w:color w:val="auto"/>
                                <w:sz w:val="20"/>
                                <w:szCs w:val="20"/>
                              </w:rPr>
                              <w:t xml:space="preserve"> </w:t>
                            </w:r>
                            <w:proofErr w:type="gramStart"/>
                            <w:r>
                              <w:rPr>
                                <w:rFonts w:ascii="Times New Roman" w:hAnsi="Times New Roman" w:cs="Times New Roman"/>
                                <w:i w:val="0"/>
                                <w:color w:val="auto"/>
                                <w:sz w:val="20"/>
                                <w:szCs w:val="20"/>
                              </w:rPr>
                              <w:t>( adapted</w:t>
                            </w:r>
                            <w:proofErr w:type="gramEnd"/>
                            <w:r>
                              <w:rPr>
                                <w:rFonts w:ascii="Times New Roman" w:hAnsi="Times New Roman" w:cs="Times New Roman"/>
                                <w:i w:val="0"/>
                                <w:color w:val="auto"/>
                                <w:sz w:val="20"/>
                                <w:szCs w:val="20"/>
                              </w:rPr>
                              <w:t xml:space="preserve"> from Sakai et al., 1994)</w:t>
                            </w:r>
                            <w:r w:rsidRPr="00322286">
                              <w:rPr>
                                <w:rFonts w:ascii="Times New Roman" w:hAnsi="Times New Roman" w:cs="Times New Roman"/>
                                <w:i w:val="0"/>
                                <w:color w:val="auto"/>
                                <w:sz w:val="20"/>
                                <w:szCs w:val="20"/>
                              </w:rPr>
                              <w:t xml:space="preserve"> </w:t>
                            </w:r>
                            <w:bookmarkEnd w:id="18"/>
                          </w:p>
                          <w:p w14:paraId="47C0E792" w14:textId="77777777" w:rsidR="00725309" w:rsidRPr="002A1057" w:rsidRDefault="00725309" w:rsidP="007459AA">
                            <w:pPr>
                              <w:spacing w:line="240" w:lineRule="auto"/>
                              <w:jc w:val="both"/>
                              <w:rPr>
                                <w:sz w:val="24"/>
                                <w:szCs w:val="24"/>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DC57C64" id="Text Box 79" o:spid="_x0000_s1033" type="#_x0000_t202" style="position:absolute;left:0;text-align:left;margin-left:379.6pt;margin-top:167.8pt;width:430.8pt;height:186.2pt;z-index:25206784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">
                <v:textbox>
                  <w:txbxContent>
                    <w:p w14:paraId="0E0D2B40" w14:textId="77777777" w:rsidR="00725309" w:rsidRPr="00322286" w:rsidRDefault="00725309" w:rsidP="007459AA">
                      <w:pPr>
                        <w:keepNext/>
                        <w:spacing w:line="240" w:lineRule="auto"/>
                        <w:ind w:firstLine="0"/>
                        <w:jc w:val="center"/>
                        <w:rPr>
                          <w:sz w:val="20"/>
                          <w:szCs w:val="20"/>
                        </w:rPr>
                      </w:pPr>
                      <w:r>
                        <w:rPr>
                          <w:noProof/>
                          <w:sz w:val="20"/>
                          <w:szCs w:val="20"/>
                        </w:rPr>
                        <w:drawing>
                          <wp:inline distT="0" distB="0" distL="0" distR="0" wp14:anchorId="4E80AAAC" wp14:editId="39207222">
                            <wp:extent cx="4886960" cy="1679713"/>
                            <wp:effectExtent l="0" t="0" r="8890" b="0"/>
                            <wp:docPr id="319" name="Screen Shot 2016-05-12 at 23.03.14.png"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creen Shot 2016-05-12 at 23.03.14.png"/>
                                    <pic:cNvPicPr/>
                                  </pic:nvPicPr>
                                  <pic:blipFill rotWithShape="1">
                                    <a:blip r:link="rId26"/>
                                    <a:srcRect b="22880"/>
                                    <a:stretch/>
                                  </pic:blipFill>
                                  <pic:spPr bwMode="auto">
                                    <a:xfrm>
                                      <a:off x="0" y="0"/>
                                      <a:ext cx="4886960" cy="1679713"/>
                                    </a:xfrm>
                                    <a:prstGeom prst="rect">
                                      <a:avLst/>
                                    </a:prstGeom>
                                    <a:ln>
                                      <a:noFill/>
                                    </a:ln>
                                    <a:extLst>
                                      <a:ext uri="{53640926-AAD7-44D8-BBD7-CCE9431645EC}">
                                        <a14:shadowObscured xmlns:a14="http://schemas.microsoft.com/office/drawing/2010/main"/>
                                      </a:ext>
                                    </a:extLst>
                                  </pic:spPr>
                                </pic:pic>
                              </a:graphicData>
                            </a:graphic>
                          </wp:inline>
                        </w:drawing>
                      </w:r>
                    </w:p>
                    <w:p w14:paraId="2A4100A8" w14:textId="77777777" w:rsidR="00725309" w:rsidRPr="00B92559" w:rsidRDefault="00725309" w:rsidP="007459AA">
                      <w:pPr>
                        <w:pStyle w:val="Caption"/>
                        <w:jc w:val="both"/>
                        <w:rPr>
                          <w:rFonts w:ascii="Times New Roman" w:hAnsi="Times New Roman" w:cs="Times New Roman"/>
                          <w:i w:val="0"/>
                          <w:color w:val="auto"/>
                          <w:sz w:val="20"/>
                          <w:szCs w:val="20"/>
                        </w:rPr>
                      </w:pPr>
                      <w:r w:rsidRPr="00F75532">
                        <w:rPr>
                          <w:rFonts w:ascii="Times New Roman" w:hAnsi="Times New Roman" w:cs="Times New Roman"/>
                          <w:b/>
                          <w:i w:val="0"/>
                          <w:color w:val="auto"/>
                          <w:sz w:val="20"/>
                          <w:szCs w:val="20"/>
                        </w:rPr>
                        <w:t xml:space="preserve">Figure 1-8. </w:t>
                      </w:r>
                      <w:r w:rsidRPr="00322286">
                        <w:rPr>
                          <w:rFonts w:ascii="Times New Roman" w:hAnsi="Times New Roman" w:cs="Times New Roman"/>
                          <w:b/>
                          <w:i w:val="0"/>
                          <w:color w:val="auto"/>
                          <w:sz w:val="20"/>
                          <w:szCs w:val="20"/>
                        </w:rPr>
                        <w:t>Responses of a pair-coding neuron that exhibited form-selective activity during the cue period of a delayed matching association task.</w:t>
                      </w:r>
                      <w:r w:rsidRPr="00322286">
                        <w:rPr>
                          <w:rFonts w:ascii="Times New Roman" w:hAnsi="Times New Roman" w:cs="Times New Roman"/>
                          <w:i w:val="0"/>
                          <w:color w:val="auto"/>
                          <w:sz w:val="20"/>
                          <w:szCs w:val="20"/>
                        </w:rPr>
                        <w:t xml:space="preserve"> 6 and 6’ were paired stimuli during the task. The neuron responded to both stimuli after the association had been learned</w:t>
                      </w:r>
                      <w:r>
                        <w:rPr>
                          <w:rFonts w:ascii="Times New Roman" w:hAnsi="Times New Roman" w:cs="Times New Roman"/>
                          <w:i w:val="0"/>
                          <w:color w:val="auto"/>
                          <w:sz w:val="20"/>
                          <w:szCs w:val="20"/>
                        </w:rPr>
                        <w:t xml:space="preserve"> </w:t>
                      </w:r>
                      <w:proofErr w:type="gramStart"/>
                      <w:r>
                        <w:rPr>
                          <w:rFonts w:ascii="Times New Roman" w:hAnsi="Times New Roman" w:cs="Times New Roman"/>
                          <w:i w:val="0"/>
                          <w:color w:val="auto"/>
                          <w:sz w:val="20"/>
                          <w:szCs w:val="20"/>
                        </w:rPr>
                        <w:t>( adapted</w:t>
                      </w:r>
                      <w:proofErr w:type="gramEnd"/>
                      <w:r>
                        <w:rPr>
                          <w:rFonts w:ascii="Times New Roman" w:hAnsi="Times New Roman" w:cs="Times New Roman"/>
                          <w:i w:val="0"/>
                          <w:color w:val="auto"/>
                          <w:sz w:val="20"/>
                          <w:szCs w:val="20"/>
                        </w:rPr>
                        <w:t xml:space="preserve"> from Sakai et al., 1994)</w:t>
                      </w:r>
                      <w:r w:rsidRPr="00322286">
                        <w:rPr>
                          <w:rFonts w:ascii="Times New Roman" w:hAnsi="Times New Roman" w:cs="Times New Roman"/>
                          <w:i w:val="0"/>
                          <w:color w:val="auto"/>
                          <w:sz w:val="20"/>
                          <w:szCs w:val="20"/>
                        </w:rPr>
                        <w:t xml:space="preserve"> </w:t>
                      </w:r>
                    </w:p>
                    <w:p w14:paraId="1AC2EEAC" w14:textId="77777777" w:rsidR="00725309" w:rsidRPr="002A1057" w:rsidRDefault="00725309" w:rsidP="007459AA">
                      <w:pPr>
                        <w:spacing w:line="240" w:lineRule="auto"/>
                        <w:jc w:val="both"/>
                        <w:rPr>
                          <w:sz w:val="24"/>
                          <w:szCs w:val="24"/>
                        </w:rPr>
                      </w:pPr>
                    </w:p>
                    <w:p w14:paraId="434AF475" w14:textId="77777777" w:rsidR="00725309" w:rsidRDefault="00725309" w:rsidP="007459AA"/>
                    <w:p w14:paraId="2D90FA48" w14:textId="77777777" w:rsidR="00725309" w:rsidRPr="00322286" w:rsidRDefault="00725309" w:rsidP="007459AA">
                      <w:pPr>
                        <w:keepNext/>
                        <w:spacing w:line="240" w:lineRule="auto"/>
                        <w:ind w:firstLine="0"/>
                        <w:jc w:val="center"/>
                        <w:rPr>
                          <w:sz w:val="20"/>
                          <w:szCs w:val="20"/>
                        </w:rPr>
                      </w:pPr>
                      <w:r>
                        <w:rPr>
                          <w:noProof/>
                          <w:sz w:val="20"/>
                          <w:szCs w:val="20"/>
                        </w:rPr>
                        <w:drawing>
                          <wp:inline distT="0" distB="0" distL="0" distR="0" wp14:anchorId="2CC7608A" wp14:editId="77CF4DF8">
                            <wp:extent cx="4886960" cy="1679713"/>
                            <wp:effectExtent l="0" t="0" r="8890" b="0"/>
                            <wp:docPr id="7" name="Screen Shot 2016-05-12 at 23.03.14.png"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creen Shot 2016-05-12 at 23.03.14.png"/>
                                    <pic:cNvPicPr/>
                                  </pic:nvPicPr>
                                  <pic:blipFill rotWithShape="1">
                                    <a:blip r:link="rId26"/>
                                    <a:srcRect b="22880"/>
                                    <a:stretch/>
                                  </pic:blipFill>
                                  <pic:spPr bwMode="auto">
                                    <a:xfrm>
                                      <a:off x="0" y="0"/>
                                      <a:ext cx="4886960" cy="1679713"/>
                                    </a:xfrm>
                                    <a:prstGeom prst="rect">
                                      <a:avLst/>
                                    </a:prstGeom>
                                    <a:ln>
                                      <a:noFill/>
                                    </a:ln>
                                    <a:extLst>
                                      <a:ext uri="{53640926-AAD7-44D8-BBD7-CCE9431645EC}">
                                        <a14:shadowObscured xmlns:a14="http://schemas.microsoft.com/office/drawing/2010/main"/>
                                      </a:ext>
                                    </a:extLst>
                                  </pic:spPr>
                                </pic:pic>
                              </a:graphicData>
                            </a:graphic>
                          </wp:inline>
                        </w:drawing>
                      </w:r>
                    </w:p>
                    <w:p w14:paraId="2DDE6477" w14:textId="77777777" w:rsidR="00725309" w:rsidRPr="00B92559" w:rsidRDefault="00725309" w:rsidP="007459AA">
                      <w:pPr>
                        <w:pStyle w:val="Caption"/>
                        <w:jc w:val="both"/>
                        <w:rPr>
                          <w:rFonts w:ascii="Times New Roman" w:hAnsi="Times New Roman" w:cs="Times New Roman"/>
                          <w:i w:val="0"/>
                          <w:color w:val="auto"/>
                          <w:sz w:val="20"/>
                          <w:szCs w:val="20"/>
                        </w:rPr>
                      </w:pPr>
                      <w:bookmarkStart w:id="19" w:name="_Ref451259685"/>
                      <w:r w:rsidRPr="00F75532">
                        <w:rPr>
                          <w:rFonts w:ascii="Times New Roman" w:hAnsi="Times New Roman" w:cs="Times New Roman"/>
                          <w:b/>
                          <w:i w:val="0"/>
                          <w:color w:val="auto"/>
                          <w:sz w:val="20"/>
                          <w:szCs w:val="20"/>
                        </w:rPr>
                        <w:t xml:space="preserve">Figure 1-8. </w:t>
                      </w:r>
                      <w:r w:rsidRPr="00322286">
                        <w:rPr>
                          <w:rFonts w:ascii="Times New Roman" w:hAnsi="Times New Roman" w:cs="Times New Roman"/>
                          <w:b/>
                          <w:i w:val="0"/>
                          <w:color w:val="auto"/>
                          <w:sz w:val="20"/>
                          <w:szCs w:val="20"/>
                        </w:rPr>
                        <w:t>Responses of a pair-coding neuron that exhibited form-selective activity during the cue period of a delayed matching association task.</w:t>
                      </w:r>
                      <w:r w:rsidRPr="00322286">
                        <w:rPr>
                          <w:rFonts w:ascii="Times New Roman" w:hAnsi="Times New Roman" w:cs="Times New Roman"/>
                          <w:i w:val="0"/>
                          <w:color w:val="auto"/>
                          <w:sz w:val="20"/>
                          <w:szCs w:val="20"/>
                        </w:rPr>
                        <w:t xml:space="preserve"> 6 and 6’ were paired stimuli during the task. The neuron responded to both stimuli after the association had been learned</w:t>
                      </w:r>
                      <w:r>
                        <w:rPr>
                          <w:rFonts w:ascii="Times New Roman" w:hAnsi="Times New Roman" w:cs="Times New Roman"/>
                          <w:i w:val="0"/>
                          <w:color w:val="auto"/>
                          <w:sz w:val="20"/>
                          <w:szCs w:val="20"/>
                        </w:rPr>
                        <w:t xml:space="preserve"> </w:t>
                      </w:r>
                      <w:proofErr w:type="gramStart"/>
                      <w:r>
                        <w:rPr>
                          <w:rFonts w:ascii="Times New Roman" w:hAnsi="Times New Roman" w:cs="Times New Roman"/>
                          <w:i w:val="0"/>
                          <w:color w:val="auto"/>
                          <w:sz w:val="20"/>
                          <w:szCs w:val="20"/>
                        </w:rPr>
                        <w:t>( adapted</w:t>
                      </w:r>
                      <w:proofErr w:type="gramEnd"/>
                      <w:r>
                        <w:rPr>
                          <w:rFonts w:ascii="Times New Roman" w:hAnsi="Times New Roman" w:cs="Times New Roman"/>
                          <w:i w:val="0"/>
                          <w:color w:val="auto"/>
                          <w:sz w:val="20"/>
                          <w:szCs w:val="20"/>
                        </w:rPr>
                        <w:t xml:space="preserve"> from Sakai et al., 1994)</w:t>
                      </w:r>
                      <w:r w:rsidRPr="00322286">
                        <w:rPr>
                          <w:rFonts w:ascii="Times New Roman" w:hAnsi="Times New Roman" w:cs="Times New Roman"/>
                          <w:i w:val="0"/>
                          <w:color w:val="auto"/>
                          <w:sz w:val="20"/>
                          <w:szCs w:val="20"/>
                        </w:rPr>
                        <w:t xml:space="preserve"> </w:t>
                      </w:r>
                      <w:bookmarkEnd w:id="19"/>
                    </w:p>
                    <w:p w14:paraId="47C0E792" w14:textId="77777777" w:rsidR="00725309" w:rsidRPr="002A1057" w:rsidRDefault="00725309" w:rsidP="007459AA">
                      <w:pPr>
                        <w:spacing w:line="240" w:lineRule="auto"/>
                        <w:jc w:val="both"/>
                        <w:rPr>
                          <w:sz w:val="24"/>
                          <w:szCs w:val="24"/>
                        </w:rPr>
                      </w:pPr>
                    </w:p>
                  </w:txbxContent>
                </v:textbox>
                <w10:wrap type="topAndBottom" anchorx="margin"/>
              </v:shape>
            </w:pict>
          </mc:Fallback>
        </mc:AlternateContent>
      </w:r>
      <w:r w:rsidR="00045C26">
        <w:rPr>
          <w:sz w:val="24"/>
          <w:szCs w:val="24"/>
        </w:rPr>
        <w:t xml:space="preserve">In a subsequent study, Albright and colleagues </w:t>
      </w:r>
      <w:r w:rsidR="00045C26">
        <w:rPr>
          <w:sz w:val="24"/>
          <w:szCs w:val="24"/>
        </w:rPr>
        <w:fldChar w:fldCharType="begin" w:fldLock="1"/>
      </w:r>
      <w:r w:rsidR="00045C26">
        <w:rPr>
          <w:sz w:val="24"/>
          <w:szCs w:val="24"/>
        </w:rPr>
        <w:instrText>ADDIN CSL_CITATION { "citationItems" : [ { "id" : "ITEM-1", "itemData" : { "DOI" : "10.1073/pnas.211431098", "ISSN" : "0027-8424", "PMID" : "11572946", "abstract" : "Visual stimuli that are frequently seen together become associated in long-term memory, such that the sight of one stimulus readily brings to mind the thought or image of the other. It has been hypothesized that acquisition of such long-term associative memories proceeds via the strengthening of connections between neurons representing the associated stimuli, such that a neuron initially responding only to one stimulus of an associated pair eventually comes to respond to both. Consistent with this hypothesis, studies have demonstrated that individual neurons in the primate inferior temporal cortex tend to exhibit similar responses to pairs of visual stimuli that have become behaviorally associated. In the present study, we investigated the role of these areas in the formation of conditional visual associations by monitoring the responses of individual neurons during the learning of new stimulus pairs. We found that many neurons in both area TE and perirhinal cortex came to elicit more similar neuronal responses to paired stimuli as learning proceeded. Moreover, these neuronal response changes were learning-dependent and proceeded with an average time course that paralleled learning. This experience-dependent plasticity of sensory representations in the cerebral cortex may underlie the learning of associations between objects.", "author" : [ { "dropping-particle" : "", "family" : "Messinger", "given" : "A", "non-dropping-particle" : "", "parse-names" : false, "suffix" : "" }, { "dropping-particle" : "", "family" : "Squire", "given" : "L R", "non-dropping-particle" : "", "parse-names" : false, "suffix" : "" }, { "dropping-particle" : "", "family" : "Zola", "given" : "S M", "non-dropping-particle" : "", "parse-names" : false, "suffix" : "" }, { "dropping-particle" : "", "family" : "Albright", "given" : "T D", "non-dropping-particle" : "", "parse-names" : false, "suffix" : "" } ], "container-title" : "Proceedings of the National Academy of Sciences of the United States of America", "id" : "ITEM-1", "issue" : "21", "issued" : { "date-parts" : [ [ "2001", "10", "9" ] ] }, "page" : "12239-44", "title" : "Neuronal representations of stimulus associations develop in the temporal lobe during learning.", "type" : "article-journal", "volume" : "98" }, "uris" : [ "http://www.mendeley.com/documents/?uuid=d7f78b40-5f82-4e56-af60-3ef5d3105a4a" ] } ], "mendeley" : { "formattedCitation" : "(Messinger, Squire, Zola, &amp; Albright, 2001)", "plainTextFormattedCitation" : "(Messinger, Squire, Zola, &amp; Albright, 2001)", "previouslyFormattedCitation" : "(Messinger, Squire, Zola, &amp; Albright, 2001)" }, "properties" : { "noteIndex" : 0 }, "schema" : "https://github.com/citation-style-language/schema/raw/master/csl-citation.json" }</w:instrText>
      </w:r>
      <w:r w:rsidR="00045C26">
        <w:rPr>
          <w:sz w:val="24"/>
          <w:szCs w:val="24"/>
        </w:rPr>
        <w:fldChar w:fldCharType="separate"/>
      </w:r>
      <w:r w:rsidR="00045C26" w:rsidRPr="00526A4C">
        <w:rPr>
          <w:noProof/>
          <w:sz w:val="24"/>
          <w:szCs w:val="24"/>
        </w:rPr>
        <w:t>(Messinger</w:t>
      </w:r>
      <w:r w:rsidR="00184191">
        <w:rPr>
          <w:noProof/>
          <w:sz w:val="24"/>
          <w:szCs w:val="24"/>
        </w:rPr>
        <w:t xml:space="preserve"> et al.</w:t>
      </w:r>
      <w:r w:rsidR="00045C26" w:rsidRPr="00526A4C">
        <w:rPr>
          <w:noProof/>
          <w:sz w:val="24"/>
          <w:szCs w:val="24"/>
        </w:rPr>
        <w:t>, 2001)</w:t>
      </w:r>
      <w:r w:rsidR="00045C26">
        <w:rPr>
          <w:sz w:val="24"/>
          <w:szCs w:val="24"/>
        </w:rPr>
        <w:fldChar w:fldCharType="end"/>
      </w:r>
      <w:r w:rsidR="00045C26">
        <w:rPr>
          <w:sz w:val="24"/>
          <w:szCs w:val="24"/>
        </w:rPr>
        <w:t xml:space="preserve"> investigated the effect of stimulus associations on neurons</w:t>
      </w:r>
      <w:r w:rsidR="007E462F">
        <w:rPr>
          <w:sz w:val="24"/>
          <w:szCs w:val="24"/>
        </w:rPr>
        <w:t xml:space="preserve"> in inferior temporal cortex</w:t>
      </w:r>
      <w:r w:rsidR="00045C26">
        <w:rPr>
          <w:sz w:val="24"/>
          <w:szCs w:val="24"/>
        </w:rPr>
        <w:t xml:space="preserve">. They found that the neurons elicited more similar responses to paired stimuli as the monkeys learned the associations. Critically, they found that a stimulus that was previously ineffective at driving a TE neuron could drive the neuron after the association with an effective stimulus had been learned. </w:t>
      </w:r>
      <w:r w:rsidR="00045C26" w:rsidRPr="009366CD">
        <w:rPr>
          <w:sz w:val="24"/>
          <w:szCs w:val="24"/>
        </w:rPr>
        <w:t>Thus</w:t>
      </w:r>
      <w:r w:rsidR="00045C26">
        <w:rPr>
          <w:sz w:val="24"/>
          <w:szCs w:val="24"/>
        </w:rPr>
        <w:t xml:space="preserve">, these neurons might also be </w:t>
      </w:r>
      <w:r w:rsidR="00045C26" w:rsidRPr="009366CD">
        <w:rPr>
          <w:sz w:val="24"/>
          <w:szCs w:val="24"/>
        </w:rPr>
        <w:t>candidate</w:t>
      </w:r>
      <w:r w:rsidR="00045C26">
        <w:rPr>
          <w:sz w:val="24"/>
          <w:szCs w:val="24"/>
        </w:rPr>
        <w:t>s</w:t>
      </w:r>
      <w:r w:rsidR="00045C26" w:rsidRPr="009366CD">
        <w:rPr>
          <w:sz w:val="24"/>
          <w:szCs w:val="24"/>
        </w:rPr>
        <w:t xml:space="preserve"> for </w:t>
      </w:r>
      <w:r w:rsidR="00045C26">
        <w:rPr>
          <w:sz w:val="24"/>
          <w:szCs w:val="24"/>
        </w:rPr>
        <w:t xml:space="preserve">movement-form pairing if </w:t>
      </w:r>
      <w:r w:rsidR="00045C26">
        <w:rPr>
          <w:sz w:val="24"/>
          <w:szCs w:val="24"/>
        </w:rPr>
        <w:lastRenderedPageBreak/>
        <w:t xml:space="preserve">the visual pattern for an object first drives firing, and then over time, coincident movement begins to drive activity upon association with the effective object. </w:t>
      </w:r>
    </w:p>
    <w:p w14:paraId="4FB1CD4A" w14:textId="5584C935" w:rsidR="00BB63EC" w:rsidRDefault="00045C26" w:rsidP="00AE6901">
      <w:pPr>
        <w:spacing w:afterLines="20" w:after="48"/>
        <w:ind w:firstLine="720"/>
        <w:jc w:val="both"/>
        <w:rPr>
          <w:b/>
          <w:bCs/>
          <w:sz w:val="28"/>
          <w:szCs w:val="28"/>
        </w:rPr>
      </w:pPr>
      <w:r>
        <w:rPr>
          <w:sz w:val="24"/>
          <w:szCs w:val="24"/>
        </w:rPr>
        <w:t>Furthermore, m</w:t>
      </w:r>
      <w:r w:rsidRPr="009366CD">
        <w:rPr>
          <w:sz w:val="24"/>
          <w:szCs w:val="24"/>
        </w:rPr>
        <w:t>any studies have ex</w:t>
      </w:r>
      <w:r>
        <w:rPr>
          <w:sz w:val="24"/>
          <w:szCs w:val="24"/>
        </w:rPr>
        <w:t>plored the effects experience</w:t>
      </w:r>
      <w:r w:rsidRPr="009366CD">
        <w:rPr>
          <w:sz w:val="24"/>
          <w:szCs w:val="24"/>
        </w:rPr>
        <w:t xml:space="preserve"> </w:t>
      </w:r>
      <w:r>
        <w:rPr>
          <w:sz w:val="24"/>
          <w:szCs w:val="24"/>
        </w:rPr>
        <w:t>on single units and population activity in</w:t>
      </w:r>
      <w:r w:rsidR="007E462F">
        <w:rPr>
          <w:sz w:val="24"/>
          <w:szCs w:val="24"/>
        </w:rPr>
        <w:t xml:space="preserve"> area</w:t>
      </w:r>
      <w:r>
        <w:rPr>
          <w:sz w:val="24"/>
          <w:szCs w:val="24"/>
        </w:rPr>
        <w:t xml:space="preserve"> IT</w:t>
      </w:r>
      <w:r w:rsidR="00103B2F">
        <w:rPr>
          <w:sz w:val="24"/>
          <w:szCs w:val="24"/>
        </w:rPr>
        <w:t xml:space="preserve"> </w:t>
      </w:r>
      <w:r>
        <w:rPr>
          <w:sz w:val="24"/>
          <w:szCs w:val="24"/>
        </w:rPr>
        <w:t xml:space="preserve">and have found significant shifts in neural responses to familiarity and the development of perceptual expertise. While this remains an active area of research, previous findings support the capacity for IT neurons to code for experience and associations. For example, IT responses were found to decline as novel stimuli became more familiar in a delayed match-to-sample task </w:t>
      </w:r>
      <w:r>
        <w:rPr>
          <w:sz w:val="24"/>
          <w:szCs w:val="24"/>
        </w:rPr>
        <w:fldChar w:fldCharType="begin" w:fldLock="1"/>
      </w:r>
      <w:r>
        <w:rPr>
          <w:sz w:val="24"/>
          <w:szCs w:val="24"/>
        </w:rPr>
        <w:instrText>ADDIN CSL_CITATION { "citationItems" : [ { "id" : "ITEM-1", "itemData" : { "ISSN" : "0022-3077", "PMID" : "8350131", "abstract" : "1. The inferior temporal (IT) cortex plays an important role in both short- and long-term memory for visual patterns. Most previous studies of IT neurons have tested their responses in recency memory tasks, which require that the memory lasts only the length of a single behavioral trial, which may be &lt; 1 s. To determine the role of IT neurons in longer lasting memories, we measured their responses to initially novel stimuli as the stimuli gradually became familiar to the animal. 2. Two rhesus monkeys were trained on a delayed matching to sample (DMS) task with several intervening stimuli between the sample and the final matching stimulus on each trial. The purpose of the task was to ensure that the animal attended to the stimuli and held them in memory, at least temporarily. Unlike in several previous studies, the focus was not on within-trial effects but rather on the incidental memories that built up across trials as the stimuli became familiar. Each cell was tested with a set of 20 novel stimuli (digitized pictures of objects) that the monkey had not seen before. These stimuli were used in a fixed order over the course of an hour-long recording session, and the number of intervening trials between repetitions of a given sample stimulus was varied. 3. The responses of about one-third of the cells recorded in anterior-ventral IT cortex declined systematically as the novel stimuli became familiar. After six to eight repetitions, responses reached a plateau that was approximately 40% of the peak response. Virtually all of these cells also showed selectivity for particular visual stimuli and thus were not \"novelty detectors\" in the sense of cells that respond to any novel stimulus. Rather, the responses of these cells were a joint function of familiarity and specific object features such as shape and color. A few cells showed increasing responses with repetition over the recording session, but these changes were accompanied by changes in baseline firing rate, suggesting that they were caused by nonspecific effects. 4. The decrement in response with familiarity was stimulus specific and bridged &gt; 150 presentations of other stimuli, the maximum tested. For some cells the maximum decrement in response occurred for those stimuli that initially elicited the largest response. There was no significant change in response to stimuli that were already familiar. 5. The same cells that showed familiarity effects also showed reduced responses to the matching stimuli a\u2026", "author" : [ { "dropping-particle" : "", "family" : "Li", "given" : "L", "non-dropping-particle" : "", "parse-names" : false, "suffix" : "" }, { "dropping-particle" : "", "family" : "Miller", "given" : "E K", "non-dropping-particle" : "", "parse-names" : false, "suffix" : "" }, { "dropping-particle" : "", "family" : "Desimone", "given" : "R", "non-dropping-particle" : "", "parse-names" : false, "suffix" : "" } ], "container-title" : "Journal of neurophysiology", "id" : "ITEM-1", "issue" : "6", "issued" : { "date-parts" : [ [ "1993", "6" ] ] }, "page" : "1918-29", "title" : "The representation of stimulus familiarity in anterior inferior temporal cortex.", "type" : "article-journal", "volume" : "69" }, "uris" : [ "http://www.mendeley.com/documents/?uuid=5f24b8e5-f3c8-4a44-8c82-2300c1bc6e8e" ] }, { "id" : "ITEM-2", "itemData" : { "DOI" : "10.1016/j.tics.2005.11.006", "ISSN" : "1364-6613", "PMID" : "16321563", "abstract" : "One of the most robust experience-related cortical dynamics is reduced neural activity when stimuli are repeated. This reduction has been linked to performance improvements due to repetition and also used to probe functional characteristics of neural populations. However, the underlying neural mechanisms are as yet unknown. Here, we consider three models that have been proposed to account for repetition-related reductions in neural activity, and evaluate them in terms of their ability to account for the main properties of this phenomenon as measured with single-cell recordings and neuroimaging techniques. We also discuss future directions for distinguishing between these models, which will be important for understanding the neural consequences of repetition and for interpreting repetition-related effects in neuroimaging data.", "author" : [ { "dropping-particle" : "", "family" : "Grill-Spector", "given" : "Kalanit", "non-dropping-particle" : "", "parse-names" : false, "suffix" : "" }, { "dropping-particle" : "", "family" : "Henson", "given" : "Richard", "non-dropping-particle" : "", "parse-names" : false, "suffix" : "" }, { "dropping-particle" : "", "family" : "Martin", "given" : "Alex", "non-dropping-particle" : "", "parse-names" : false, "suffix" : "" } ], "container-title" : "Trends in cognitive sciences", "id" : "ITEM-2", "issue" : "1", "issued" : { "date-parts" : [ [ "2006", "1" ] ] }, "page" : "14-23", "title" : "Repetition and the brain: neural models of stimulus-specific effects.", "type" : "article-journal", "volume" : "10" }, "uris" : [ "http://www.mendeley.com/documents/?uuid=58c61013-fe0e-41f2-981d-e36bf7a79313" ] } ], "mendeley" : { "formattedCitation" : "(Grill-Spector, Henson, &amp; Martin, 2006; Li, Miller, &amp; Desimone, 1993)", "plainTextFormattedCitation" : "(Grill-Spector, Henson, &amp; Martin, 2006; Li, Miller, &amp; Desimone, 1993)", "previouslyFormattedCitation" : "(Grill-Spector, Henson, &amp; Martin, 2006; Li, Miller, &amp; Desimone, 1993)" }, "properties" : { "noteIndex" : 0 }, "schema" : "https://github.com/citation-style-language/schema/raw/master/csl-citation.json" }</w:instrText>
      </w:r>
      <w:r>
        <w:rPr>
          <w:sz w:val="24"/>
          <w:szCs w:val="24"/>
        </w:rPr>
        <w:fldChar w:fldCharType="separate"/>
      </w:r>
      <w:r w:rsidRPr="00CD3655">
        <w:rPr>
          <w:noProof/>
          <w:sz w:val="24"/>
          <w:szCs w:val="24"/>
        </w:rPr>
        <w:t>(Grill-Spector</w:t>
      </w:r>
      <w:r w:rsidR="00184191">
        <w:rPr>
          <w:noProof/>
          <w:sz w:val="24"/>
          <w:szCs w:val="24"/>
        </w:rPr>
        <w:t xml:space="preserve"> et al.</w:t>
      </w:r>
      <w:r w:rsidRPr="00CD3655">
        <w:rPr>
          <w:noProof/>
          <w:sz w:val="24"/>
          <w:szCs w:val="24"/>
        </w:rPr>
        <w:t>, 2006; Li</w:t>
      </w:r>
      <w:r w:rsidR="00184191">
        <w:rPr>
          <w:noProof/>
          <w:sz w:val="24"/>
          <w:szCs w:val="24"/>
        </w:rPr>
        <w:t xml:space="preserve"> et al.</w:t>
      </w:r>
      <w:r w:rsidRPr="00CD3655">
        <w:rPr>
          <w:noProof/>
          <w:sz w:val="24"/>
          <w:szCs w:val="24"/>
        </w:rPr>
        <w:t>, 1993)</w:t>
      </w:r>
      <w:r>
        <w:rPr>
          <w:sz w:val="24"/>
          <w:szCs w:val="24"/>
        </w:rPr>
        <w:fldChar w:fldCharType="end"/>
      </w:r>
      <w:r>
        <w:rPr>
          <w:sz w:val="24"/>
          <w:szCs w:val="24"/>
        </w:rPr>
        <w:t xml:space="preserve">. Likewise, temporal expectation </w:t>
      </w:r>
      <w:r>
        <w:rPr>
          <w:sz w:val="24"/>
          <w:szCs w:val="24"/>
        </w:rPr>
        <w:fldChar w:fldCharType="begin" w:fldLock="1"/>
      </w:r>
      <w:r>
        <w:rPr>
          <w:sz w:val="24"/>
          <w:szCs w:val="24"/>
        </w:rPr>
        <w:instrText>ADDIN CSL_CITATION { "citationItems" : [ { "id" : "ITEM-1", "itemData" : { "DOI" : "10.1016/j.neuropsychologia.2007.11.025", "ISBN" : "0028-3932 (Print)\r0028-3932", "PMID" : "18206961", "abstract" : "Timing is critical. The same event can mean different things at different times and some events are more likely to occur at one time than another. We used a cued visual classification task to evaluate how changes in temporal context affect neural responses in inferior temporal cortex, an extrastriate visual area known to be involved in object processing. On each trial a first image cued a temporal delay before a second target image appeared. The animal's task was to classify the second image by pressing one of two buttons previously associated with that target. All images were used as both cues and targets. Whether an image cued a delay time or signaled a button press depended entirely upon whether it was the first or second picture in a trial. This paradigm allowed us to compare inferior temporal cortex neural activity to the same image subdivided by temporal context and expectation. Neuronal spiking was more robust and visually evoked local field potentials (LFP's) larger for target presentations than for cue presentations. On invalidly cued trials, when targets appeared unexpectedly early, the magnitude of the evoked LFP was reduced and delayed and neuronal spiking was attenuated. Spike field coherence increased in the beta-gamma frequency range for expected targets. In conclusion, different neural responses in higher order ventral visual cortex may occur for the same visual image based on manipulations of temporal attention.", "author" : [ { "dropping-particle" : "", "family" : "Anderson", "given" : "B", "non-dropping-particle" : "", "parse-names" : false, "suffix" : "" }, { "dropping-particle" : "", "family" : "Sheinberg", "given" : "D L", "non-dropping-particle" : "", "parse-names" : false, "suffix" : "" } ], "container-title" : "Neuropsychologia", "edition" : "2008/01/22", "id" : "ITEM-1", "issue" : "4", "issued" : { "date-parts" : [ [ "2008" ] ] }, "language" : "eng", "note" : "Anderson, Britt\nSheinberg, David L\nR01 EY014681-01A1/EY/NEI NIH HHS/United States\nR01 EY014681-02/EY/NEI NIH HHS/United States\nR01 EY014681-03/EY/NEI NIH HHS/United States\nR01 EY014681-04/EY/NEI NIH HHS/United States\nR01-EY014681/EY/NEI NIH HHS/United States\nJournal Article\nResearch Support, N.I.H., Extramural\nResearch Support, Non-U.S. Gov't\nResearch Support, U.S. Gov't, Non-P.H.S.\nEngland\nNeuropsychologia. 2008 Mar 7;46(4):947-57. doi: 10.1016/j.neuropsychologia.2007.11.025. Epub 2007 Dec 5.", "page" : "947-957", "title" : "Effects of temporal context and temporal expectancy on neural activity in inferior temporal cortex", "type" : "article-journal", "volume" : "46" }, "uris" : [ "http://www.mendeley.com/documents/?uuid=c45474a6-a86a-47ba-81b7-aa6ec3d46244" ] } ], "mendeley" : { "formattedCitation" : "(Anderson &amp; Sheinberg, 2008)", "plainTextFormattedCitation" : "(Anderson &amp; Sheinberg, 2008)", "previouslyFormattedCitation" : "(Anderson &amp; Sheinberg, 2008)" }, "properties" : { "noteIndex" : 0 }, "schema" : "https://github.com/citation-style-language/schema/raw/master/csl-citation.json" }</w:instrText>
      </w:r>
      <w:r>
        <w:rPr>
          <w:sz w:val="24"/>
          <w:szCs w:val="24"/>
        </w:rPr>
        <w:fldChar w:fldCharType="separate"/>
      </w:r>
      <w:r w:rsidRPr="00AE320D">
        <w:rPr>
          <w:noProof/>
          <w:sz w:val="24"/>
          <w:szCs w:val="24"/>
        </w:rPr>
        <w:t>(Anderson &amp; Sheinberg, 2008)</w:t>
      </w:r>
      <w:r>
        <w:rPr>
          <w:sz w:val="24"/>
          <w:szCs w:val="24"/>
        </w:rPr>
        <w:fldChar w:fldCharType="end"/>
      </w:r>
      <w:r>
        <w:rPr>
          <w:sz w:val="24"/>
          <w:szCs w:val="24"/>
        </w:rPr>
        <w:t xml:space="preserve"> and contextual familiarity </w:t>
      </w:r>
      <w:r>
        <w:rPr>
          <w:sz w:val="24"/>
          <w:szCs w:val="24"/>
        </w:rPr>
        <w:fldChar w:fldCharType="begin" w:fldLock="1"/>
      </w:r>
      <w:r>
        <w:rPr>
          <w:sz w:val="24"/>
          <w:szCs w:val="24"/>
        </w:rPr>
        <w:instrText>ADDIN CSL_CITATION { "citationItems" : [ { "id" : "ITEM-1", "itemData" : { "DOI" : "10.1523/jneurosci.2106-07.2007", "ISBN" : "0270-6474", "PMID" : "17687031", "abstract" : "Experience-dependent changes in the response properties of ventral visual stream neurons are thought to underlie our ability to rapidly and efficiently recognize visual objects. How these neural changes are related to efficient visual processing during natural vision remains unclear. Here, we demonstrate a neurophysiological correlate of efficient visual search through highly familiar object arrays. Humans and monkeys are faster at locating the same target when it is surrounded by familiar compared with unfamiliar distractors. We show that this behavioral enhancement is driven by an increased sensitivity of target-selective neurons in inferior temporal cortex. This results from an increased \"signal\" for target representations and decreased \"noise\" from neighboring familiar distractors. These data highlight the dynamic properties of the inferior temporal cortex neurons and add to a growing body of evidence demonstrating how experience shapes neural processing in the ventral visual stream.", "author" : [ { "dropping-particle" : "", "family" : "Mruczek", "given" : "R E", "non-dropping-particle" : "", "parse-names" : false, "suffix" : "" }, { "dropping-particle" : "", "family" : "Sheinberg", "given" : "D L", "non-dropping-particle" : "", "parse-names" : false, "suffix" : "" } ], "container-title" : "J Neurosci", "edition" : "2007/08/10", "id" : "ITEM-1", "issue" : "32", "issued" : { "date-parts" : [ [ "2007" ] ] }, "language" : "eng", "note" : "1529-2401\nMruczek, Ryan E B\nSheinberg, David L\nR01-EY014681/EY/NEI NIH HHS/United States\nComparative Study\nJournal Article\nResearch Support, N.I.H., Extramural\nResearch Support, Non-U.S. Gov't\nResearch Support, U.S. Gov't, Non-P.H.S.\nUnited States\nJ Neurosci. 2007 Aug 8;27(32):8533-45.", "page" : "8533-8545", "title" : "Context familiarity enhances target processing by inferior temporal cortex neurons", "type" : "article-journal", "volume" : "27" }, "uris" : [ "http://www.mendeley.com/documents/?uuid=646472d6-615e-4d34-9106-7f9800c2d081" ] } ], "mendeley" : { "formattedCitation" : "(R. E. Mruczek &amp; Sheinberg, 2007b)", "plainTextFormattedCitation" : "(R. E. Mruczek &amp; Sheinberg, 2007b)", "previouslyFormattedCitation" : "(R. E. Mruczek &amp; Sheinberg, 2007b)" }, "properties" : { "noteIndex" : 0 }, "schema" : "https://github.com/citation-style-language/schema/raw/master/csl-citation.json" }</w:instrText>
      </w:r>
      <w:r>
        <w:rPr>
          <w:sz w:val="24"/>
          <w:szCs w:val="24"/>
        </w:rPr>
        <w:fldChar w:fldCharType="separate"/>
      </w:r>
      <w:r w:rsidRPr="00BB2285">
        <w:rPr>
          <w:noProof/>
          <w:sz w:val="24"/>
          <w:szCs w:val="24"/>
        </w:rPr>
        <w:t>(Mruczek &amp; Sheinberg, 2007b)</w:t>
      </w:r>
      <w:r>
        <w:rPr>
          <w:sz w:val="24"/>
          <w:szCs w:val="24"/>
        </w:rPr>
        <w:fldChar w:fldCharType="end"/>
      </w:r>
      <w:r>
        <w:rPr>
          <w:sz w:val="24"/>
          <w:szCs w:val="24"/>
        </w:rPr>
        <w:t xml:space="preserve"> can increase the sensitivity of IT neurons to visual stimuli. These findings on familiarity and expectation coding in IT, along with the knowledge that IT neurons can exhibit invariance to changes in size, position and luminance </w:t>
      </w:r>
      <w:r>
        <w:rPr>
          <w:sz w:val="24"/>
          <w:szCs w:val="24"/>
        </w:rPr>
        <w:fldChar w:fldCharType="begin" w:fldLock="1"/>
      </w:r>
      <w:r>
        <w:rPr>
          <w:sz w:val="24"/>
          <w:szCs w:val="24"/>
        </w:rPr>
        <w:instrText>ADDIN CSL_CITATION { "citationItems" : [ { "id" : "ITEM-1", "itemData" : { "ISSN" : "0036-8075", "PMID" : "8493538", "abstract" : "The perception of shape is independent of the size and position of the shape and also of the visual cue that defines it. The same shape can be recognized whether defined by a difference in luminance, by motion, or by texture. Experiments showed that the shape selectivity of individual cells in the macaque inferior temporal cortex did not vary with the size and position of a shape and also did not vary with the visual cue used to define the shape. This cue invariance was true for static luminance and texture cues as well as for relative motion cues--that is, for cues that are processed in ventral and dorsal visual pathways. The properties of these inferior temporal cells meet the demands of cue-invariant shape coding.", "author" : [ { "dropping-particle" : "", "family" : "S\u00e1ry", "given" : "G", "non-dropping-particle" : "", "parse-names" : false, "suffix" : "" }, { "dropping-particle" : "", "family" : "Vogels", "given" : "R", "non-dropping-particle" : "", "parse-names" : false, "suffix" : "" }, { "dropping-particle" : "", "family" : "Orban", "given" : "G A", "non-dropping-particle" : "", "parse-names" : false, "suffix" : "" } ], "container-title" : "Science (New York, N.Y.)", "id" : "ITEM-1", "issue" : "5110", "issued" : { "date-parts" : [ [ "1993", "5", "14" ] ] }, "page" : "995-7", "title" : "Cue-invariant shape selectivity of macaque inferior temporal neurons.", "type" : "article-journal", "volume" : "260" }, "uris" : [ "http://www.mendeley.com/documents/?uuid=929bbc20-f2e3-4338-9584-020ead96e7b7" ] } ], "mendeley" : { "formattedCitation" : "(S\u00e1ry, Vogels, &amp; Orban, 1993)", "plainTextFormattedCitation" : "(S\u00e1ry, Vogels, &amp; Orban, 1993)", "previouslyFormattedCitation" : "(S\u00e1ry, Vogels, &amp; Orban, 1993)" }, "properties" : { "noteIndex" : 0 }, "schema" : "https://github.com/citation-style-language/schema/raw/master/csl-citation.json" }</w:instrText>
      </w:r>
      <w:r>
        <w:rPr>
          <w:sz w:val="24"/>
          <w:szCs w:val="24"/>
        </w:rPr>
        <w:fldChar w:fldCharType="separate"/>
      </w:r>
      <w:r w:rsidRPr="00FE3AB2">
        <w:rPr>
          <w:noProof/>
          <w:sz w:val="24"/>
          <w:szCs w:val="24"/>
        </w:rPr>
        <w:t>(Sáry</w:t>
      </w:r>
      <w:r w:rsidR="00184191">
        <w:rPr>
          <w:noProof/>
          <w:sz w:val="24"/>
          <w:szCs w:val="24"/>
        </w:rPr>
        <w:t xml:space="preserve"> et al.</w:t>
      </w:r>
      <w:r w:rsidRPr="00FE3AB2">
        <w:rPr>
          <w:noProof/>
          <w:sz w:val="24"/>
          <w:szCs w:val="24"/>
        </w:rPr>
        <w:t>, 1993)</w:t>
      </w:r>
      <w:r>
        <w:rPr>
          <w:sz w:val="24"/>
          <w:szCs w:val="24"/>
        </w:rPr>
        <w:fldChar w:fldCharType="end"/>
      </w:r>
      <w:r>
        <w:rPr>
          <w:sz w:val="24"/>
          <w:szCs w:val="24"/>
        </w:rPr>
        <w:t>, suggest that IT has the capacity to code for high-level associations between objects and likely plays a critical role in visual memory formation.</w:t>
      </w:r>
    </w:p>
    <w:p w14:paraId="27DD8FAD" w14:textId="77777777" w:rsidR="007E462F" w:rsidRDefault="007E462F" w:rsidP="00AE6901">
      <w:pPr>
        <w:spacing w:afterLines="20" w:after="48"/>
        <w:ind w:firstLine="0"/>
        <w:jc w:val="both"/>
        <w:rPr>
          <w:b/>
          <w:bCs/>
          <w:sz w:val="28"/>
          <w:szCs w:val="28"/>
        </w:rPr>
      </w:pPr>
    </w:p>
    <w:p w14:paraId="09810C4B" w14:textId="79DDA0BB" w:rsidR="00AF1F8C" w:rsidRDefault="00AF1F8C" w:rsidP="00AE6901">
      <w:pPr>
        <w:spacing w:afterLines="20" w:after="48"/>
        <w:ind w:firstLine="0"/>
        <w:jc w:val="both"/>
        <w:rPr>
          <w:b/>
          <w:bCs/>
          <w:sz w:val="28"/>
          <w:szCs w:val="28"/>
        </w:rPr>
      </w:pPr>
      <w:r>
        <w:rPr>
          <w:b/>
          <w:bCs/>
          <w:sz w:val="28"/>
          <w:szCs w:val="28"/>
        </w:rPr>
        <w:t>1.</w:t>
      </w:r>
      <w:r w:rsidR="00700C5B">
        <w:rPr>
          <w:b/>
          <w:bCs/>
          <w:sz w:val="28"/>
          <w:szCs w:val="28"/>
        </w:rPr>
        <w:t>4</w:t>
      </w:r>
      <w:r>
        <w:rPr>
          <w:b/>
          <w:bCs/>
          <w:sz w:val="28"/>
          <w:szCs w:val="28"/>
        </w:rPr>
        <w:t>.</w:t>
      </w:r>
      <w:r w:rsidR="00BB63EC">
        <w:rPr>
          <w:b/>
          <w:bCs/>
          <w:sz w:val="28"/>
          <w:szCs w:val="28"/>
        </w:rPr>
        <w:t>3</w:t>
      </w:r>
      <w:r>
        <w:rPr>
          <w:b/>
          <w:bCs/>
          <w:sz w:val="28"/>
          <w:szCs w:val="28"/>
        </w:rPr>
        <w:t xml:space="preserve"> Temporal expectation in inferior temporal cortex</w:t>
      </w:r>
    </w:p>
    <w:p w14:paraId="466C31AD" w14:textId="5A09F4F4" w:rsidR="007E462F" w:rsidRDefault="007E462F" w:rsidP="00AE6901">
      <w:pPr>
        <w:spacing w:afterLines="20" w:after="48"/>
        <w:ind w:firstLine="0"/>
        <w:jc w:val="both"/>
        <w:rPr>
          <w:sz w:val="24"/>
          <w:szCs w:val="24"/>
        </w:rPr>
      </w:pPr>
      <w:r>
        <w:rPr>
          <w:sz w:val="24"/>
          <w:szCs w:val="24"/>
        </w:rPr>
        <w:tab/>
      </w:r>
      <w:r w:rsidR="001947AB">
        <w:rPr>
          <w:sz w:val="24"/>
          <w:szCs w:val="24"/>
        </w:rPr>
        <w:t>In addition to explicit training of relationships between visual stimuli</w:t>
      </w:r>
      <w:r w:rsidR="00AD7D79">
        <w:rPr>
          <w:sz w:val="24"/>
          <w:szCs w:val="24"/>
        </w:rPr>
        <w:t xml:space="preserve"> using behavioral relevance</w:t>
      </w:r>
      <w:r w:rsidR="001947AB">
        <w:rPr>
          <w:sz w:val="24"/>
          <w:szCs w:val="24"/>
        </w:rPr>
        <w:t xml:space="preserve">, associative learning of the statistical and temporal relationships between stimuli is a process that happens </w:t>
      </w:r>
      <w:r w:rsidR="00AD7D79">
        <w:rPr>
          <w:sz w:val="24"/>
          <w:szCs w:val="24"/>
        </w:rPr>
        <w:t xml:space="preserve">fairly </w:t>
      </w:r>
      <w:r w:rsidR="001947AB">
        <w:rPr>
          <w:sz w:val="24"/>
          <w:szCs w:val="24"/>
        </w:rPr>
        <w:t>automatically for the visual system (</w:t>
      </w:r>
      <w:proofErr w:type="spellStart"/>
      <w:r w:rsidR="00873968">
        <w:rPr>
          <w:sz w:val="24"/>
          <w:szCs w:val="24"/>
        </w:rPr>
        <w:t>Fiser</w:t>
      </w:r>
      <w:proofErr w:type="spellEnd"/>
      <w:r w:rsidR="00873968">
        <w:rPr>
          <w:sz w:val="24"/>
          <w:szCs w:val="24"/>
        </w:rPr>
        <w:t xml:space="preserve"> &amp; </w:t>
      </w:r>
      <w:proofErr w:type="spellStart"/>
      <w:r w:rsidR="00873968">
        <w:rPr>
          <w:sz w:val="24"/>
          <w:szCs w:val="24"/>
        </w:rPr>
        <w:t>Aslin</w:t>
      </w:r>
      <w:proofErr w:type="spellEnd"/>
      <w:r w:rsidR="00873968">
        <w:rPr>
          <w:sz w:val="24"/>
          <w:szCs w:val="24"/>
        </w:rPr>
        <w:t xml:space="preserve"> 2002; </w:t>
      </w:r>
      <w:r w:rsidR="00AD7D79">
        <w:rPr>
          <w:sz w:val="24"/>
          <w:szCs w:val="24"/>
        </w:rPr>
        <w:t xml:space="preserve">Kim et al., 2009; </w:t>
      </w:r>
      <w:r w:rsidR="001947AB">
        <w:rPr>
          <w:sz w:val="24"/>
          <w:szCs w:val="24"/>
        </w:rPr>
        <w:t>Turk-Browne et al., 2005). However, the neural mechanisms underlying this process are not well understood (</w:t>
      </w:r>
      <w:r w:rsidR="00873968">
        <w:rPr>
          <w:sz w:val="24"/>
          <w:szCs w:val="24"/>
        </w:rPr>
        <w:t xml:space="preserve">Gandolfo &amp; Downing 2019; </w:t>
      </w:r>
      <w:r w:rsidR="001947AB">
        <w:rPr>
          <w:sz w:val="24"/>
          <w:szCs w:val="24"/>
        </w:rPr>
        <w:t>Teufel &amp; Fletcher 2020)</w:t>
      </w:r>
      <w:r w:rsidR="00AD7D79">
        <w:rPr>
          <w:sz w:val="24"/>
          <w:szCs w:val="24"/>
        </w:rPr>
        <w:t xml:space="preserve">. </w:t>
      </w:r>
      <w:r>
        <w:rPr>
          <w:sz w:val="24"/>
          <w:szCs w:val="24"/>
        </w:rPr>
        <w:t xml:space="preserve">In this section we seek to highlight </w:t>
      </w:r>
      <w:r w:rsidR="00C64B0F">
        <w:rPr>
          <w:sz w:val="24"/>
          <w:szCs w:val="24"/>
        </w:rPr>
        <w:t>a few</w:t>
      </w:r>
      <w:r>
        <w:rPr>
          <w:sz w:val="24"/>
          <w:szCs w:val="24"/>
        </w:rPr>
        <w:t xml:space="preserve"> key studies that </w:t>
      </w:r>
      <w:r w:rsidR="00AD7D79">
        <w:rPr>
          <w:sz w:val="24"/>
          <w:szCs w:val="24"/>
        </w:rPr>
        <w:t xml:space="preserve">show </w:t>
      </w:r>
      <w:r w:rsidR="00AD7D79">
        <w:rPr>
          <w:sz w:val="24"/>
          <w:szCs w:val="24"/>
        </w:rPr>
        <w:lastRenderedPageBreak/>
        <w:t xml:space="preserve">support for the role of inferior temporal cortex in coding statistical relationships </w:t>
      </w:r>
      <w:r w:rsidR="00F06A40">
        <w:rPr>
          <w:sz w:val="24"/>
          <w:szCs w:val="24"/>
        </w:rPr>
        <w:t>between visual stimuli based on experience</w:t>
      </w:r>
      <w:r w:rsidR="00AD7D79">
        <w:rPr>
          <w:sz w:val="24"/>
          <w:szCs w:val="24"/>
        </w:rPr>
        <w:t>.</w:t>
      </w:r>
      <w:r>
        <w:rPr>
          <w:sz w:val="24"/>
          <w:szCs w:val="24"/>
        </w:rPr>
        <w:t xml:space="preserve"> </w:t>
      </w:r>
    </w:p>
    <w:p w14:paraId="1D572E3D" w14:textId="576F52AE" w:rsidR="00C64B0F" w:rsidRDefault="007459AA" w:rsidP="00AE6901">
      <w:pPr>
        <w:spacing w:afterLines="20" w:after="48"/>
        <w:ind w:firstLine="0"/>
        <w:jc w:val="both"/>
        <w:rPr>
          <w:sz w:val="24"/>
          <w:szCs w:val="24"/>
        </w:rPr>
      </w:pPr>
      <w:r>
        <w:rPr>
          <w:noProof/>
        </w:rPr>
        <mc:AlternateContent>
          <mc:Choice Requires="wps">
            <w:drawing>
              <wp:anchor distT="45720" distB="45720" distL="114300" distR="114300" simplePos="0" relativeHeight="252069888" behindDoc="0" locked="0" layoutInCell="1" allowOverlap="1" wp14:anchorId="5DAB1204" wp14:editId="64C3B314">
                <wp:simplePos x="0" y="0"/>
                <wp:positionH relativeFrom="margin">
                  <wp:align>right</wp:align>
                </wp:positionH>
                <wp:positionV relativeFrom="paragraph">
                  <wp:posOffset>1943954</wp:posOffset>
                </wp:positionV>
                <wp:extent cx="5471160" cy="5176800"/>
                <wp:effectExtent l="0" t="0" r="15240" b="24130"/>
                <wp:wrapTopAndBottom/>
                <wp:docPr id="315" name="Text Box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71160" cy="5176800"/>
                        </a:xfrm>
                        <a:prstGeom prst="rect">
                          <a:avLst/>
                        </a:prstGeom>
                        <a:solidFill>
                          <a:srgbClr val="FFFFFF"/>
                        </a:solidFill>
                        <a:ln w="9525">
                          <a:solidFill>
                            <a:srgbClr val="000000"/>
                          </a:solidFill>
                          <a:miter lim="800000"/>
                          <a:headEnd/>
                          <a:tailEnd/>
                        </a:ln>
                      </wps:spPr>
                      <wps:txbx>
                        <w:txbxContent>
                          <w:p w14:paraId="66523D2E" w14:textId="77777777" w:rsidR="00725309" w:rsidRPr="00322286" w:rsidRDefault="00725309" w:rsidP="007459AA">
                            <w:pPr>
                              <w:keepNext/>
                              <w:spacing w:line="240" w:lineRule="auto"/>
                              <w:ind w:firstLine="720"/>
                              <w:jc w:val="center"/>
                              <w:rPr>
                                <w:sz w:val="20"/>
                                <w:szCs w:val="20"/>
                              </w:rPr>
                            </w:pPr>
                            <w:r>
                              <w:rPr>
                                <w:noProof/>
                                <w:sz w:val="20"/>
                                <w:szCs w:val="20"/>
                              </w:rPr>
                              <w:drawing>
                                <wp:inline distT="0" distB="0" distL="0" distR="0" wp14:anchorId="2667176F" wp14:editId="5BFACAE0">
                                  <wp:extent cx="4414345" cy="4117315"/>
                                  <wp:effectExtent l="0" t="0" r="5715" b="0"/>
                                  <wp:docPr id="316" name="Meyer_and_Olson_2011.png"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Meyer_and_Olson_2011.png"/>
                                          <pic:cNvPicPr/>
                                        </pic:nvPicPr>
                                        <pic:blipFill>
                                          <a:blip r:link="rId27"/>
                                          <a:stretch>
                                            <a:fillRect/>
                                          </a:stretch>
                                        </pic:blipFill>
                                        <pic:spPr>
                                          <a:xfrm>
                                            <a:off x="0" y="0"/>
                                            <a:ext cx="4420269" cy="4122841"/>
                                          </a:xfrm>
                                          <a:prstGeom prst="rect">
                                            <a:avLst/>
                                          </a:prstGeom>
                                        </pic:spPr>
                                      </pic:pic>
                                    </a:graphicData>
                                  </a:graphic>
                                </wp:inline>
                              </w:drawing>
                            </w:r>
                          </w:p>
                          <w:p w14:paraId="7C02061E" w14:textId="77777777" w:rsidR="00725309" w:rsidRPr="00322286" w:rsidRDefault="00725309" w:rsidP="007459AA">
                            <w:pPr>
                              <w:pStyle w:val="Caption"/>
                              <w:jc w:val="both"/>
                              <w:rPr>
                                <w:rFonts w:ascii="Times New Roman" w:hAnsi="Times New Roman" w:cs="Times New Roman"/>
                                <w:i w:val="0"/>
                                <w:color w:val="auto"/>
                                <w:sz w:val="20"/>
                                <w:szCs w:val="20"/>
                              </w:rPr>
                            </w:pPr>
                            <w:r w:rsidRPr="00C64B0F">
                              <w:rPr>
                                <w:rFonts w:ascii="Times New Roman" w:hAnsi="Times New Roman" w:cs="Times New Roman"/>
                                <w:b/>
                                <w:i w:val="0"/>
                                <w:color w:val="auto"/>
                                <w:sz w:val="20"/>
                                <w:szCs w:val="20"/>
                              </w:rPr>
                              <w:t xml:space="preserve">Figure 1-9. Previous </w:t>
                            </w:r>
                            <w:r>
                              <w:rPr>
                                <w:rFonts w:ascii="Times New Roman" w:hAnsi="Times New Roman" w:cs="Times New Roman"/>
                                <w:b/>
                                <w:i w:val="0"/>
                                <w:color w:val="auto"/>
                                <w:sz w:val="20"/>
                                <w:szCs w:val="20"/>
                              </w:rPr>
                              <w:t xml:space="preserve">work demonstrating coding of sequential expectation in area IT to pairs of sequential images. </w:t>
                            </w:r>
                            <w:r>
                              <w:rPr>
                                <w:rFonts w:ascii="Times New Roman" w:hAnsi="Times New Roman" w:cs="Times New Roman"/>
                                <w:bCs/>
                                <w:i w:val="0"/>
                                <w:color w:val="auto"/>
                                <w:sz w:val="20"/>
                                <w:szCs w:val="20"/>
                              </w:rPr>
                              <w:t xml:space="preserve">Top: Trained image pairs. Middle: Example responses to the trained image pairs showing a suppressed response to the second image of each pair due to repeated exposure and familiarity, showing an expectation effect. Bottom: population response to pairs when the second image was trained and predicted (i.e. pairs shown, blue trace) or an untrained image (red trace). </w:t>
                            </w:r>
                            <w:r>
                              <w:rPr>
                                <w:rFonts w:ascii="Times New Roman" w:hAnsi="Times New Roman" w:cs="Times New Roman"/>
                                <w:b/>
                                <w:i w:val="0"/>
                                <w:color w:val="auto"/>
                                <w:sz w:val="20"/>
                                <w:szCs w:val="20"/>
                              </w:rPr>
                              <w:t xml:space="preserve"> (</w:t>
                            </w:r>
                            <w:r>
                              <w:rPr>
                                <w:rFonts w:ascii="Times New Roman" w:hAnsi="Times New Roman" w:cs="Times New Roman"/>
                                <w:bCs/>
                                <w:i w:val="0"/>
                                <w:color w:val="auto"/>
                                <w:sz w:val="20"/>
                                <w:szCs w:val="20"/>
                              </w:rPr>
                              <w:t xml:space="preserve">Adapted from </w:t>
                            </w:r>
                            <w:r w:rsidRPr="00AF0AA7">
                              <w:rPr>
                                <w:rFonts w:ascii="Times New Roman" w:hAnsi="Times New Roman" w:cs="Times New Roman"/>
                                <w:bCs/>
                                <w:i w:val="0"/>
                                <w:color w:val="auto"/>
                                <w:sz w:val="20"/>
                                <w:szCs w:val="20"/>
                              </w:rPr>
                              <w:t>Meyer &amp; Olson 2011).</w:t>
                            </w:r>
                          </w:p>
                          <w:p w14:paraId="74B1A920" w14:textId="77777777" w:rsidR="00725309" w:rsidRDefault="00725309" w:rsidP="007459AA">
                            <w:pPr>
                              <w:spacing w:line="240" w:lineRule="auto"/>
                              <w:rPr>
                                <w:b/>
                                <w:sz w:val="24"/>
                                <w:szCs w:val="24"/>
                              </w:rPr>
                            </w:pPr>
                          </w:p>
                          <w:p w14:paraId="5EB2371F" w14:textId="77777777" w:rsidR="00725309" w:rsidRPr="002A1057" w:rsidRDefault="00725309" w:rsidP="007459AA">
                            <w:pPr>
                              <w:spacing w:line="240" w:lineRule="auto"/>
                              <w:jc w:val="both"/>
                              <w:rPr>
                                <w:sz w:val="24"/>
                                <w:szCs w:val="24"/>
                              </w:rPr>
                            </w:pPr>
                          </w:p>
                          <w:p w14:paraId="75F97BE5" w14:textId="77777777" w:rsidR="00725309" w:rsidRDefault="00725309" w:rsidP="007459AA"/>
                          <w:p w14:paraId="7F130603" w14:textId="77777777" w:rsidR="00725309" w:rsidRDefault="00725309" w:rsidP="007459AA">
                            <w:pPr>
                              <w:pStyle w:val="Caption"/>
                              <w:jc w:val="center"/>
                              <w:rPr>
                                <w:rFonts w:ascii="Times New Roman" w:hAnsi="Times New Roman" w:cs="Times New Roman"/>
                                <w:b/>
                                <w:i w:val="0"/>
                                <w:color w:val="FF0000"/>
                                <w:sz w:val="20"/>
                                <w:szCs w:val="20"/>
                              </w:rPr>
                            </w:pPr>
                            <w:r>
                              <w:rPr>
                                <w:rFonts w:ascii="Times New Roman" w:hAnsi="Times New Roman" w:cs="Times New Roman"/>
                                <w:b/>
                                <w:i w:val="0"/>
                                <w:noProof/>
                                <w:color w:val="FF0000"/>
                                <w:sz w:val="20"/>
                                <w:szCs w:val="20"/>
                              </w:rPr>
                              <w:drawing>
                                <wp:inline distT="0" distB="0" distL="0" distR="0" wp14:anchorId="3F45CD24" wp14:editId="73DBA8C7">
                                  <wp:extent cx="3753135" cy="2231470"/>
                                  <wp:effectExtent l="0" t="0" r="0" b="0"/>
                                  <wp:docPr id="317" name="DVstreams.PNG"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DVstreams.PNG"/>
                                          <pic:cNvPicPr/>
                                        </pic:nvPicPr>
                                        <pic:blipFill>
                                          <a:blip r:link="rId28"/>
                                          <a:stretch>
                                            <a:fillRect/>
                                          </a:stretch>
                                        </pic:blipFill>
                                        <pic:spPr>
                                          <a:xfrm>
                                            <a:off x="0" y="0"/>
                                            <a:ext cx="3764311" cy="2238115"/>
                                          </a:xfrm>
                                          <a:prstGeom prst="rect">
                                            <a:avLst/>
                                          </a:prstGeom>
                                        </pic:spPr>
                                      </pic:pic>
                                    </a:graphicData>
                                  </a:graphic>
                                </wp:inline>
                              </w:drawing>
                            </w:r>
                          </w:p>
                          <w:p w14:paraId="17DA8AD1" w14:textId="77777777" w:rsidR="00725309" w:rsidRPr="00322286" w:rsidRDefault="00725309" w:rsidP="007459AA">
                            <w:pPr>
                              <w:keepNext/>
                              <w:spacing w:line="240" w:lineRule="auto"/>
                              <w:ind w:firstLine="720"/>
                              <w:jc w:val="center"/>
                              <w:rPr>
                                <w:sz w:val="20"/>
                                <w:szCs w:val="20"/>
                              </w:rPr>
                            </w:pPr>
                            <w:r w:rsidRPr="0064457B">
                              <w:rPr>
                                <w:b/>
                                <w:i/>
                                <w:sz w:val="20"/>
                                <w:szCs w:val="20"/>
                              </w:rPr>
                              <w:t>Figure</w:t>
                            </w:r>
                            <w:r>
                              <w:rPr>
                                <w:noProof/>
                                <w:sz w:val="20"/>
                                <w:szCs w:val="20"/>
                              </w:rPr>
                              <w:drawing>
                                <wp:inline distT="0" distB="0" distL="0" distR="0" wp14:anchorId="4CE6DE2B" wp14:editId="4FE5E579">
                                  <wp:extent cx="4414345" cy="4117315"/>
                                  <wp:effectExtent l="0" t="0" r="5715" b="0"/>
                                  <wp:docPr id="8" name="Meyer_and_Olson_2011.png"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Meyer_and_Olson_2011.png"/>
                                          <pic:cNvPicPr/>
                                        </pic:nvPicPr>
                                        <pic:blipFill>
                                          <a:blip r:link="rId27"/>
                                          <a:stretch>
                                            <a:fillRect/>
                                          </a:stretch>
                                        </pic:blipFill>
                                        <pic:spPr>
                                          <a:xfrm>
                                            <a:off x="0" y="0"/>
                                            <a:ext cx="4420269" cy="4122841"/>
                                          </a:xfrm>
                                          <a:prstGeom prst="rect">
                                            <a:avLst/>
                                          </a:prstGeom>
                                        </pic:spPr>
                                      </pic:pic>
                                    </a:graphicData>
                                  </a:graphic>
                                </wp:inline>
                              </w:drawing>
                            </w:r>
                          </w:p>
                          <w:p w14:paraId="360C32CB" w14:textId="77777777" w:rsidR="00725309" w:rsidRPr="00322286" w:rsidRDefault="00725309" w:rsidP="007459AA">
                            <w:pPr>
                              <w:pStyle w:val="Caption"/>
                              <w:jc w:val="both"/>
                              <w:rPr>
                                <w:rFonts w:ascii="Times New Roman" w:hAnsi="Times New Roman" w:cs="Times New Roman"/>
                                <w:i w:val="0"/>
                                <w:color w:val="auto"/>
                                <w:sz w:val="20"/>
                                <w:szCs w:val="20"/>
                              </w:rPr>
                            </w:pPr>
                            <w:r w:rsidRPr="00C64B0F">
                              <w:rPr>
                                <w:rFonts w:ascii="Times New Roman" w:hAnsi="Times New Roman" w:cs="Times New Roman"/>
                                <w:b/>
                                <w:i w:val="0"/>
                                <w:color w:val="auto"/>
                                <w:sz w:val="20"/>
                                <w:szCs w:val="20"/>
                              </w:rPr>
                              <w:t xml:space="preserve">Figure 1-9. Previous </w:t>
                            </w:r>
                            <w:r>
                              <w:rPr>
                                <w:rFonts w:ascii="Times New Roman" w:hAnsi="Times New Roman" w:cs="Times New Roman"/>
                                <w:b/>
                                <w:i w:val="0"/>
                                <w:color w:val="auto"/>
                                <w:sz w:val="20"/>
                                <w:szCs w:val="20"/>
                              </w:rPr>
                              <w:t xml:space="preserve">work demonstrating coding of sequential expectation in area IT to pairs of sequential images. </w:t>
                            </w:r>
                            <w:r>
                              <w:rPr>
                                <w:rFonts w:ascii="Times New Roman" w:hAnsi="Times New Roman" w:cs="Times New Roman"/>
                                <w:bCs/>
                                <w:i w:val="0"/>
                                <w:color w:val="auto"/>
                                <w:sz w:val="20"/>
                                <w:szCs w:val="20"/>
                              </w:rPr>
                              <w:t xml:space="preserve">Top: Trained image pairs. Middle: Example responses to the trained image pairs showing a suppressed response to the second image of each pair due to repeated exposure and familiarity, showing an expectation effect. Bottom: population response to pairs when the second image was trained and predicted (i.e. pairs shown, blue trace) or an untrained image (red trace). </w:t>
                            </w:r>
                            <w:r>
                              <w:rPr>
                                <w:rFonts w:ascii="Times New Roman" w:hAnsi="Times New Roman" w:cs="Times New Roman"/>
                                <w:b/>
                                <w:i w:val="0"/>
                                <w:color w:val="auto"/>
                                <w:sz w:val="20"/>
                                <w:szCs w:val="20"/>
                              </w:rPr>
                              <w:t xml:space="preserve"> (</w:t>
                            </w:r>
                            <w:r>
                              <w:rPr>
                                <w:rFonts w:ascii="Times New Roman" w:hAnsi="Times New Roman" w:cs="Times New Roman"/>
                                <w:bCs/>
                                <w:i w:val="0"/>
                                <w:color w:val="auto"/>
                                <w:sz w:val="20"/>
                                <w:szCs w:val="20"/>
                              </w:rPr>
                              <w:t xml:space="preserve">Adapted from </w:t>
                            </w:r>
                            <w:r w:rsidRPr="00AF0AA7">
                              <w:rPr>
                                <w:rFonts w:ascii="Times New Roman" w:hAnsi="Times New Roman" w:cs="Times New Roman"/>
                                <w:bCs/>
                                <w:i w:val="0"/>
                                <w:color w:val="auto"/>
                                <w:sz w:val="20"/>
                                <w:szCs w:val="20"/>
                              </w:rPr>
                              <w:t>Meyer &amp; Olson 2011).</w:t>
                            </w:r>
                          </w:p>
                          <w:p w14:paraId="0D055870" w14:textId="77777777" w:rsidR="00725309" w:rsidRDefault="00725309" w:rsidP="007459AA">
                            <w:pPr>
                              <w:spacing w:line="240" w:lineRule="auto"/>
                              <w:rPr>
                                <w:b/>
                                <w:sz w:val="24"/>
                                <w:szCs w:val="24"/>
                              </w:rPr>
                            </w:pPr>
                          </w:p>
                          <w:p w14:paraId="211E6721" w14:textId="77777777" w:rsidR="00725309" w:rsidRPr="002A1057" w:rsidRDefault="00725309" w:rsidP="007459AA">
                            <w:pPr>
                              <w:spacing w:line="240" w:lineRule="auto"/>
                              <w:jc w:val="both"/>
                              <w:rPr>
                                <w:sz w:val="24"/>
                                <w:szCs w:val="24"/>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DAB1204" id="_x0000_s1034" type="#_x0000_t202" style="position:absolute;left:0;text-align:left;margin-left:379.6pt;margin-top:153.05pt;width:430.8pt;height:407.6pt;z-index:25206988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">
                <v:textbox>
                  <w:txbxContent>
                    <w:p w14:paraId="66523D2E" w14:textId="77777777" w:rsidR="00725309" w:rsidRPr="00322286" w:rsidRDefault="00725309" w:rsidP="007459AA">
                      <w:pPr>
                        <w:keepNext/>
                        <w:spacing w:line="240" w:lineRule="auto"/>
                        <w:ind w:firstLine="720"/>
                        <w:jc w:val="center"/>
                        <w:rPr>
                          <w:sz w:val="20"/>
                          <w:szCs w:val="20"/>
                        </w:rPr>
                      </w:pPr>
                      <w:r>
                        <w:rPr>
                          <w:noProof/>
                          <w:sz w:val="20"/>
                          <w:szCs w:val="20"/>
                        </w:rPr>
                        <w:drawing>
                          <wp:inline distT="0" distB="0" distL="0" distR="0" wp14:anchorId="2667176F" wp14:editId="5BFACAE0">
                            <wp:extent cx="4414345" cy="4117315"/>
                            <wp:effectExtent l="0" t="0" r="5715" b="0"/>
                            <wp:docPr id="316" name="Meyer_and_Olson_2011.png"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Meyer_and_Olson_2011.png"/>
                                    <pic:cNvPicPr/>
                                  </pic:nvPicPr>
                                  <pic:blipFill>
                                    <a:blip r:link="rId27"/>
                                    <a:stretch>
                                      <a:fillRect/>
                                    </a:stretch>
                                  </pic:blipFill>
                                  <pic:spPr>
                                    <a:xfrm>
                                      <a:off x="0" y="0"/>
                                      <a:ext cx="4420269" cy="4122841"/>
                                    </a:xfrm>
                                    <a:prstGeom prst="rect">
                                      <a:avLst/>
                                    </a:prstGeom>
                                  </pic:spPr>
                                </pic:pic>
                              </a:graphicData>
                            </a:graphic>
                          </wp:inline>
                        </w:drawing>
                      </w:r>
                    </w:p>
                    <w:p w14:paraId="7C02061E" w14:textId="77777777" w:rsidR="00725309" w:rsidRPr="00322286" w:rsidRDefault="00725309" w:rsidP="007459AA">
                      <w:pPr>
                        <w:pStyle w:val="Caption"/>
                        <w:jc w:val="both"/>
                        <w:rPr>
                          <w:rFonts w:ascii="Times New Roman" w:hAnsi="Times New Roman" w:cs="Times New Roman"/>
                          <w:i w:val="0"/>
                          <w:color w:val="auto"/>
                          <w:sz w:val="20"/>
                          <w:szCs w:val="20"/>
                        </w:rPr>
                      </w:pPr>
                      <w:r w:rsidRPr="00C64B0F">
                        <w:rPr>
                          <w:rFonts w:ascii="Times New Roman" w:hAnsi="Times New Roman" w:cs="Times New Roman"/>
                          <w:b/>
                          <w:i w:val="0"/>
                          <w:color w:val="auto"/>
                          <w:sz w:val="20"/>
                          <w:szCs w:val="20"/>
                        </w:rPr>
                        <w:t xml:space="preserve">Figure 1-9. Previous </w:t>
                      </w:r>
                      <w:r>
                        <w:rPr>
                          <w:rFonts w:ascii="Times New Roman" w:hAnsi="Times New Roman" w:cs="Times New Roman"/>
                          <w:b/>
                          <w:i w:val="0"/>
                          <w:color w:val="auto"/>
                          <w:sz w:val="20"/>
                          <w:szCs w:val="20"/>
                        </w:rPr>
                        <w:t xml:space="preserve">work demonstrating coding of sequential expectation in area IT to pairs of sequential images. </w:t>
                      </w:r>
                      <w:r>
                        <w:rPr>
                          <w:rFonts w:ascii="Times New Roman" w:hAnsi="Times New Roman" w:cs="Times New Roman"/>
                          <w:bCs/>
                          <w:i w:val="0"/>
                          <w:color w:val="auto"/>
                          <w:sz w:val="20"/>
                          <w:szCs w:val="20"/>
                        </w:rPr>
                        <w:t xml:space="preserve">Top: Trained image pairs. Middle: Example responses to the trained image pairs showing a suppressed response to the second image of each pair due to repeated exposure and familiarity, showing an expectation effect. Bottom: population response to pairs when the second image was trained and predicted (i.e. pairs shown, blue trace) or an untrained image (red trace). </w:t>
                      </w:r>
                      <w:r>
                        <w:rPr>
                          <w:rFonts w:ascii="Times New Roman" w:hAnsi="Times New Roman" w:cs="Times New Roman"/>
                          <w:b/>
                          <w:i w:val="0"/>
                          <w:color w:val="auto"/>
                          <w:sz w:val="20"/>
                          <w:szCs w:val="20"/>
                        </w:rPr>
                        <w:t xml:space="preserve"> (</w:t>
                      </w:r>
                      <w:r>
                        <w:rPr>
                          <w:rFonts w:ascii="Times New Roman" w:hAnsi="Times New Roman" w:cs="Times New Roman"/>
                          <w:bCs/>
                          <w:i w:val="0"/>
                          <w:color w:val="auto"/>
                          <w:sz w:val="20"/>
                          <w:szCs w:val="20"/>
                        </w:rPr>
                        <w:t xml:space="preserve">Adapted from </w:t>
                      </w:r>
                      <w:r w:rsidRPr="00AF0AA7">
                        <w:rPr>
                          <w:rFonts w:ascii="Times New Roman" w:hAnsi="Times New Roman" w:cs="Times New Roman"/>
                          <w:bCs/>
                          <w:i w:val="0"/>
                          <w:color w:val="auto"/>
                          <w:sz w:val="20"/>
                          <w:szCs w:val="20"/>
                        </w:rPr>
                        <w:t>Meyer &amp; Olson 2011).</w:t>
                      </w:r>
                    </w:p>
                    <w:p w14:paraId="74B1A920" w14:textId="77777777" w:rsidR="00725309" w:rsidRDefault="00725309" w:rsidP="007459AA">
                      <w:pPr>
                        <w:spacing w:line="240" w:lineRule="auto"/>
                        <w:rPr>
                          <w:b/>
                          <w:sz w:val="24"/>
                          <w:szCs w:val="24"/>
                        </w:rPr>
                      </w:pPr>
                    </w:p>
                    <w:p w14:paraId="5EB2371F" w14:textId="77777777" w:rsidR="00725309" w:rsidRPr="002A1057" w:rsidRDefault="00725309" w:rsidP="007459AA">
                      <w:pPr>
                        <w:spacing w:line="240" w:lineRule="auto"/>
                        <w:jc w:val="both"/>
                        <w:rPr>
                          <w:sz w:val="24"/>
                          <w:szCs w:val="24"/>
                        </w:rPr>
                      </w:pPr>
                    </w:p>
                    <w:p w14:paraId="75F97BE5" w14:textId="77777777" w:rsidR="00725309" w:rsidRDefault="00725309" w:rsidP="007459AA"/>
                    <w:p w14:paraId="7F130603" w14:textId="77777777" w:rsidR="00725309" w:rsidRDefault="00725309" w:rsidP="007459AA">
                      <w:pPr>
                        <w:pStyle w:val="Caption"/>
                        <w:jc w:val="center"/>
                        <w:rPr>
                          <w:rFonts w:ascii="Times New Roman" w:hAnsi="Times New Roman" w:cs="Times New Roman"/>
                          <w:b/>
                          <w:i w:val="0"/>
                          <w:color w:val="FF0000"/>
                          <w:sz w:val="20"/>
                          <w:szCs w:val="20"/>
                        </w:rPr>
                      </w:pPr>
                      <w:r>
                        <w:rPr>
                          <w:rFonts w:ascii="Times New Roman" w:hAnsi="Times New Roman" w:cs="Times New Roman"/>
                          <w:b/>
                          <w:i w:val="0"/>
                          <w:noProof/>
                          <w:color w:val="FF0000"/>
                          <w:sz w:val="20"/>
                          <w:szCs w:val="20"/>
                        </w:rPr>
                        <w:drawing>
                          <wp:inline distT="0" distB="0" distL="0" distR="0" wp14:anchorId="3F45CD24" wp14:editId="73DBA8C7">
                            <wp:extent cx="3753135" cy="2231470"/>
                            <wp:effectExtent l="0" t="0" r="0" b="0"/>
                            <wp:docPr id="317" name="DVstreams.PNG"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DVstreams.PNG"/>
                                    <pic:cNvPicPr/>
                                  </pic:nvPicPr>
                                  <pic:blipFill>
                                    <a:blip r:link="rId28"/>
                                    <a:stretch>
                                      <a:fillRect/>
                                    </a:stretch>
                                  </pic:blipFill>
                                  <pic:spPr>
                                    <a:xfrm>
                                      <a:off x="0" y="0"/>
                                      <a:ext cx="3764311" cy="2238115"/>
                                    </a:xfrm>
                                    <a:prstGeom prst="rect">
                                      <a:avLst/>
                                    </a:prstGeom>
                                  </pic:spPr>
                                </pic:pic>
                              </a:graphicData>
                            </a:graphic>
                          </wp:inline>
                        </w:drawing>
                      </w:r>
                    </w:p>
                    <w:p w14:paraId="17DA8AD1" w14:textId="77777777" w:rsidR="00725309" w:rsidRPr="00322286" w:rsidRDefault="00725309" w:rsidP="007459AA">
                      <w:pPr>
                        <w:keepNext/>
                        <w:spacing w:line="240" w:lineRule="auto"/>
                        <w:ind w:firstLine="720"/>
                        <w:jc w:val="center"/>
                        <w:rPr>
                          <w:sz w:val="20"/>
                          <w:szCs w:val="20"/>
                        </w:rPr>
                      </w:pPr>
                      <w:r w:rsidRPr="0064457B">
                        <w:rPr>
                          <w:b/>
                          <w:i/>
                          <w:sz w:val="20"/>
                          <w:szCs w:val="20"/>
                        </w:rPr>
                        <w:t>Figure</w:t>
                      </w:r>
                      <w:r>
                        <w:rPr>
                          <w:noProof/>
                          <w:sz w:val="20"/>
                          <w:szCs w:val="20"/>
                        </w:rPr>
                        <w:drawing>
                          <wp:inline distT="0" distB="0" distL="0" distR="0" wp14:anchorId="4CE6DE2B" wp14:editId="4FE5E579">
                            <wp:extent cx="4414345" cy="4117315"/>
                            <wp:effectExtent l="0" t="0" r="5715" b="0"/>
                            <wp:docPr id="8" name="Meyer_and_Olson_2011.png"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Meyer_and_Olson_2011.png"/>
                                    <pic:cNvPicPr/>
                                  </pic:nvPicPr>
                                  <pic:blipFill>
                                    <a:blip r:link="rId27"/>
                                    <a:stretch>
                                      <a:fillRect/>
                                    </a:stretch>
                                  </pic:blipFill>
                                  <pic:spPr>
                                    <a:xfrm>
                                      <a:off x="0" y="0"/>
                                      <a:ext cx="4420269" cy="4122841"/>
                                    </a:xfrm>
                                    <a:prstGeom prst="rect">
                                      <a:avLst/>
                                    </a:prstGeom>
                                  </pic:spPr>
                                </pic:pic>
                              </a:graphicData>
                            </a:graphic>
                          </wp:inline>
                        </w:drawing>
                      </w:r>
                    </w:p>
                    <w:p w14:paraId="360C32CB" w14:textId="77777777" w:rsidR="00725309" w:rsidRPr="00322286" w:rsidRDefault="00725309" w:rsidP="007459AA">
                      <w:pPr>
                        <w:pStyle w:val="Caption"/>
                        <w:jc w:val="both"/>
                        <w:rPr>
                          <w:rFonts w:ascii="Times New Roman" w:hAnsi="Times New Roman" w:cs="Times New Roman"/>
                          <w:i w:val="0"/>
                          <w:color w:val="auto"/>
                          <w:sz w:val="20"/>
                          <w:szCs w:val="20"/>
                        </w:rPr>
                      </w:pPr>
                      <w:r w:rsidRPr="00C64B0F">
                        <w:rPr>
                          <w:rFonts w:ascii="Times New Roman" w:hAnsi="Times New Roman" w:cs="Times New Roman"/>
                          <w:b/>
                          <w:i w:val="0"/>
                          <w:color w:val="auto"/>
                          <w:sz w:val="20"/>
                          <w:szCs w:val="20"/>
                        </w:rPr>
                        <w:t xml:space="preserve">Figure 1-9. Previous </w:t>
                      </w:r>
                      <w:r>
                        <w:rPr>
                          <w:rFonts w:ascii="Times New Roman" w:hAnsi="Times New Roman" w:cs="Times New Roman"/>
                          <w:b/>
                          <w:i w:val="0"/>
                          <w:color w:val="auto"/>
                          <w:sz w:val="20"/>
                          <w:szCs w:val="20"/>
                        </w:rPr>
                        <w:t xml:space="preserve">work demonstrating coding of sequential expectation in area IT to pairs of sequential images. </w:t>
                      </w:r>
                      <w:r>
                        <w:rPr>
                          <w:rFonts w:ascii="Times New Roman" w:hAnsi="Times New Roman" w:cs="Times New Roman"/>
                          <w:bCs/>
                          <w:i w:val="0"/>
                          <w:color w:val="auto"/>
                          <w:sz w:val="20"/>
                          <w:szCs w:val="20"/>
                        </w:rPr>
                        <w:t xml:space="preserve">Top: Trained image pairs. Middle: Example responses to the trained image pairs showing a suppressed response to the second image of each pair due to repeated exposure and familiarity, showing an expectation effect. Bottom: population response to pairs when the second image was trained and predicted (i.e. pairs shown, blue trace) or an untrained image (red trace). </w:t>
                      </w:r>
                      <w:r>
                        <w:rPr>
                          <w:rFonts w:ascii="Times New Roman" w:hAnsi="Times New Roman" w:cs="Times New Roman"/>
                          <w:b/>
                          <w:i w:val="0"/>
                          <w:color w:val="auto"/>
                          <w:sz w:val="20"/>
                          <w:szCs w:val="20"/>
                        </w:rPr>
                        <w:t xml:space="preserve"> (</w:t>
                      </w:r>
                      <w:r>
                        <w:rPr>
                          <w:rFonts w:ascii="Times New Roman" w:hAnsi="Times New Roman" w:cs="Times New Roman"/>
                          <w:bCs/>
                          <w:i w:val="0"/>
                          <w:color w:val="auto"/>
                          <w:sz w:val="20"/>
                          <w:szCs w:val="20"/>
                        </w:rPr>
                        <w:t xml:space="preserve">Adapted from </w:t>
                      </w:r>
                      <w:r w:rsidRPr="00AF0AA7">
                        <w:rPr>
                          <w:rFonts w:ascii="Times New Roman" w:hAnsi="Times New Roman" w:cs="Times New Roman"/>
                          <w:bCs/>
                          <w:i w:val="0"/>
                          <w:color w:val="auto"/>
                          <w:sz w:val="20"/>
                          <w:szCs w:val="20"/>
                        </w:rPr>
                        <w:t>Meyer &amp; Olson 2011).</w:t>
                      </w:r>
                    </w:p>
                    <w:p w14:paraId="0D055870" w14:textId="77777777" w:rsidR="00725309" w:rsidRDefault="00725309" w:rsidP="007459AA">
                      <w:pPr>
                        <w:spacing w:line="240" w:lineRule="auto"/>
                        <w:rPr>
                          <w:b/>
                          <w:sz w:val="24"/>
                          <w:szCs w:val="24"/>
                        </w:rPr>
                      </w:pPr>
                    </w:p>
                    <w:p w14:paraId="211E6721" w14:textId="77777777" w:rsidR="00725309" w:rsidRPr="002A1057" w:rsidRDefault="00725309" w:rsidP="007459AA">
                      <w:pPr>
                        <w:spacing w:line="240" w:lineRule="auto"/>
                        <w:jc w:val="both"/>
                        <w:rPr>
                          <w:sz w:val="24"/>
                          <w:szCs w:val="24"/>
                        </w:rPr>
                      </w:pPr>
                    </w:p>
                  </w:txbxContent>
                </v:textbox>
                <w10:wrap type="topAndBottom" anchorx="margin"/>
              </v:shape>
            </w:pict>
          </mc:Fallback>
        </mc:AlternateContent>
      </w:r>
      <w:r w:rsidR="00C64B0F">
        <w:rPr>
          <w:sz w:val="24"/>
          <w:szCs w:val="24"/>
        </w:rPr>
        <w:tab/>
      </w:r>
      <w:r w:rsidR="00827F74">
        <w:rPr>
          <w:sz w:val="24"/>
          <w:szCs w:val="24"/>
        </w:rPr>
        <w:t xml:space="preserve">In </w:t>
      </w:r>
      <w:r w:rsidR="00CE66BD">
        <w:rPr>
          <w:sz w:val="24"/>
          <w:szCs w:val="24"/>
        </w:rPr>
        <w:t xml:space="preserve">one </w:t>
      </w:r>
      <w:r w:rsidR="00827F74">
        <w:rPr>
          <w:sz w:val="24"/>
          <w:szCs w:val="24"/>
        </w:rPr>
        <w:t>study, Meyer and Olson (2011) investigated whether neurons in area IT represented</w:t>
      </w:r>
      <w:r w:rsidR="00F672EE">
        <w:rPr>
          <w:sz w:val="24"/>
          <w:szCs w:val="24"/>
        </w:rPr>
        <w:t xml:space="preserve"> expectation using multiple</w:t>
      </w:r>
      <w:r w:rsidR="00827F74">
        <w:rPr>
          <w:sz w:val="24"/>
          <w:szCs w:val="24"/>
        </w:rPr>
        <w:t xml:space="preserve"> pairs of stimuli</w:t>
      </w:r>
      <w:r w:rsidR="00F672EE">
        <w:rPr>
          <w:sz w:val="24"/>
          <w:szCs w:val="24"/>
        </w:rPr>
        <w:t>, and deviations from these pairs.</w:t>
      </w:r>
      <w:r w:rsidR="00827F74">
        <w:rPr>
          <w:sz w:val="24"/>
          <w:szCs w:val="24"/>
        </w:rPr>
        <w:t xml:space="preserve">  </w:t>
      </w:r>
      <w:r w:rsidR="00F672EE">
        <w:rPr>
          <w:sz w:val="24"/>
          <w:szCs w:val="24"/>
        </w:rPr>
        <w:t xml:space="preserve">The basic pairings are shown in </w:t>
      </w:r>
      <w:r w:rsidR="00F672EE">
        <w:rPr>
          <w:b/>
          <w:bCs/>
          <w:i/>
          <w:iCs/>
          <w:sz w:val="24"/>
          <w:szCs w:val="24"/>
        </w:rPr>
        <w:t>Figure 1-9</w:t>
      </w:r>
      <w:r w:rsidR="00F672EE">
        <w:rPr>
          <w:sz w:val="24"/>
          <w:szCs w:val="24"/>
        </w:rPr>
        <w:t xml:space="preserve">. Two visual stimuli were shown in rapid succession, and after repeated exposure, the neural responses to the second image was greatly reduced, which they named “prediction suppression.” However, when the second image was a different image than what usually followed the first, they saw an enhanced </w:t>
      </w:r>
      <w:r w:rsidR="00F672EE">
        <w:rPr>
          <w:sz w:val="24"/>
          <w:szCs w:val="24"/>
        </w:rPr>
        <w:lastRenderedPageBreak/>
        <w:t xml:space="preserve">response to the second image (also shown in </w:t>
      </w:r>
      <w:r w:rsidR="00F672EE">
        <w:rPr>
          <w:i/>
          <w:iCs/>
          <w:sz w:val="24"/>
          <w:szCs w:val="24"/>
        </w:rPr>
        <w:t>Figure 1-9</w:t>
      </w:r>
      <w:r w:rsidR="00F672EE">
        <w:rPr>
          <w:sz w:val="24"/>
          <w:szCs w:val="24"/>
        </w:rPr>
        <w:t xml:space="preserve">). </w:t>
      </w:r>
      <w:r w:rsidR="00CE66BD">
        <w:rPr>
          <w:sz w:val="24"/>
          <w:szCs w:val="24"/>
        </w:rPr>
        <w:t>Recent extensions of this work used triplets of images and showed that the neural effects persist across even when the statistical dependency was between non-adjacent items (Meyer et al., 2014)</w:t>
      </w:r>
      <w:r w:rsidR="00F85ECE">
        <w:rPr>
          <w:sz w:val="24"/>
          <w:szCs w:val="24"/>
        </w:rPr>
        <w:t xml:space="preserve"> and have demonstrated that neurons in area IT code for predictable images more accurately than unpredictable images (Kumar et al., 2017),</w:t>
      </w:r>
      <w:r w:rsidR="00CE66BD">
        <w:rPr>
          <w:sz w:val="24"/>
          <w:szCs w:val="24"/>
        </w:rPr>
        <w:t xml:space="preserve"> Another extension of this work found that similar effects persisted over longer sequences that were presented without interstimulus interval or reward association, but were more sensitive to adjacency and stimulus order (</w:t>
      </w:r>
      <w:proofErr w:type="spellStart"/>
      <w:r w:rsidR="00CE66BD">
        <w:rPr>
          <w:sz w:val="24"/>
          <w:szCs w:val="24"/>
        </w:rPr>
        <w:t>Kaposvari</w:t>
      </w:r>
      <w:proofErr w:type="spellEnd"/>
      <w:r w:rsidR="00CE66BD">
        <w:rPr>
          <w:sz w:val="24"/>
          <w:szCs w:val="24"/>
        </w:rPr>
        <w:t xml:space="preserve"> et al., 2018). </w:t>
      </w:r>
      <w:r w:rsidR="00C64B0F">
        <w:rPr>
          <w:sz w:val="24"/>
          <w:szCs w:val="24"/>
        </w:rPr>
        <w:t xml:space="preserve">Jointly, these studies suggest that neurons in area IT can represent </w:t>
      </w:r>
      <w:r w:rsidR="00827F74">
        <w:rPr>
          <w:sz w:val="24"/>
          <w:szCs w:val="24"/>
        </w:rPr>
        <w:t>the expected order of multiple visual stimuli. This suggests that these neurons have the capacity to integrate over time</w:t>
      </w:r>
      <w:r w:rsidR="00506874">
        <w:rPr>
          <w:sz w:val="24"/>
          <w:szCs w:val="24"/>
        </w:rPr>
        <w:t>, which would be a key property for representing motion and motion trajectories.</w:t>
      </w:r>
      <w:r w:rsidRPr="007459AA">
        <w:rPr>
          <w:noProof/>
        </w:rPr>
        <w:t xml:space="preserve"> </w:t>
      </w:r>
    </w:p>
    <w:p w14:paraId="671BD358" w14:textId="77777777" w:rsidR="00506874" w:rsidRDefault="00506874" w:rsidP="00AE6901">
      <w:pPr>
        <w:spacing w:afterLines="20" w:after="48"/>
        <w:ind w:firstLine="0"/>
        <w:jc w:val="both"/>
        <w:rPr>
          <w:b/>
          <w:bCs/>
          <w:sz w:val="32"/>
          <w:szCs w:val="32"/>
        </w:rPr>
      </w:pPr>
    </w:p>
    <w:p w14:paraId="6E4D853F" w14:textId="05C697FE" w:rsidR="00700C5B" w:rsidRDefault="00700C5B" w:rsidP="00AE6901">
      <w:pPr>
        <w:spacing w:afterLines="20" w:after="48"/>
        <w:ind w:firstLine="0"/>
        <w:jc w:val="both"/>
        <w:rPr>
          <w:b/>
          <w:bCs/>
          <w:sz w:val="32"/>
          <w:szCs w:val="32"/>
        </w:rPr>
      </w:pPr>
      <w:r>
        <w:rPr>
          <w:b/>
          <w:bCs/>
          <w:sz w:val="32"/>
          <w:szCs w:val="32"/>
        </w:rPr>
        <w:t>1.</w:t>
      </w:r>
      <w:r w:rsidR="0004460A">
        <w:rPr>
          <w:b/>
          <w:bCs/>
          <w:sz w:val="32"/>
          <w:szCs w:val="32"/>
        </w:rPr>
        <w:t>5</w:t>
      </w:r>
      <w:r>
        <w:rPr>
          <w:b/>
          <w:bCs/>
          <w:sz w:val="32"/>
          <w:szCs w:val="32"/>
        </w:rPr>
        <w:t xml:space="preserve"> Dorsal/ventral streams in object vision</w:t>
      </w:r>
    </w:p>
    <w:p w14:paraId="4417FFA8" w14:textId="25D470D0" w:rsidR="0004460A" w:rsidRPr="00825CC6" w:rsidRDefault="0004460A" w:rsidP="00AE6901">
      <w:pPr>
        <w:spacing w:afterLines="20" w:after="48"/>
        <w:ind w:firstLine="0"/>
        <w:jc w:val="both"/>
        <w:rPr>
          <w:b/>
          <w:bCs/>
          <w:sz w:val="28"/>
          <w:szCs w:val="28"/>
        </w:rPr>
      </w:pPr>
      <w:r>
        <w:rPr>
          <w:b/>
          <w:bCs/>
          <w:sz w:val="28"/>
          <w:szCs w:val="28"/>
        </w:rPr>
        <w:t xml:space="preserve">1.5.1 </w:t>
      </w:r>
      <w:r w:rsidR="00825CC6">
        <w:rPr>
          <w:b/>
          <w:bCs/>
          <w:sz w:val="28"/>
          <w:szCs w:val="28"/>
        </w:rPr>
        <w:t>Two-streams hypothesis</w:t>
      </w:r>
    </w:p>
    <w:p w14:paraId="47C0CD0D" w14:textId="636CE121" w:rsidR="00F4078F" w:rsidRDefault="00700C5B" w:rsidP="00AE6901">
      <w:pPr>
        <w:ind w:firstLine="720"/>
        <w:jc w:val="both"/>
        <w:rPr>
          <w:sz w:val="24"/>
          <w:szCs w:val="24"/>
        </w:rPr>
      </w:pPr>
      <w:r w:rsidRPr="009366CD">
        <w:rPr>
          <w:sz w:val="24"/>
          <w:szCs w:val="24"/>
        </w:rPr>
        <w:t>The two-streams theory asserts that “what” and “where” information is primarily processed in two parallel pathways</w:t>
      </w:r>
      <w:r>
        <w:rPr>
          <w:sz w:val="24"/>
          <w:szCs w:val="24"/>
        </w:rPr>
        <w:t xml:space="preserve"> </w:t>
      </w:r>
      <w:r>
        <w:rPr>
          <w:sz w:val="24"/>
          <w:szCs w:val="24"/>
        </w:rPr>
        <w:fldChar w:fldCharType="begin" w:fldLock="1"/>
      </w:r>
      <w:r>
        <w:rPr>
          <w:sz w:val="24"/>
          <w:szCs w:val="24"/>
        </w:rPr>
        <w:instrText>ADDIN CSL_CITATION { "citationItems" : [ { "id" : "ITEM-1", "itemData" : { "ISSN" : "0959-4388", "PMID" : "8038571", "abstract" : "Multiple visual areas in the cortex of nonhuman primates are organized into two hierarchically organized and functionally specialized processing pathways, a 'ventral stream' for object vision and a 'dorsal stream' for spatial vision. Recent findings from positron emission tomography activation studies have localized these pathways within the human brain, yielding insights into cortical hierarchies, specialization of function, and attentional mechanisms.", "author" : [ { "dropping-particle" : "", "family" : "Ungerleider", "given" : "L G", "non-dropping-particle" : "", "parse-names" : false, "suffix" : "" }, { "dropping-particle" : "V", "family" : "Haxby", "given" : "J", "non-dropping-particle" : "", "parse-names" : false, "suffix" : "" } ], "container-title" : "Current opinion in neurobiology", "id" : "ITEM-1", "issue" : "2", "issued" : { "date-parts" : [ [ "1994", "4" ] ] }, "page" : "157-65", "title" : "'What' and 'where' in the human brain.", "type" : "article-journal", "volume" : "4" }, "uris" : [ "http://www.mendeley.com/documents/?uuid=c681d4ee-6a7a-4def-8271-ed29c058f734" ] } ], "mendeley" : { "formattedCitation" : "(Ungerleider &amp; Haxby, 1994)", "plainTextFormattedCitation" : "(Ungerleider &amp; Haxby, 1994)", "previouslyFormattedCitation" : "(Ungerleider &amp; Haxby, 1994)" }, "properties" : { "noteIndex" : 0 }, "schema" : "https://github.com/citation-style-language/schema/raw/master/csl-citation.json" }</w:instrText>
      </w:r>
      <w:r>
        <w:rPr>
          <w:sz w:val="24"/>
          <w:szCs w:val="24"/>
        </w:rPr>
        <w:fldChar w:fldCharType="separate"/>
      </w:r>
      <w:r w:rsidRPr="005A66A1">
        <w:rPr>
          <w:noProof/>
          <w:sz w:val="24"/>
          <w:szCs w:val="24"/>
        </w:rPr>
        <w:t>(Ungerleider &amp; Haxby, 1994)</w:t>
      </w:r>
      <w:r>
        <w:rPr>
          <w:sz w:val="24"/>
          <w:szCs w:val="24"/>
        </w:rPr>
        <w:fldChar w:fldCharType="end"/>
      </w:r>
      <w:r w:rsidRPr="009366CD">
        <w:rPr>
          <w:sz w:val="24"/>
          <w:szCs w:val="24"/>
        </w:rPr>
        <w:t xml:space="preserve">. </w:t>
      </w:r>
      <w:r w:rsidR="00BB0738">
        <w:rPr>
          <w:sz w:val="24"/>
          <w:szCs w:val="24"/>
        </w:rPr>
        <w:t>The two-streams are roughly proposed to represent object identity (ventral stream) and object location (dorsal stream).</w:t>
      </w:r>
      <w:r w:rsidR="00F4078F">
        <w:rPr>
          <w:sz w:val="24"/>
          <w:szCs w:val="24"/>
        </w:rPr>
        <w:t xml:space="preserve"> However, there exist multiple anatomical links between dorsal and ventral pathways (</w:t>
      </w:r>
      <w:r w:rsidR="00F4078F" w:rsidRPr="00F4078F">
        <w:rPr>
          <w:b/>
          <w:bCs/>
          <w:i/>
          <w:iCs/>
          <w:sz w:val="24"/>
          <w:szCs w:val="24"/>
        </w:rPr>
        <w:t>Figure 1</w:t>
      </w:r>
      <w:r w:rsidR="00F4078F">
        <w:rPr>
          <w:b/>
          <w:i/>
          <w:sz w:val="24"/>
          <w:szCs w:val="24"/>
        </w:rPr>
        <w:t>-10</w:t>
      </w:r>
      <w:r w:rsidR="00F4078F" w:rsidRPr="00A125BA">
        <w:rPr>
          <w:sz w:val="24"/>
          <w:szCs w:val="24"/>
        </w:rPr>
        <w:t>)</w:t>
      </w:r>
      <w:r w:rsidR="00F4078F">
        <w:rPr>
          <w:sz w:val="24"/>
          <w:szCs w:val="24"/>
        </w:rPr>
        <w:t xml:space="preserve"> and along these paths, neurons can exhibit sensitivity to features processed by the “other” pathway. </w:t>
      </w:r>
      <w:r w:rsidR="00BB0738">
        <w:rPr>
          <w:sz w:val="24"/>
          <w:szCs w:val="24"/>
        </w:rPr>
        <w:t xml:space="preserve"> </w:t>
      </w:r>
      <w:r w:rsidRPr="009366CD">
        <w:rPr>
          <w:sz w:val="24"/>
          <w:szCs w:val="24"/>
        </w:rPr>
        <w:t xml:space="preserve">As previously mentioned, there is extensive evidence for integration of the information carried along these pathways for building and retrieving </w:t>
      </w:r>
      <w:r w:rsidR="007459AA">
        <w:rPr>
          <w:noProof/>
        </w:rPr>
        <w:lastRenderedPageBreak/>
        <mc:AlternateContent>
          <mc:Choice Requires="wps">
            <w:drawing>
              <wp:anchor distT="45720" distB="45720" distL="114300" distR="114300" simplePos="0" relativeHeight="252071936" behindDoc="0" locked="0" layoutInCell="1" allowOverlap="1" wp14:anchorId="2042F9A3" wp14:editId="1E7A8A3F">
                <wp:simplePos x="0" y="0"/>
                <wp:positionH relativeFrom="margin">
                  <wp:align>right</wp:align>
                </wp:positionH>
                <wp:positionV relativeFrom="paragraph">
                  <wp:posOffset>328</wp:posOffset>
                </wp:positionV>
                <wp:extent cx="5470525" cy="2811145"/>
                <wp:effectExtent l="0" t="0" r="15875" b="27305"/>
                <wp:wrapTopAndBottom/>
                <wp:docPr id="36" name="Text Box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70634" cy="2811145"/>
                        </a:xfrm>
                        <a:prstGeom prst="rect">
                          <a:avLst/>
                        </a:prstGeom>
                        <a:solidFill>
                          <a:srgbClr val="FFFFFF"/>
                        </a:solidFill>
                        <a:ln w="9525">
                          <a:solidFill>
                            <a:srgbClr val="000000"/>
                          </a:solidFill>
                          <a:miter lim="800000"/>
                          <a:headEnd/>
                          <a:tailEnd/>
                        </a:ln>
                      </wps:spPr>
                      <wps:txbx>
                        <w:txbxContent>
                          <w:p w14:paraId="371292E5" w14:textId="77777777" w:rsidR="00725309" w:rsidRDefault="00725309" w:rsidP="007459AA">
                            <w:pPr>
                              <w:pStyle w:val="Caption"/>
                              <w:jc w:val="center"/>
                              <w:rPr>
                                <w:rFonts w:ascii="Times New Roman" w:hAnsi="Times New Roman" w:cs="Times New Roman"/>
                                <w:b/>
                                <w:i w:val="0"/>
                                <w:color w:val="FF0000"/>
                                <w:sz w:val="20"/>
                                <w:szCs w:val="20"/>
                              </w:rPr>
                            </w:pPr>
                            <w:bookmarkStart w:id="20" w:name="_Ref325153841"/>
                            <w:r>
                              <w:rPr>
                                <w:rFonts w:ascii="Times New Roman" w:hAnsi="Times New Roman" w:cs="Times New Roman"/>
                                <w:b/>
                                <w:i w:val="0"/>
                                <w:noProof/>
                                <w:color w:val="FF0000"/>
                                <w:sz w:val="20"/>
                                <w:szCs w:val="20"/>
                              </w:rPr>
                              <w:drawing>
                                <wp:inline distT="0" distB="0" distL="0" distR="0" wp14:anchorId="727CFFC8" wp14:editId="406D9DCF">
                                  <wp:extent cx="3753135" cy="2231470"/>
                                  <wp:effectExtent l="0" t="0" r="0" b="0"/>
                                  <wp:docPr id="10" name="DVstreams.PNG"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DVstreams.PNG"/>
                                          <pic:cNvPicPr/>
                                        </pic:nvPicPr>
                                        <pic:blipFill>
                                          <a:blip r:link="rId28"/>
                                          <a:stretch>
                                            <a:fillRect/>
                                          </a:stretch>
                                        </pic:blipFill>
                                        <pic:spPr>
                                          <a:xfrm>
                                            <a:off x="0" y="0"/>
                                            <a:ext cx="3764311" cy="2238115"/>
                                          </a:xfrm>
                                          <a:prstGeom prst="rect">
                                            <a:avLst/>
                                          </a:prstGeom>
                                        </pic:spPr>
                                      </pic:pic>
                                    </a:graphicData>
                                  </a:graphic>
                                </wp:inline>
                              </w:drawing>
                            </w:r>
                          </w:p>
                          <w:p w14:paraId="5E9A20B9" w14:textId="1E40713D" w:rsidR="00725309" w:rsidRPr="0064457B" w:rsidRDefault="00725309" w:rsidP="007459AA">
                            <w:pPr>
                              <w:pStyle w:val="Caption"/>
                              <w:rPr>
                                <w:rFonts w:ascii="Times New Roman" w:hAnsi="Times New Roman" w:cs="Times New Roman"/>
                                <w:iCs w:val="0"/>
                                <w:color w:val="auto"/>
                                <w:sz w:val="20"/>
                                <w:szCs w:val="20"/>
                              </w:rPr>
                            </w:pPr>
                            <w:r w:rsidRPr="0064457B">
                              <w:rPr>
                                <w:rFonts w:ascii="Times New Roman" w:hAnsi="Times New Roman" w:cs="Times New Roman"/>
                                <w:b/>
                                <w:i w:val="0"/>
                                <w:color w:val="auto"/>
                                <w:sz w:val="20"/>
                                <w:szCs w:val="20"/>
                              </w:rPr>
                              <w:t>Figure</w:t>
                            </w:r>
                            <w:bookmarkEnd w:id="20"/>
                            <w:r w:rsidRPr="0064457B">
                              <w:rPr>
                                <w:rFonts w:ascii="Times New Roman" w:hAnsi="Times New Roman" w:cs="Times New Roman"/>
                                <w:b/>
                                <w:i w:val="0"/>
                                <w:color w:val="auto"/>
                                <w:sz w:val="20"/>
                                <w:szCs w:val="20"/>
                              </w:rPr>
                              <w:t xml:space="preserve"> 1-10. Visual </w:t>
                            </w:r>
                            <w:r>
                              <w:rPr>
                                <w:rFonts w:ascii="Times New Roman" w:hAnsi="Times New Roman" w:cs="Times New Roman"/>
                                <w:b/>
                                <w:i w:val="0"/>
                                <w:color w:val="auto"/>
                                <w:sz w:val="20"/>
                                <w:szCs w:val="20"/>
                              </w:rPr>
                              <w:t>areas in the monkey cortex and two processing streams.</w:t>
                            </w:r>
                            <w:r w:rsidRPr="0064457B">
                              <w:rPr>
                                <w:rFonts w:ascii="Times New Roman" w:hAnsi="Times New Roman" w:cs="Times New Roman"/>
                                <w:bCs/>
                                <w:i w:val="0"/>
                                <w:color w:val="auto"/>
                                <w:sz w:val="20"/>
                                <w:szCs w:val="20"/>
                              </w:rPr>
                              <w:t xml:space="preserve"> (Adapted from </w:t>
                            </w:r>
                            <w:proofErr w:type="spellStart"/>
                            <w:r w:rsidRPr="0064457B">
                              <w:rPr>
                                <w:rFonts w:ascii="Times New Roman" w:hAnsi="Times New Roman" w:cs="Times New Roman"/>
                                <w:bCs/>
                                <w:i w:val="0"/>
                                <w:color w:val="auto"/>
                                <w:sz w:val="20"/>
                                <w:szCs w:val="20"/>
                              </w:rPr>
                              <w:t>Aine</w:t>
                            </w:r>
                            <w:proofErr w:type="spellEnd"/>
                            <w:r w:rsidRPr="0064457B">
                              <w:rPr>
                                <w:rFonts w:ascii="Times New Roman" w:hAnsi="Times New Roman" w:cs="Times New Roman"/>
                                <w:bCs/>
                                <w:i w:val="0"/>
                                <w:color w:val="auto"/>
                                <w:sz w:val="20"/>
                                <w:szCs w:val="20"/>
                              </w:rPr>
                              <w:t xml:space="preserve"> et al., 2019)</w:t>
                            </w:r>
                            <w:r>
                              <w:rPr>
                                <w:rFonts w:ascii="Times New Roman" w:hAnsi="Times New Roman" w:cs="Times New Roman"/>
                                <w:bCs/>
                                <w:i w:val="0"/>
                                <w:color w:val="auto"/>
                                <w:sz w:val="20"/>
                                <w:szCs w:val="20"/>
                              </w:rPr>
                              <w:t>.</w:t>
                            </w:r>
                          </w:p>
                          <w:p w14:paraId="59E648A0" w14:textId="77777777" w:rsidR="00725309" w:rsidRPr="0064457B" w:rsidRDefault="00725309" w:rsidP="007459AA"/>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042F9A3" id="Text Box 78" o:spid="_x0000_s1035" type="#_x0000_t202" style="position:absolute;left:0;text-align:left;margin-left:379.55pt;margin-top:.05pt;width:430.75pt;height:221.35pt;z-index:252071936;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">
                <v:textbox>
                  <w:txbxContent>
                    <w:p w14:paraId="371292E5" w14:textId="77777777" w:rsidR="00725309" w:rsidRDefault="00725309" w:rsidP="007459AA">
                      <w:pPr>
                        <w:pStyle w:val="Caption"/>
                        <w:jc w:val="center"/>
                        <w:rPr>
                          <w:rFonts w:ascii="Times New Roman" w:hAnsi="Times New Roman" w:cs="Times New Roman"/>
                          <w:b/>
                          <w:i w:val="0"/>
                          <w:color w:val="FF0000"/>
                          <w:sz w:val="20"/>
                          <w:szCs w:val="20"/>
                        </w:rPr>
                      </w:pPr>
                      <w:bookmarkStart w:id="21" w:name="_Ref325153841"/>
                      <w:r>
                        <w:rPr>
                          <w:rFonts w:ascii="Times New Roman" w:hAnsi="Times New Roman" w:cs="Times New Roman"/>
                          <w:b/>
                          <w:i w:val="0"/>
                          <w:noProof/>
                          <w:color w:val="FF0000"/>
                          <w:sz w:val="20"/>
                          <w:szCs w:val="20"/>
                        </w:rPr>
                        <w:drawing>
                          <wp:inline distT="0" distB="0" distL="0" distR="0" wp14:anchorId="727CFFC8" wp14:editId="406D9DCF">
                            <wp:extent cx="3753135" cy="2231470"/>
                            <wp:effectExtent l="0" t="0" r="0" b="0"/>
                            <wp:docPr id="10" name="DVstreams.PNG"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DVstreams.PNG"/>
                                    <pic:cNvPicPr/>
                                  </pic:nvPicPr>
                                  <pic:blipFill>
                                    <a:blip r:link="rId28"/>
                                    <a:stretch>
                                      <a:fillRect/>
                                    </a:stretch>
                                  </pic:blipFill>
                                  <pic:spPr>
                                    <a:xfrm>
                                      <a:off x="0" y="0"/>
                                      <a:ext cx="3764311" cy="2238115"/>
                                    </a:xfrm>
                                    <a:prstGeom prst="rect">
                                      <a:avLst/>
                                    </a:prstGeom>
                                  </pic:spPr>
                                </pic:pic>
                              </a:graphicData>
                            </a:graphic>
                          </wp:inline>
                        </w:drawing>
                      </w:r>
                    </w:p>
                    <w:p w14:paraId="5E9A20B9" w14:textId="1E40713D" w:rsidR="00725309" w:rsidRPr="0064457B" w:rsidRDefault="00725309" w:rsidP="007459AA">
                      <w:pPr>
                        <w:pStyle w:val="Caption"/>
                        <w:rPr>
                          <w:rFonts w:ascii="Times New Roman" w:hAnsi="Times New Roman" w:cs="Times New Roman"/>
                          <w:iCs w:val="0"/>
                          <w:color w:val="auto"/>
                          <w:sz w:val="20"/>
                          <w:szCs w:val="20"/>
                        </w:rPr>
                      </w:pPr>
                      <w:r w:rsidRPr="0064457B">
                        <w:rPr>
                          <w:rFonts w:ascii="Times New Roman" w:hAnsi="Times New Roman" w:cs="Times New Roman"/>
                          <w:b/>
                          <w:i w:val="0"/>
                          <w:color w:val="auto"/>
                          <w:sz w:val="20"/>
                          <w:szCs w:val="20"/>
                        </w:rPr>
                        <w:t>Figure</w:t>
                      </w:r>
                      <w:bookmarkEnd w:id="21"/>
                      <w:r w:rsidRPr="0064457B">
                        <w:rPr>
                          <w:rFonts w:ascii="Times New Roman" w:hAnsi="Times New Roman" w:cs="Times New Roman"/>
                          <w:b/>
                          <w:i w:val="0"/>
                          <w:color w:val="auto"/>
                          <w:sz w:val="20"/>
                          <w:szCs w:val="20"/>
                        </w:rPr>
                        <w:t xml:space="preserve"> 1-10. Visual </w:t>
                      </w:r>
                      <w:r>
                        <w:rPr>
                          <w:rFonts w:ascii="Times New Roman" w:hAnsi="Times New Roman" w:cs="Times New Roman"/>
                          <w:b/>
                          <w:i w:val="0"/>
                          <w:color w:val="auto"/>
                          <w:sz w:val="20"/>
                          <w:szCs w:val="20"/>
                        </w:rPr>
                        <w:t>areas in the monkey cortex and two processing streams.</w:t>
                      </w:r>
                      <w:r w:rsidRPr="0064457B">
                        <w:rPr>
                          <w:rFonts w:ascii="Times New Roman" w:hAnsi="Times New Roman" w:cs="Times New Roman"/>
                          <w:bCs/>
                          <w:i w:val="0"/>
                          <w:color w:val="auto"/>
                          <w:sz w:val="20"/>
                          <w:szCs w:val="20"/>
                        </w:rPr>
                        <w:t xml:space="preserve"> (Adapted from </w:t>
                      </w:r>
                      <w:proofErr w:type="spellStart"/>
                      <w:r w:rsidRPr="0064457B">
                        <w:rPr>
                          <w:rFonts w:ascii="Times New Roman" w:hAnsi="Times New Roman" w:cs="Times New Roman"/>
                          <w:bCs/>
                          <w:i w:val="0"/>
                          <w:color w:val="auto"/>
                          <w:sz w:val="20"/>
                          <w:szCs w:val="20"/>
                        </w:rPr>
                        <w:t>Aine</w:t>
                      </w:r>
                      <w:proofErr w:type="spellEnd"/>
                      <w:r w:rsidRPr="0064457B">
                        <w:rPr>
                          <w:rFonts w:ascii="Times New Roman" w:hAnsi="Times New Roman" w:cs="Times New Roman"/>
                          <w:bCs/>
                          <w:i w:val="0"/>
                          <w:color w:val="auto"/>
                          <w:sz w:val="20"/>
                          <w:szCs w:val="20"/>
                        </w:rPr>
                        <w:t xml:space="preserve"> et al., 2019)</w:t>
                      </w:r>
                      <w:r>
                        <w:rPr>
                          <w:rFonts w:ascii="Times New Roman" w:hAnsi="Times New Roman" w:cs="Times New Roman"/>
                          <w:bCs/>
                          <w:i w:val="0"/>
                          <w:color w:val="auto"/>
                          <w:sz w:val="20"/>
                          <w:szCs w:val="20"/>
                        </w:rPr>
                        <w:t>.</w:t>
                      </w:r>
                    </w:p>
                    <w:p w14:paraId="59E648A0" w14:textId="77777777" w:rsidR="00725309" w:rsidRPr="0064457B" w:rsidRDefault="00725309" w:rsidP="007459AA"/>
                  </w:txbxContent>
                </v:textbox>
                <w10:wrap type="topAndBottom" anchorx="margin"/>
              </v:shape>
            </w:pict>
          </mc:Fallback>
        </mc:AlternateContent>
      </w:r>
      <w:r w:rsidRPr="009366CD">
        <w:rPr>
          <w:sz w:val="24"/>
          <w:szCs w:val="24"/>
        </w:rPr>
        <w:t xml:space="preserve">associations between object features and contexts. </w:t>
      </w:r>
      <w:r w:rsidR="00BB0738">
        <w:rPr>
          <w:sz w:val="24"/>
          <w:szCs w:val="24"/>
        </w:rPr>
        <w:t>There are still conflicting views as to how segregated the two streams truly are, and the extent to which some brain regions in one stream might process information from the other stream (</w:t>
      </w:r>
      <w:proofErr w:type="spellStart"/>
      <w:r w:rsidR="00BB0738">
        <w:rPr>
          <w:sz w:val="24"/>
          <w:szCs w:val="24"/>
        </w:rPr>
        <w:t>Sheth</w:t>
      </w:r>
      <w:proofErr w:type="spellEnd"/>
      <w:r w:rsidR="00BB0738">
        <w:rPr>
          <w:sz w:val="24"/>
          <w:szCs w:val="24"/>
        </w:rPr>
        <w:t xml:space="preserve"> &amp; Young 2016). </w:t>
      </w:r>
      <w:r w:rsidR="00F4078F">
        <w:rPr>
          <w:sz w:val="24"/>
          <w:szCs w:val="24"/>
        </w:rPr>
        <w:t xml:space="preserve">This section will not discuss every aspect of the two-streams hypothesis nor all the evidence for parallel versus integrated streams, rather, we will discuss a couple of </w:t>
      </w:r>
      <w:r w:rsidR="00AB4496">
        <w:rPr>
          <w:sz w:val="24"/>
          <w:szCs w:val="24"/>
        </w:rPr>
        <w:t>relevant</w:t>
      </w:r>
      <w:r w:rsidR="00F4078F">
        <w:rPr>
          <w:sz w:val="24"/>
          <w:szCs w:val="24"/>
        </w:rPr>
        <w:t xml:space="preserve"> points that suggest that processing</w:t>
      </w:r>
      <w:r w:rsidR="00AB4496">
        <w:rPr>
          <w:sz w:val="24"/>
          <w:szCs w:val="24"/>
        </w:rPr>
        <w:t xml:space="preserve"> of motion and shape</w:t>
      </w:r>
      <w:r w:rsidR="00F4078F">
        <w:rPr>
          <w:sz w:val="24"/>
          <w:szCs w:val="24"/>
        </w:rPr>
        <w:t xml:space="preserve"> is perhaps more flexible than </w:t>
      </w:r>
      <w:r w:rsidR="00AB4496">
        <w:rPr>
          <w:sz w:val="24"/>
          <w:szCs w:val="24"/>
        </w:rPr>
        <w:t xml:space="preserve">a theory of </w:t>
      </w:r>
      <w:r w:rsidR="00F4078F">
        <w:rPr>
          <w:sz w:val="24"/>
          <w:szCs w:val="24"/>
        </w:rPr>
        <w:t xml:space="preserve">two </w:t>
      </w:r>
      <w:r w:rsidR="00AB4496">
        <w:rPr>
          <w:sz w:val="24"/>
          <w:szCs w:val="24"/>
        </w:rPr>
        <w:t>parallel</w:t>
      </w:r>
      <w:r w:rsidR="00F4078F">
        <w:rPr>
          <w:sz w:val="24"/>
          <w:szCs w:val="24"/>
        </w:rPr>
        <w:t xml:space="preserve"> pathways</w:t>
      </w:r>
      <w:r w:rsidR="00AB4496">
        <w:rPr>
          <w:sz w:val="24"/>
          <w:szCs w:val="24"/>
        </w:rPr>
        <w:t xml:space="preserve"> suggests.</w:t>
      </w:r>
    </w:p>
    <w:p w14:paraId="17EA4DF5" w14:textId="4ACE324F" w:rsidR="00825CC6" w:rsidRDefault="00700C5B" w:rsidP="00AE6901">
      <w:pPr>
        <w:spacing w:afterLines="20" w:after="48"/>
        <w:ind w:firstLine="0"/>
        <w:jc w:val="both"/>
        <w:rPr>
          <w:sz w:val="24"/>
          <w:szCs w:val="24"/>
        </w:rPr>
      </w:pPr>
      <w:r>
        <w:rPr>
          <w:sz w:val="24"/>
          <w:szCs w:val="24"/>
        </w:rPr>
        <w:tab/>
      </w:r>
    </w:p>
    <w:p w14:paraId="16838DB6" w14:textId="7C838C26" w:rsidR="00F4078F" w:rsidRPr="005E0B5C" w:rsidRDefault="00825CC6" w:rsidP="00AE6901">
      <w:pPr>
        <w:spacing w:afterLines="20" w:after="48"/>
        <w:ind w:firstLine="0"/>
        <w:jc w:val="both"/>
        <w:rPr>
          <w:b/>
          <w:bCs/>
          <w:sz w:val="28"/>
          <w:szCs w:val="28"/>
        </w:rPr>
      </w:pPr>
      <w:r>
        <w:rPr>
          <w:b/>
          <w:bCs/>
          <w:sz w:val="28"/>
          <w:szCs w:val="28"/>
        </w:rPr>
        <w:t>1.5.2 Evidence for crosstalk between the two streams</w:t>
      </w:r>
    </w:p>
    <w:p w14:paraId="5656D1C2" w14:textId="6A451F40" w:rsidR="00700C5B" w:rsidRDefault="00F4078F" w:rsidP="00AE6901">
      <w:pPr>
        <w:ind w:firstLine="720"/>
        <w:jc w:val="both"/>
        <w:rPr>
          <w:sz w:val="24"/>
          <w:szCs w:val="24"/>
        </w:rPr>
      </w:pPr>
      <w:r>
        <w:rPr>
          <w:sz w:val="24"/>
          <w:szCs w:val="24"/>
        </w:rPr>
        <w:t>T</w:t>
      </w:r>
      <w:r w:rsidRPr="009366CD">
        <w:rPr>
          <w:sz w:val="24"/>
          <w:szCs w:val="24"/>
        </w:rPr>
        <w:t>here is growing</w:t>
      </w:r>
      <w:r>
        <w:rPr>
          <w:sz w:val="24"/>
          <w:szCs w:val="24"/>
        </w:rPr>
        <w:t xml:space="preserve"> neurophysiological</w:t>
      </w:r>
      <w:r w:rsidRPr="009366CD">
        <w:rPr>
          <w:sz w:val="24"/>
          <w:szCs w:val="24"/>
        </w:rPr>
        <w:t xml:space="preserve"> evidence for integration occurring along the</w:t>
      </w:r>
      <w:r>
        <w:rPr>
          <w:sz w:val="24"/>
          <w:szCs w:val="24"/>
        </w:rPr>
        <w:t xml:space="preserve"> dorsal and ventral visual</w:t>
      </w:r>
      <w:r w:rsidRPr="009366CD">
        <w:rPr>
          <w:sz w:val="24"/>
          <w:szCs w:val="24"/>
        </w:rPr>
        <w:t xml:space="preserve"> pathways, prior to reaching the frontal areas typically implicated in </w:t>
      </w:r>
      <w:r>
        <w:rPr>
          <w:sz w:val="24"/>
          <w:szCs w:val="24"/>
        </w:rPr>
        <w:t>higher level integration of task demands, learning and cognition</w:t>
      </w:r>
      <w:r w:rsidRPr="009366CD">
        <w:rPr>
          <w:sz w:val="24"/>
          <w:szCs w:val="24"/>
        </w:rPr>
        <w:t xml:space="preserve">. </w:t>
      </w:r>
      <w:r w:rsidR="00700C5B">
        <w:rPr>
          <w:sz w:val="24"/>
          <w:szCs w:val="24"/>
        </w:rPr>
        <w:t xml:space="preserve">Research has shown that features primarily processed by each pathway can also drive specific responses in the “other” pathway. For example, there is known shape selectivity in the dorsal stream </w:t>
      </w:r>
      <w:r w:rsidR="00700C5B">
        <w:rPr>
          <w:sz w:val="24"/>
          <w:szCs w:val="24"/>
        </w:rPr>
        <w:fldChar w:fldCharType="begin" w:fldLock="1"/>
      </w:r>
      <w:r w:rsidR="00700C5B">
        <w:rPr>
          <w:sz w:val="24"/>
          <w:szCs w:val="24"/>
        </w:rPr>
        <w:instrText>ADDIN CSL_CITATION { "citationItems" : [ { "id" : "ITEM-1", "itemData" : { "DOI" : "10.1037/a0032353", "ISSN" : "1939-2222", "PMID" : "23565670", "abstract" : "The shape of an object restricts its movements and therefore its future location. The rules governing selective sampling of the environment likely incorporate any available data, including shape, that provide information about where important things are going to be in the near future so that the object can be located, tracked, and sampled for information. We asked people to assess in which direction several novel objects pointed or directed them. With independent groups of people, we investigated whether their attention and sense of motion were systematically biased in this direction. Our work shows that nearly any novel object has intrinsic directionality derived from its shape. This shape information is swiftly and automatically incorporated into the allocation of overt and covert visual orienting and the detection of motion, processes that themselves are inherently directional. The observed connection between form and space suggests that shape processing goes beyond recognition alone and may help explain why shape is a relevant dimension throughout the visual brain.", "author" : [ { "dropping-particle" : "", "family" : "Sigurdardottir", "given" : "Heida M", "non-dropping-particle" : "", "parse-names" : false, "suffix" : "" }, { "dropping-particle" : "", "family" : "Michalak", "given" : "Suzanne M", "non-dropping-particle" : "", "parse-names" : false, "suffix" : "" }, { "dropping-particle" : "", "family" : "Sheinberg", "given" : "David L", "non-dropping-particle" : "", "parse-names" : false, "suffix" : "" } ], "container-title" : "Journal of experimental psychology. General", "id" : "ITEM-1", "issue" : "1", "issued" : { "date-parts" : [ [ "2014", "2" ] ] }, "page" : "434-54", "title" : "Shape beyond recognition: form-derived directionality and its effects on visual attention and motion perception.", "type" : "article-journal", "volume" : "143" }, "uris" : [ "http://www.mendeley.com/documents/?uuid=2683e328-0953-4034-9aa1-db746f21f569" ] }, { "id" : "ITEM-2", "itemData" : { "DOI" : "10.1152/jn.00168.2006", "ISSN" : "0022-3077", "PMID" : "17021033", "abstract" : "Ventral and dorsal visual pathways perform fundamentally different functions. The former is involved in object recognition, whereas the latter carries out spatial localization of stimuli and visual guidance of motor actions. Despite the association of the dorsal pathway with spatial vision, recent studies have reported shape selectivity in the dorsal stream. We compared shape encoding in anterior inferotemporal cortex (AIT), a high-level ventral area, with that in lateral intraparietal cortex (LIP), a high-level dorsal area, during a fixation task. We found shape selectivities of individual neurons to be greater in anterior inferotemporal cortex than in lateral intraparietal cortex. At the neural population level, responses to different shapes were more dissimilar in AIT than LIP. Both observations suggest a greater capacity in AIT for making finer shape distinctions. Multivariate analyses of AIT data grouped together similar shapes based on neural population responses, whereas such grouping was indistinct in LIP. Thus in a first comparison of shape response properties in late stages of the two visual pathways, we report that AIT exhibits greater capability than LIP for both object discrimination and generalization. These differences in the two visual pathways provide the first neurophysiological evidence that shape encoding in the dorsal pathway is distinct from and not a mere duplication of that formed in the ventral pathway. In addition to shape selectivity, we observed stimulus-driven cognitive effects in both areas. Stimulus repetition suppression in LIP was similar to the well-known repetition suppression in AIT and may be associated with the \"inhibition of return\" memory effect observed during reflexive attention.", "author" : [ { "dropping-particle" : "", "family" : "Lehky", "given" : "Sidney R", "non-dropping-particle" : "", "parse-names" : false, "suffix" : "" }, { "dropping-particle" : "", "family" : "Sereno", "given" : "Anne B", "non-dropping-particle" : "", "parse-names" : false, "suffix" : "" } ], "container-title" : "Journal of neurophysiology", "id" : "ITEM-2", "issue" : "1", "issued" : { "date-parts" : [ [ "2007", "1", "1" ] ] }, "page" : "307-19", "title" : "Comparison of shape encoding in primate dorsal and ventral visual pathways.", "type" : "article-journal", "volume" : "97" }, "uris" : [ "http://www.mendeley.com/documents/?uuid=af2d1a1f-e1fc-4071-b663-035433afdf97" ] }, { "id" : "ITEM-3", "itemData" : { "DOI" : "10.1016/j.neuron.2007.02.028", "ISSN" : "0896-6273", "PMID" : "17359922", "abstract" : "The pictorial content of visual memories recalled by association is embodied by neuronal activity at the highest processing stages of primate visual cortex. This activity is elicited by top-down signals from the frontal lobe and recapitulates the bottom-up pattern normally obtained by the recalled stimulus. To explore the generality and mechanisms of this phenomenon, we recorded motion-sensitive neurons at an early stage of cortical processing. After monkeys learned to associate directions of motion with static shapes, these neurons exhibited unprecedented selectivity for the shapes. This emergent shape selectivity reflects activation of neurons representing the motion stimuli recalled by association, and it suggests that recall-related activity may be a general feature of neurons in visual cortex.", "author" : [ { "dropping-particle" : "", "family" : "Schlack", "given" : "Anja", "non-dropping-particle" : "", "parse-names" : false, "suffix" : "" }, { "dropping-particle" : "", "family" : "Albright", "given" : "Thomas D", "non-dropping-particle" : "", "parse-names" : false, "suffix" : "" } ], "container-title" : "Neuron", "id" : "ITEM-3", "issue" : "6", "issued" : { "date-parts" : [ [ "2007", "3", "15" ] ] }, "page" : "881-90", "title" : "Remembering visual motion: neural correlates of associative plasticity and motion recall in cortical area MT.", "type" : "article-journal", "volume" : "53" }, "uris" : [ "http://www.mendeley.com/documents/?uuid=c5c4308f-705b-4d17-80eb-7af3ad747e28" ] } ], "mendeley" : { "formattedCitation" : "(Lehky &amp; Sereno, 2007; Schlack &amp; Albright, 2007; Sigurdardottir, Michalak, &amp; Sheinberg, 2014)", "plainTextFormattedCitation" : "(Lehky &amp; Sereno, 2007; Schlack &amp; Albright, 2007; Sigurdardottir, Michalak, &amp; Sheinberg, 2014)", "previouslyFormattedCitation" : "(Lehky &amp; Sereno, 2007; Schlack &amp; Albright, 2007; Sigurdardottir, Michalak, &amp; Sheinberg, 2014)" }, "properties" : { "noteIndex" : 0 }, "schema" : "https://github.com/citation-style-language/schema/raw/master/csl-citation.json" }</w:instrText>
      </w:r>
      <w:r w:rsidR="00700C5B">
        <w:rPr>
          <w:sz w:val="24"/>
          <w:szCs w:val="24"/>
        </w:rPr>
        <w:fldChar w:fldCharType="separate"/>
      </w:r>
      <w:r w:rsidR="00700C5B" w:rsidRPr="00C71996">
        <w:rPr>
          <w:noProof/>
          <w:sz w:val="24"/>
          <w:szCs w:val="24"/>
        </w:rPr>
        <w:t xml:space="preserve">(Lehky </w:t>
      </w:r>
      <w:r w:rsidR="00700C5B" w:rsidRPr="00C71996">
        <w:rPr>
          <w:noProof/>
          <w:sz w:val="24"/>
          <w:szCs w:val="24"/>
        </w:rPr>
        <w:lastRenderedPageBreak/>
        <w:t>&amp; Sereno, 2007; Schlack &amp; Albright, 2007; Sigurdardotti</w:t>
      </w:r>
      <w:r w:rsidR="00184191">
        <w:rPr>
          <w:noProof/>
          <w:sz w:val="24"/>
          <w:szCs w:val="24"/>
        </w:rPr>
        <w:t>r et al.</w:t>
      </w:r>
      <w:r w:rsidR="00700C5B" w:rsidRPr="00C71996">
        <w:rPr>
          <w:noProof/>
          <w:sz w:val="24"/>
          <w:szCs w:val="24"/>
        </w:rPr>
        <w:t>, 2014)</w:t>
      </w:r>
      <w:r w:rsidR="00700C5B">
        <w:rPr>
          <w:sz w:val="24"/>
          <w:szCs w:val="24"/>
        </w:rPr>
        <w:fldChar w:fldCharType="end"/>
      </w:r>
      <w:r w:rsidR="00700C5B">
        <w:rPr>
          <w:sz w:val="24"/>
          <w:szCs w:val="24"/>
        </w:rPr>
        <w:t xml:space="preserve">, and motion sensitivity in the ventral stream </w:t>
      </w:r>
      <w:r w:rsidR="00700C5B">
        <w:rPr>
          <w:sz w:val="24"/>
          <w:szCs w:val="24"/>
        </w:rPr>
        <w:fldChar w:fldCharType="begin" w:fldLock="1"/>
      </w:r>
      <w:r w:rsidR="00700C5B">
        <w:rPr>
          <w:sz w:val="24"/>
          <w:szCs w:val="24"/>
        </w:rPr>
        <w:instrText>ADDIN CSL_CITATION { "citationItems" : [ { "id" : "ITEM-1", "itemData" : { "DOI" : "10.1167/12.7.11", "ISSN" : "1534-7362", "PMID" : "22829657", "abstract" : "Visual shape and motion information, processed in distinct brain regions, should be combined to elicit a unitary coherent percept of an object in motion. In an fMRI study, we identified brain regions underlying the perceptual binding of motion and shape independently of the features-contrast, motion, and shape-used to design the moving displays. These displays alternately elicited a bound (moving diamond) or an unbound (disconnected moving segments) percept, and were either physically unchanging yet perceptually bistable or physically changing over time. The joint analysis of the blood-oxygen-level-dependent (BOLD) signals recorded during bound or unbound perception with these different stimuli revealed a network comprising the occipital lobe and ventral and dorsal visual regions. Bound percepts correlated with in-phase BOLD increases within the occipital lobe and a ventral area and decreased activity in a dorsal area, while unbound percepts elicited moderate BOLD modulations in these regions. This network was similarly activated by bistable unchanging displays and by displays periodically changing over time. The uncovered interplay between the two regions is proposed to reflect a generic binding process that dynamically weights the perceptual evidence supporting the different shape and motion interpretations according to the reliability of the neural activity in these regions.", "author" : [ { "dropping-particle" : "", "family" : "Caclin", "given" : "Anne", "non-dropping-particle" : "", "parse-names" : false, "suffix" : "" }, { "dropping-particle" : "", "family" : "Paradis", "given" : "Anne-Lise", "non-dropping-particle" : "", "parse-names" : false, "suffix" : "" }, { "dropping-particle" : "", "family" : "Lamirel", "given" : "C\u00e9dric", "non-dropping-particle" : "", "parse-names" : false, "suffix" : "" }, { "dropping-particle" : "", "family" : "Thirion", "given" : "Bertrand", "non-dropping-particle" : "", "parse-names" : false, "suffix" : "" }, { "dropping-particle" : "", "family" : "Artiges", "given" : "Eric", "non-dropping-particle" : "", "parse-names" : false, "suffix" : "" }, { "dropping-particle" : "", "family" : "Poline", "given" : "Jean-Baptiste", "non-dropping-particle" : "", "parse-names" : false, "suffix" : "" }, { "dropping-particle" : "", "family" : "Lorenceau", "given" : "Jean", "non-dropping-particle" : "", "parse-names" : false, "suffix" : "" } ], "container-title" : "Journal of vision", "id" : "ITEM-1", "issue" : "7", "issued" : { "date-parts" : [ [ "2012", "1" ] ] }, "title" : "Perceptual alternations between unbound moving contours and bound shape motion engage a ventral/dorsal interplay.", "type" : "article-journal", "volume" : "12" }, "uris" : [ "http://www.mendeley.com/documents/?uuid=3b5cc508-4e27-4260-9d49-74da2b2178fa" ] }, { "id" : "ITEM-2", "itemData" : { "DOI" : "10.3389/neuro.09.015.2010", "ISSN" : "1662-5161", "PMID" : "20431723", "abstract" : "Neuroimaging studies of biological motion perception have found a network of coordinated brain areas, the hub of which appears to be the human posterior superior temporal sulcus (STSp). Understanding the functional role of the STSp requires characterizing the response tuning of neuronal populations underlying the BOLD response. Thus far our understanding of these response properties comes from single-unit studies of the monkey anterior STS, which has individual neurons tuned to body actions, with a small population invariant to changes in viewpoint, position and size of the action being viewed. To measure for homologous functional properties on the human STS, we used fMR-adaptation to investigate action, position and size invariance. Observers viewed pairs of point-light animations depicting human actions that were either identical, differed in the action depicted, locally scrambled, or differed in the viewing perspective, the position or the size. While extrastriate hMT+ had neural signals indicative of viewpoint specificity, the human STS adapted for all of these changes, as compared to viewing two different actions. Similar findings were observed in more posterior brain areas also implicated in action recognition. Our findings are evidence for viewpoint invariance in the human STS and related brain areas, with the implication that actions are abstracted into object-centered representations during visual analysis.", "author" : [ { "dropping-particle" : "", "family" : "Grossman", "given" : "Emily D", "non-dropping-particle" : "", "parse-names" : false, "suffix" : "" }, { "dropping-particle" : "", "family" : "Jardine", "given" : "Nicole L", "non-dropping-particle" : "", "parse-names" : false, "suffix" : "" }, { "dropping-particle" : "", "family" : "Pyles", "given" : "John A", "non-dropping-particle" : "", "parse-names" : false, "suffix" : "" } ], "container-title" : "Frontiers in human neuroscience", "id" : "ITEM-2", "issued" : { "date-parts" : [ [ "2010", "1" ] ] }, "page" : "15", "title" : "fMR-Adaptation Reveals Invariant Coding of Biological Motion on the Human STS.", "type" : "article-journal", "volume" : "4" }, "uris" : [ "http://www.mendeley.com/documents/?uuid=d882a5c9-8ed5-4e4c-b01e-0ab110b46fc6" ] } ], "mendeley" : { "formattedCitation" : "(Caclin et al., 2012; Grossman, Jardine, &amp; Pyles, 2010)", "plainTextFormattedCitation" : "(Caclin et al., 2012; Grossman, Jardine, &amp; Pyles, 2010)", "previouslyFormattedCitation" : "(Caclin et al., 2012; Grossman, Jardine, &amp; Pyles, 2010)" }, "properties" : { "noteIndex" : 0 }, "schema" : "https://github.com/citation-style-language/schema/raw/master/csl-citation.json" }</w:instrText>
      </w:r>
      <w:r w:rsidR="00700C5B">
        <w:rPr>
          <w:sz w:val="24"/>
          <w:szCs w:val="24"/>
        </w:rPr>
        <w:fldChar w:fldCharType="separate"/>
      </w:r>
      <w:r w:rsidR="00700C5B" w:rsidRPr="00C71996">
        <w:rPr>
          <w:noProof/>
          <w:sz w:val="24"/>
          <w:szCs w:val="24"/>
        </w:rPr>
        <w:t>(Caclin et al., 2012; Grossman</w:t>
      </w:r>
      <w:r w:rsidR="00184191">
        <w:rPr>
          <w:noProof/>
          <w:sz w:val="24"/>
          <w:szCs w:val="24"/>
        </w:rPr>
        <w:t xml:space="preserve"> et al.</w:t>
      </w:r>
      <w:r w:rsidR="00700C5B" w:rsidRPr="00C71996">
        <w:rPr>
          <w:noProof/>
          <w:sz w:val="24"/>
          <w:szCs w:val="24"/>
        </w:rPr>
        <w:t>, 2010)</w:t>
      </w:r>
      <w:r w:rsidR="00700C5B">
        <w:rPr>
          <w:sz w:val="24"/>
          <w:szCs w:val="24"/>
        </w:rPr>
        <w:fldChar w:fldCharType="end"/>
      </w:r>
      <w:r w:rsidR="00700C5B">
        <w:rPr>
          <w:sz w:val="24"/>
          <w:szCs w:val="24"/>
        </w:rPr>
        <w:t xml:space="preserve">. </w:t>
      </w:r>
    </w:p>
    <w:p w14:paraId="06AFC920" w14:textId="5D105FF0" w:rsidR="00700C5B" w:rsidRDefault="007459AA" w:rsidP="00AE6901">
      <w:pPr>
        <w:spacing w:afterLines="20" w:after="48"/>
        <w:ind w:firstLine="720"/>
        <w:jc w:val="both"/>
        <w:rPr>
          <w:b/>
          <w:bCs/>
          <w:sz w:val="24"/>
          <w:szCs w:val="24"/>
        </w:rPr>
      </w:pPr>
      <w:r>
        <w:rPr>
          <w:noProof/>
          <w:sz w:val="24"/>
        </w:rPr>
        <mc:AlternateContent>
          <mc:Choice Requires="wps">
            <w:drawing>
              <wp:anchor distT="0" distB="0" distL="114300" distR="114300" simplePos="0" relativeHeight="252073984" behindDoc="0" locked="0" layoutInCell="1" allowOverlap="1" wp14:anchorId="7DC07FC2" wp14:editId="583D5F90">
                <wp:simplePos x="0" y="0"/>
                <wp:positionH relativeFrom="margin">
                  <wp:align>left</wp:align>
                </wp:positionH>
                <wp:positionV relativeFrom="paragraph">
                  <wp:posOffset>4090538</wp:posOffset>
                </wp:positionV>
                <wp:extent cx="5486400" cy="3310255"/>
                <wp:effectExtent l="0" t="0" r="19050" b="23495"/>
                <wp:wrapTopAndBottom/>
                <wp:docPr id="21"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86400" cy="331025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5EFF3BF6" w14:textId="77777777" w:rsidR="00725309" w:rsidRDefault="00725309" w:rsidP="007459AA">
                            <w:pPr>
                              <w:spacing w:line="240" w:lineRule="auto"/>
                              <w:ind w:firstLine="720"/>
                            </w:pPr>
                            <w:r>
                              <w:rPr>
                                <w:noProof/>
                              </w:rPr>
                              <w:drawing>
                                <wp:inline distT="0" distB="0" distL="0" distR="0" wp14:anchorId="6A61ACF9" wp14:editId="4035AB18">
                                  <wp:extent cx="4316513" cy="2711669"/>
                                  <wp:effectExtent l="0" t="0" r="8255" b="0"/>
                                  <wp:docPr id="23" name="schlackalbright.png"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schlackalbright.png"/>
                                          <pic:cNvPicPr/>
                                        </pic:nvPicPr>
                                        <pic:blipFill>
                                          <a:blip r:link="rId29"/>
                                          <a:stretch>
                                            <a:fillRect/>
                                          </a:stretch>
                                        </pic:blipFill>
                                        <pic:spPr>
                                          <a:xfrm>
                                            <a:off x="0" y="0"/>
                                            <a:ext cx="4325358" cy="2717225"/>
                                          </a:xfrm>
                                          <a:prstGeom prst="rect">
                                            <a:avLst/>
                                          </a:prstGeom>
                                        </pic:spPr>
                                      </pic:pic>
                                    </a:graphicData>
                                  </a:graphic>
                                </wp:inline>
                              </w:drawing>
                            </w:r>
                          </w:p>
                          <w:p w14:paraId="00AC3B0A" w14:textId="77777777" w:rsidR="00725309" w:rsidRPr="00681B61" w:rsidRDefault="00725309" w:rsidP="007459AA">
                            <w:pPr>
                              <w:spacing w:line="240" w:lineRule="auto"/>
                              <w:ind w:firstLine="0"/>
                              <w:jc w:val="both"/>
                              <w:rPr>
                                <w:b/>
                                <w:sz w:val="20"/>
                                <w:szCs w:val="20"/>
                              </w:rPr>
                            </w:pPr>
                            <w:bookmarkStart w:id="22" w:name="_Hlk50584664"/>
                            <w:r w:rsidRPr="005E0B5C">
                              <w:rPr>
                                <w:b/>
                                <w:sz w:val="20"/>
                                <w:szCs w:val="20"/>
                              </w:rPr>
                              <w:t xml:space="preserve">Figure 1-11. </w:t>
                            </w:r>
                            <w:r w:rsidRPr="00681B61">
                              <w:rPr>
                                <w:b/>
                                <w:sz w:val="20"/>
                                <w:szCs w:val="20"/>
                              </w:rPr>
                              <w:t>Association of random dot motion stimuli with static arrows drives increased firing rates in MT neurons to static arrows after learning</w:t>
                            </w:r>
                            <w:bookmarkEnd w:id="22"/>
                            <w:r w:rsidRPr="00681B61">
                              <w:rPr>
                                <w:b/>
                                <w:sz w:val="20"/>
                                <w:szCs w:val="20"/>
                              </w:rPr>
                              <w:t xml:space="preserve">. </w:t>
                            </w:r>
                            <w:r>
                              <w:rPr>
                                <w:sz w:val="20"/>
                                <w:szCs w:val="20"/>
                              </w:rPr>
                              <w:t>Adapted</w:t>
                            </w:r>
                            <w:r w:rsidRPr="00681B61">
                              <w:rPr>
                                <w:sz w:val="20"/>
                                <w:szCs w:val="20"/>
                              </w:rPr>
                              <w:t xml:space="preserve"> from Schlack and Albright (2007)</w:t>
                            </w:r>
                            <w:r w:rsidRPr="00681B61">
                              <w:rPr>
                                <w:b/>
                                <w:sz w:val="20"/>
                                <w:szCs w:val="20"/>
                              </w:rPr>
                              <w:t xml:space="preserve"> </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DC07FC2" id="Text Box 34" o:spid="_x0000_s1036" type="#_x0000_t202" style="position:absolute;left:0;text-align:left;margin-left:0;margin-top:322.1pt;width:6in;height:260.65pt;z-index:25207398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" filled="f">
                <v:textbox inset=",7.2pt,,7.2pt">
                  <w:txbxContent>
                    <w:p w14:paraId="5EFF3BF6" w14:textId="77777777" w:rsidR="00725309" w:rsidRDefault="00725309" w:rsidP="007459AA">
                      <w:pPr>
                        <w:spacing w:line="240" w:lineRule="auto"/>
                        <w:ind w:firstLine="720"/>
                      </w:pPr>
                      <w:r>
                        <w:rPr>
                          <w:noProof/>
                        </w:rPr>
                        <w:drawing>
                          <wp:inline distT="0" distB="0" distL="0" distR="0" wp14:anchorId="6A61ACF9" wp14:editId="4035AB18">
                            <wp:extent cx="4316513" cy="2711669"/>
                            <wp:effectExtent l="0" t="0" r="8255" b="0"/>
                            <wp:docPr id="23" name="schlackalbright.png"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schlackalbright.png"/>
                                    <pic:cNvPicPr/>
                                  </pic:nvPicPr>
                                  <pic:blipFill>
                                    <a:blip r:link="rId29"/>
                                    <a:stretch>
                                      <a:fillRect/>
                                    </a:stretch>
                                  </pic:blipFill>
                                  <pic:spPr>
                                    <a:xfrm>
                                      <a:off x="0" y="0"/>
                                      <a:ext cx="4325358" cy="2717225"/>
                                    </a:xfrm>
                                    <a:prstGeom prst="rect">
                                      <a:avLst/>
                                    </a:prstGeom>
                                  </pic:spPr>
                                </pic:pic>
                              </a:graphicData>
                            </a:graphic>
                          </wp:inline>
                        </w:drawing>
                      </w:r>
                    </w:p>
                    <w:p w14:paraId="00AC3B0A" w14:textId="77777777" w:rsidR="00725309" w:rsidRPr="00681B61" w:rsidRDefault="00725309" w:rsidP="007459AA">
                      <w:pPr>
                        <w:spacing w:line="240" w:lineRule="auto"/>
                        <w:ind w:firstLine="0"/>
                        <w:jc w:val="both"/>
                        <w:rPr>
                          <w:b/>
                          <w:sz w:val="20"/>
                          <w:szCs w:val="20"/>
                        </w:rPr>
                      </w:pPr>
                      <w:bookmarkStart w:id="23" w:name="_Hlk50584664"/>
                      <w:r w:rsidRPr="005E0B5C">
                        <w:rPr>
                          <w:b/>
                          <w:sz w:val="20"/>
                          <w:szCs w:val="20"/>
                        </w:rPr>
                        <w:t xml:space="preserve">Figure 1-11. </w:t>
                      </w:r>
                      <w:r w:rsidRPr="00681B61">
                        <w:rPr>
                          <w:b/>
                          <w:sz w:val="20"/>
                          <w:szCs w:val="20"/>
                        </w:rPr>
                        <w:t>Association of random dot motion stimuli with static arrows drives increased firing rates in MT neurons to static arrows after learning</w:t>
                      </w:r>
                      <w:bookmarkEnd w:id="23"/>
                      <w:r w:rsidRPr="00681B61">
                        <w:rPr>
                          <w:b/>
                          <w:sz w:val="20"/>
                          <w:szCs w:val="20"/>
                        </w:rPr>
                        <w:t xml:space="preserve">. </w:t>
                      </w:r>
                      <w:r>
                        <w:rPr>
                          <w:sz w:val="20"/>
                          <w:szCs w:val="20"/>
                        </w:rPr>
                        <w:t>Adapted</w:t>
                      </w:r>
                      <w:r w:rsidRPr="00681B61">
                        <w:rPr>
                          <w:sz w:val="20"/>
                          <w:szCs w:val="20"/>
                        </w:rPr>
                        <w:t xml:space="preserve"> from Schlack and Albright (2007)</w:t>
                      </w:r>
                      <w:r w:rsidRPr="00681B61">
                        <w:rPr>
                          <w:b/>
                          <w:sz w:val="20"/>
                          <w:szCs w:val="20"/>
                        </w:rPr>
                        <w:t xml:space="preserve"> </w:t>
                      </w:r>
                    </w:p>
                  </w:txbxContent>
                </v:textbox>
                <w10:wrap type="topAndBottom" anchorx="margin"/>
              </v:shape>
            </w:pict>
          </mc:Fallback>
        </mc:AlternateContent>
      </w:r>
      <w:r w:rsidR="00700C5B">
        <w:rPr>
          <w:sz w:val="24"/>
          <w:szCs w:val="24"/>
        </w:rPr>
        <w:t xml:space="preserve">Overtraining on shape-motion associations has been shown to induce changes in MT responses. </w:t>
      </w:r>
      <w:r w:rsidR="00700C5B">
        <w:rPr>
          <w:sz w:val="24"/>
        </w:rPr>
        <w:t xml:space="preserve">Schlack and Albright (2007) made an interesting observation that by associating random dot motion (RDM) stimuli with static arrows </w:t>
      </w:r>
      <w:r w:rsidR="00700C5B" w:rsidRPr="00F4078F">
        <w:rPr>
          <w:sz w:val="24"/>
        </w:rPr>
        <w:t>(</w:t>
      </w:r>
      <w:r w:rsidR="00700C5B" w:rsidRPr="00F4078F">
        <w:rPr>
          <w:b/>
          <w:i/>
          <w:sz w:val="24"/>
        </w:rPr>
        <w:t xml:space="preserve">Figure </w:t>
      </w:r>
      <w:r w:rsidR="00F953D4" w:rsidRPr="00F4078F">
        <w:rPr>
          <w:b/>
          <w:i/>
          <w:sz w:val="24"/>
        </w:rPr>
        <w:t>1-11</w:t>
      </w:r>
      <w:r w:rsidR="00700C5B" w:rsidRPr="00F4078F">
        <w:rPr>
          <w:sz w:val="24"/>
        </w:rPr>
        <w:t>, left</w:t>
      </w:r>
      <w:r w:rsidR="00700C5B">
        <w:rPr>
          <w:sz w:val="24"/>
        </w:rPr>
        <w:t xml:space="preserve">).  In the experiment, they trained animals to associate the two stimuli and tested the proportion of MT neurons that responded to the static arrows before and after training. After training on the association task, animals were required to fixate while a static arrow or static RDM stimulus was shown for </w:t>
      </w:r>
      <w:r w:rsidR="00700C5B" w:rsidRPr="00F4078F">
        <w:rPr>
          <w:sz w:val="24"/>
        </w:rPr>
        <w:t>500ms (</w:t>
      </w:r>
      <w:r w:rsidR="00700C5B" w:rsidRPr="00F4078F">
        <w:rPr>
          <w:b/>
          <w:i/>
          <w:sz w:val="24"/>
        </w:rPr>
        <w:t xml:space="preserve">Figure </w:t>
      </w:r>
      <w:r w:rsidR="00F953D4" w:rsidRPr="00F4078F">
        <w:rPr>
          <w:b/>
          <w:i/>
          <w:sz w:val="24"/>
        </w:rPr>
        <w:t>1-11</w:t>
      </w:r>
      <w:r w:rsidR="00700C5B" w:rsidRPr="00F4078F">
        <w:rPr>
          <w:sz w:val="24"/>
        </w:rPr>
        <w:t xml:space="preserve">, right). </w:t>
      </w:r>
      <w:r w:rsidR="00700C5B">
        <w:rPr>
          <w:sz w:val="24"/>
        </w:rPr>
        <w:t>On every trial, after 500ms, the motion was applied to the RDM, or the static arrow remained on the screen. They found an increased proportion of MT neurons (4% before training, 19% after training) had an increased firing rate in response to the static arrow in the preferred direction of motion. Interestingly, the increased firing rate they saw in MT neurons in response to the static arrow only occurred after the 500ms delay.</w:t>
      </w:r>
    </w:p>
    <w:p w14:paraId="08D42AD6" w14:textId="14631DA3" w:rsidR="008265D9" w:rsidRPr="00642BF9" w:rsidRDefault="007459AA" w:rsidP="00AE6901">
      <w:pPr>
        <w:spacing w:afterLines="20" w:after="48"/>
        <w:ind w:firstLine="720"/>
        <w:jc w:val="both"/>
        <w:rPr>
          <w:sz w:val="24"/>
          <w:szCs w:val="24"/>
        </w:rPr>
      </w:pPr>
      <w:r w:rsidRPr="00642BF9">
        <w:rPr>
          <w:noProof/>
          <w:sz w:val="24"/>
          <w:szCs w:val="24"/>
        </w:rPr>
        <w:lastRenderedPageBreak/>
        <mc:AlternateContent>
          <mc:Choice Requires="wps">
            <w:drawing>
              <wp:anchor distT="0" distB="0" distL="114300" distR="114300" simplePos="0" relativeHeight="252076032" behindDoc="0" locked="0" layoutInCell="1" allowOverlap="1" wp14:anchorId="05BB2D37" wp14:editId="3974B574">
                <wp:simplePos x="0" y="0"/>
                <wp:positionH relativeFrom="margin">
                  <wp:align>left</wp:align>
                </wp:positionH>
                <wp:positionV relativeFrom="paragraph">
                  <wp:posOffset>3598194</wp:posOffset>
                </wp:positionV>
                <wp:extent cx="5486400" cy="3099435"/>
                <wp:effectExtent l="0" t="0" r="19050" b="24765"/>
                <wp:wrapTopAndBottom/>
                <wp:docPr id="41"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86400" cy="309943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3E1126DA" w14:textId="77777777" w:rsidR="00725309" w:rsidRDefault="00725309" w:rsidP="007459AA">
                            <w:pPr>
                              <w:spacing w:line="240" w:lineRule="auto"/>
                              <w:ind w:firstLine="720"/>
                              <w:jc w:val="center"/>
                            </w:pPr>
                            <w:r>
                              <w:rPr>
                                <w:noProof/>
                              </w:rPr>
                              <w:drawing>
                                <wp:inline distT="0" distB="0" distL="0" distR="0" wp14:anchorId="78E90850" wp14:editId="1EF0D4DC">
                                  <wp:extent cx="3985260" cy="2505693"/>
                                  <wp:effectExtent l="0" t="0" r="0" b="9525"/>
                                  <wp:docPr id="263" name="Picture 263"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Mneuron.PNG"/>
                                          <pic:cNvPicPr/>
                                        </pic:nvPicPr>
                                        <pic:blipFill rotWithShape="1">
                                          <a:blip r:embed="rId30">
                                            <a:extLst>
                                              <a:ext uri="{28A0092B-C50C-407E-A947-70E740481C1C}">
                                                <a14:useLocalDpi xmlns:a14="http://schemas.microsoft.com/office/drawing/2010/main" val="0"/>
                                              </a:ext>
                                            </a:extLst>
                                          </a:blip>
                                          <a:srcRect b="19650"/>
                                          <a:stretch/>
                                        </pic:blipFill>
                                        <pic:spPr bwMode="auto">
                                          <a:xfrm>
                                            <a:off x="0" y="0"/>
                                            <a:ext cx="3985260" cy="2505693"/>
                                          </a:xfrm>
                                          <a:prstGeom prst="rect">
                                            <a:avLst/>
                                          </a:prstGeom>
                                          <a:ln>
                                            <a:noFill/>
                                          </a:ln>
                                          <a:extLst>
                                            <a:ext uri="{53640926-AAD7-44D8-BBD7-CCE9431645EC}">
                                              <a14:shadowObscured xmlns:a14="http://schemas.microsoft.com/office/drawing/2010/main"/>
                                            </a:ext>
                                          </a:extLst>
                                        </pic:spPr>
                                      </pic:pic>
                                    </a:graphicData>
                                  </a:graphic>
                                </wp:inline>
                              </w:drawing>
                            </w:r>
                          </w:p>
                          <w:p w14:paraId="330C4613" w14:textId="77777777" w:rsidR="00725309" w:rsidRPr="00681B61" w:rsidRDefault="00725309" w:rsidP="007459AA">
                            <w:pPr>
                              <w:spacing w:line="240" w:lineRule="auto"/>
                              <w:ind w:firstLine="0"/>
                              <w:jc w:val="both"/>
                              <w:rPr>
                                <w:b/>
                                <w:sz w:val="20"/>
                                <w:szCs w:val="20"/>
                              </w:rPr>
                            </w:pPr>
                            <w:bookmarkStart w:id="24" w:name="_Hlk50584682"/>
                            <w:r w:rsidRPr="005E0B5C">
                              <w:rPr>
                                <w:b/>
                                <w:sz w:val="20"/>
                                <w:szCs w:val="20"/>
                              </w:rPr>
                              <w:t>Figure 1-1</w:t>
                            </w:r>
                            <w:r>
                              <w:rPr>
                                <w:b/>
                                <w:sz w:val="20"/>
                                <w:szCs w:val="20"/>
                              </w:rPr>
                              <w:t>2</w:t>
                            </w:r>
                            <w:r w:rsidRPr="005E0B5C">
                              <w:rPr>
                                <w:b/>
                                <w:sz w:val="20"/>
                                <w:szCs w:val="20"/>
                              </w:rPr>
                              <w:t xml:space="preserve">. </w:t>
                            </w:r>
                            <w:r>
                              <w:rPr>
                                <w:b/>
                                <w:sz w:val="20"/>
                                <w:szCs w:val="20"/>
                              </w:rPr>
                              <w:t xml:space="preserve">Example of </w:t>
                            </w:r>
                            <w:proofErr w:type="gramStart"/>
                            <w:r>
                              <w:rPr>
                                <w:b/>
                                <w:sz w:val="20"/>
                                <w:szCs w:val="20"/>
                              </w:rPr>
                              <w:t>a</w:t>
                            </w:r>
                            <w:proofErr w:type="gramEnd"/>
                            <w:r>
                              <w:rPr>
                                <w:b/>
                                <w:sz w:val="20"/>
                                <w:szCs w:val="20"/>
                              </w:rPr>
                              <w:t xml:space="preserve"> STS neuron that is shape invariant and selective for rotation direction</w:t>
                            </w:r>
                            <w:bookmarkEnd w:id="24"/>
                            <w:r>
                              <w:rPr>
                                <w:b/>
                                <w:sz w:val="20"/>
                                <w:szCs w:val="20"/>
                              </w:rPr>
                              <w:t xml:space="preserve"> </w:t>
                            </w:r>
                            <w:r>
                              <w:rPr>
                                <w:sz w:val="20"/>
                                <w:szCs w:val="20"/>
                              </w:rPr>
                              <w:t>(Adapted from Tanaka et al., 2002)</w:t>
                            </w:r>
                            <w:r w:rsidRPr="00681B61">
                              <w:rPr>
                                <w:b/>
                                <w:sz w:val="20"/>
                                <w:szCs w:val="20"/>
                              </w:rPr>
                              <w:t xml:space="preserve"> </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BB2D37" id="_x0000_s1037" type="#_x0000_t202" style="position:absolute;left:0;text-align:left;margin-left:0;margin-top:283.3pt;width:6in;height:244.05pt;z-index:25207603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" filled="f">
                <v:textbox inset=",7.2pt,,7.2pt">
                  <w:txbxContent>
                    <w:p w14:paraId="3E1126DA" w14:textId="77777777" w:rsidR="00725309" w:rsidRDefault="00725309" w:rsidP="007459AA">
                      <w:pPr>
                        <w:spacing w:line="240" w:lineRule="auto"/>
                        <w:ind w:firstLine="720"/>
                        <w:jc w:val="center"/>
                      </w:pPr>
                      <w:r>
                        <w:rPr>
                          <w:noProof/>
                        </w:rPr>
                        <w:drawing>
                          <wp:inline distT="0" distB="0" distL="0" distR="0" wp14:anchorId="78E90850" wp14:editId="1EF0D4DC">
                            <wp:extent cx="3985260" cy="2505693"/>
                            <wp:effectExtent l="0" t="0" r="0" b="9525"/>
                            <wp:docPr id="263" name="Picture 263"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Mneuron.PNG"/>
                                    <pic:cNvPicPr/>
                                  </pic:nvPicPr>
                                  <pic:blipFill rotWithShape="1">
                                    <a:blip r:embed="rId30">
                                      <a:extLst>
                                        <a:ext uri="{28A0092B-C50C-407E-A947-70E740481C1C}">
                                          <a14:useLocalDpi xmlns:a14="http://schemas.microsoft.com/office/drawing/2010/main" val="0"/>
                                        </a:ext>
                                      </a:extLst>
                                    </a:blip>
                                    <a:srcRect b="19650"/>
                                    <a:stretch/>
                                  </pic:blipFill>
                                  <pic:spPr bwMode="auto">
                                    <a:xfrm>
                                      <a:off x="0" y="0"/>
                                      <a:ext cx="3985260" cy="2505693"/>
                                    </a:xfrm>
                                    <a:prstGeom prst="rect">
                                      <a:avLst/>
                                    </a:prstGeom>
                                    <a:ln>
                                      <a:noFill/>
                                    </a:ln>
                                    <a:extLst>
                                      <a:ext uri="{53640926-AAD7-44D8-BBD7-CCE9431645EC}">
                                        <a14:shadowObscured xmlns:a14="http://schemas.microsoft.com/office/drawing/2010/main"/>
                                      </a:ext>
                                    </a:extLst>
                                  </pic:spPr>
                                </pic:pic>
                              </a:graphicData>
                            </a:graphic>
                          </wp:inline>
                        </w:drawing>
                      </w:r>
                    </w:p>
                    <w:p w14:paraId="330C4613" w14:textId="77777777" w:rsidR="00725309" w:rsidRPr="00681B61" w:rsidRDefault="00725309" w:rsidP="007459AA">
                      <w:pPr>
                        <w:spacing w:line="240" w:lineRule="auto"/>
                        <w:ind w:firstLine="0"/>
                        <w:jc w:val="both"/>
                        <w:rPr>
                          <w:b/>
                          <w:sz w:val="20"/>
                          <w:szCs w:val="20"/>
                        </w:rPr>
                      </w:pPr>
                      <w:bookmarkStart w:id="25" w:name="_Hlk50584682"/>
                      <w:r w:rsidRPr="005E0B5C">
                        <w:rPr>
                          <w:b/>
                          <w:sz w:val="20"/>
                          <w:szCs w:val="20"/>
                        </w:rPr>
                        <w:t>Figure 1-1</w:t>
                      </w:r>
                      <w:r>
                        <w:rPr>
                          <w:b/>
                          <w:sz w:val="20"/>
                          <w:szCs w:val="20"/>
                        </w:rPr>
                        <w:t>2</w:t>
                      </w:r>
                      <w:r w:rsidRPr="005E0B5C">
                        <w:rPr>
                          <w:b/>
                          <w:sz w:val="20"/>
                          <w:szCs w:val="20"/>
                        </w:rPr>
                        <w:t xml:space="preserve">. </w:t>
                      </w:r>
                      <w:r>
                        <w:rPr>
                          <w:b/>
                          <w:sz w:val="20"/>
                          <w:szCs w:val="20"/>
                        </w:rPr>
                        <w:t xml:space="preserve">Example of </w:t>
                      </w:r>
                      <w:proofErr w:type="gramStart"/>
                      <w:r>
                        <w:rPr>
                          <w:b/>
                          <w:sz w:val="20"/>
                          <w:szCs w:val="20"/>
                        </w:rPr>
                        <w:t>a</w:t>
                      </w:r>
                      <w:proofErr w:type="gramEnd"/>
                      <w:r>
                        <w:rPr>
                          <w:b/>
                          <w:sz w:val="20"/>
                          <w:szCs w:val="20"/>
                        </w:rPr>
                        <w:t xml:space="preserve"> STS neuron that is shape invariant and selective for rotation direction</w:t>
                      </w:r>
                      <w:bookmarkEnd w:id="25"/>
                      <w:r>
                        <w:rPr>
                          <w:b/>
                          <w:sz w:val="20"/>
                          <w:szCs w:val="20"/>
                        </w:rPr>
                        <w:t xml:space="preserve"> </w:t>
                      </w:r>
                      <w:r>
                        <w:rPr>
                          <w:sz w:val="20"/>
                          <w:szCs w:val="20"/>
                        </w:rPr>
                        <w:t>(Adapted from Tanaka et al., 2002)</w:t>
                      </w:r>
                      <w:r w:rsidRPr="00681B61">
                        <w:rPr>
                          <w:b/>
                          <w:sz w:val="20"/>
                          <w:szCs w:val="20"/>
                        </w:rPr>
                        <w:t xml:space="preserve"> </w:t>
                      </w:r>
                    </w:p>
                  </w:txbxContent>
                </v:textbox>
                <w10:wrap type="topAndBottom" anchorx="margin"/>
              </v:shape>
            </w:pict>
          </mc:Fallback>
        </mc:AlternateContent>
      </w:r>
      <w:r w:rsidR="00700C5B">
        <w:rPr>
          <w:sz w:val="24"/>
          <w:szCs w:val="24"/>
        </w:rPr>
        <w:t xml:space="preserve">Furthermore, the superior temporal sulcus (STS), which is anatomically situated between the two pathways and has bidirectional connectivity with them, is well known as a site of integration for shape and </w:t>
      </w:r>
      <w:r w:rsidR="00700C5B" w:rsidRPr="00F944A7">
        <w:rPr>
          <w:sz w:val="24"/>
          <w:szCs w:val="24"/>
        </w:rPr>
        <w:t xml:space="preserve">motion cues </w:t>
      </w:r>
      <w:r w:rsidR="00700C5B" w:rsidRPr="00F944A7">
        <w:rPr>
          <w:sz w:val="24"/>
          <w:szCs w:val="24"/>
        </w:rPr>
        <w:fldChar w:fldCharType="begin" w:fldLock="1"/>
      </w:r>
      <w:r w:rsidR="00700C5B" w:rsidRPr="00F944A7">
        <w:rPr>
          <w:sz w:val="24"/>
          <w:szCs w:val="24"/>
        </w:rPr>
        <w:instrText>ADDIN CSL_CITATION { "citationItems" : [ { "id" : "ITEM-1", "itemData" : { "DOI" : "10.1098/rstb.2002.1221", "ISSN" : "0962-8436", "PMID" : "12689371", "abstract" : "The movements of the faces and bodies of other conspecifics provide stimuli of considerable interest to the social primate. Studies of single cells, field potential recordings and functional neuroimaging data indicate that specialized visual mechanisms exist in the superior temporal sulcus (STS) of both human and non-human primates that produce selective neural responses to moving natural images of faces and bodies. STS mechanisms also process simplified displays of biological motion involving point lights marking the limb articulations of animate bodies and geometrical shapes whose motion simulates purposeful behaviour. Facial movements such as deviations in eye gaze, important for gauging an individual's social attention, and mouth movements, indicative of potential utterances, generate particularly robust neural responses that differentiate between movement types. Collectively such visual processing can enable the decoding of complex social signals and through its outputs to limbic, frontal and parietal systems the STS may play a part in enabling appropriate affective responses and social behaviour.", "author" : [ { "dropping-particle" : "", "family" : "Puce", "given" : "Aina", "non-dropping-particle" : "", "parse-names" : false, "suffix" : "" }, { "dropping-particle" : "", "family" : "Perrett", "given" : "David", "non-dropping-particle" : "", "parse-names" : false, "suffix" : "" } ], "container-title" : "Philosophical transactions of the Royal Society of London. Series B, Biological sciences", "id" : "ITEM-1", "issue" : "1431", "issued" : { "date-parts" : [ [ "2003", "3", "29" ] ] }, "page" : "435-45", "title" : "Electrophysiology and brain imaging of biological motion.", "type" : "article-journal", "volume" : "358" }, "uris" : [ "http://www.mendeley.com/documents/?uuid=9be21858-d74a-4e32-9753-8e613f2d15f3" ] }, { "id" : "ITEM-2", "itemData" : { "DOI" : "10.1016/j.neuroimage.2011.12.087", "ISSN" : "1095-9572", "PMID" : "22245356", "abstract" : "To correctly perceive biological actions, the movement pattern generated in the course of the action has to be linked to the configuration of the actor. Recently, we showed that in humans, motion and configuration cues are processed separately in occipito-temporal cortex, and that both cues are integrated in the extrastriate (EBA) and fusiform (FBA) body areas (Jastorff and Orban, 2009). Using the same factorial design as in our human study, we performed fMRI experiments in awake monkeys to compare biological motion processing in the two species. Point-light displays of monkeys engaged in various actions were presented in a 2\u00d72 factorial design. One factor manipulated the configuration of the stimuli, the other, the kinematics. As in humans, the two factors were anatomically segregated in the superior temporal sulcus (STS) rostral to the MT/V5 complex, with the effect of configuration significant along the lower bank and that of kinematics significant in the fundus and the upper bank of the STS. Moreover, voxels showing a significant interaction between the two factors were mainly confined to body-selective patches within the STS, mimicking our human findings. Importantly, this study reports for the first time differential activation for biological actions presented as point-light displays in the monkey. Moreover, our results suggest that the processing mechanisms of biological actions are remarkably similar in humans and macaque monkeys, and provide the basis for linking existing and future single-cell physiology in the monkey with human functional imaging.", "author" : [ { "dropping-particle" : "", "family" : "Jastorff", "given" : "Jan", "non-dropping-particle" : "", "parse-names" : false, "suffix" : "" }, { "dropping-particle" : "", "family" : "Popivanov", "given" : "Ivo D", "non-dropping-particle" : "", "parse-names" : false, "suffix" : "" }, { "dropping-particle" : "", "family" : "Vogels", "given" : "Rufin", "non-dropping-particle" : "", "parse-names" : false, "suffix" : "" }, { "dropping-particle" : "", "family" : "Vanduffel", "given" : "Wim", "non-dropping-particle" : "", "parse-names" : false, "suffix" : "" }, { "dropping-particle" : "", "family" : "Orban", "given" : "Guy A", "non-dropping-particle" : "", "parse-names" : false, "suffix" : "" } ], "container-title" : "NeuroImage", "id" : "ITEM-2", "issue" : "2", "issued" : { "date-parts" : [ [ "2012", "4", "2" ] ] }, "page" : "911-21", "title" : "Integration of shape and motion cues in biological motion processing in the monkey STS.", "type" : "article-journal", "volume" : "60" }, "uris" : [ "http://www.mendeley.com/documents/?uuid=bf92a030-c27e-4a98-9f4e-f3a2ac286a2f" ] } ], "mendeley" : { "formattedCitation" : "(Jastorff et al., 2012; Puce &amp; Perrett, 2003)", "plainTextFormattedCitation" : "(Jastorff et al., 2012; Puce &amp; Perrett, 2003)", "previouslyFormattedCitation" : "(Jastorff et al., 2012; Puce &amp; Perrett, 2003)" }, "properties" : { "noteIndex" : 0 }, "schema" : "https://github.com/citation-style-language/schema/raw/master/csl-citation.json" }</w:instrText>
      </w:r>
      <w:r w:rsidR="00700C5B" w:rsidRPr="00F944A7">
        <w:rPr>
          <w:sz w:val="24"/>
          <w:szCs w:val="24"/>
        </w:rPr>
        <w:fldChar w:fldCharType="separate"/>
      </w:r>
      <w:r w:rsidR="00700C5B" w:rsidRPr="00F944A7">
        <w:rPr>
          <w:noProof/>
          <w:sz w:val="24"/>
          <w:szCs w:val="24"/>
        </w:rPr>
        <w:t>(Jastorff et al., 2012; Puce &amp; Perrett, 2003</w:t>
      </w:r>
      <w:r w:rsidR="00B92169" w:rsidRPr="00F944A7">
        <w:rPr>
          <w:noProof/>
          <w:sz w:val="24"/>
          <w:szCs w:val="24"/>
        </w:rPr>
        <w:t>; Tanaka et al., 2002</w:t>
      </w:r>
      <w:r w:rsidR="00700C5B" w:rsidRPr="00F944A7">
        <w:rPr>
          <w:noProof/>
          <w:sz w:val="24"/>
          <w:szCs w:val="24"/>
        </w:rPr>
        <w:t>)</w:t>
      </w:r>
      <w:r w:rsidR="00700C5B" w:rsidRPr="00F944A7">
        <w:rPr>
          <w:sz w:val="24"/>
          <w:szCs w:val="24"/>
        </w:rPr>
        <w:fldChar w:fldCharType="end"/>
      </w:r>
      <w:r w:rsidR="00F523DA">
        <w:rPr>
          <w:sz w:val="24"/>
          <w:szCs w:val="24"/>
        </w:rPr>
        <w:t>. (Biological motion processing is</w:t>
      </w:r>
      <w:r w:rsidR="00642BF9">
        <w:rPr>
          <w:sz w:val="24"/>
          <w:szCs w:val="24"/>
        </w:rPr>
        <w:t xml:space="preserve"> discussed</w:t>
      </w:r>
      <w:r w:rsidR="00F523DA">
        <w:rPr>
          <w:sz w:val="24"/>
          <w:szCs w:val="24"/>
        </w:rPr>
        <w:t xml:space="preserve"> in more detail in a later section in this chapter). </w:t>
      </w:r>
      <w:r w:rsidR="00642BF9">
        <w:rPr>
          <w:sz w:val="24"/>
          <w:szCs w:val="24"/>
        </w:rPr>
        <w:t xml:space="preserve"> </w:t>
      </w:r>
      <w:r w:rsidR="00642BF9" w:rsidRPr="00642BF9">
        <w:rPr>
          <w:sz w:val="24"/>
          <w:szCs w:val="24"/>
        </w:rPr>
        <w:t>STS has direct connectivity with area IT</w:t>
      </w:r>
      <w:r w:rsidR="00642BF9" w:rsidRPr="00F944A7">
        <w:rPr>
          <w:sz w:val="24"/>
          <w:szCs w:val="24"/>
        </w:rPr>
        <w:t xml:space="preserve"> </w:t>
      </w:r>
      <w:r w:rsidR="00642BF9">
        <w:rPr>
          <w:sz w:val="24"/>
          <w:szCs w:val="24"/>
        </w:rPr>
        <w:t>and</w:t>
      </w:r>
      <w:r w:rsidR="00F523DA">
        <w:rPr>
          <w:sz w:val="24"/>
          <w:szCs w:val="24"/>
        </w:rPr>
        <w:t xml:space="preserve"> has access to both shape and motion information, but some neurons are much more selective for motion than they are for shape, as in the </w:t>
      </w:r>
      <w:r w:rsidR="00D54474" w:rsidRPr="00642BF9">
        <w:rPr>
          <w:sz w:val="24"/>
          <w:szCs w:val="24"/>
        </w:rPr>
        <w:t xml:space="preserve">example of this is shown in </w:t>
      </w:r>
      <w:r w:rsidR="00D54474" w:rsidRPr="00F523DA">
        <w:rPr>
          <w:b/>
          <w:bCs/>
          <w:i/>
          <w:iCs/>
          <w:sz w:val="24"/>
          <w:szCs w:val="24"/>
        </w:rPr>
        <w:t>Figure 1-12</w:t>
      </w:r>
      <w:r w:rsidR="00F523DA">
        <w:rPr>
          <w:sz w:val="24"/>
          <w:szCs w:val="24"/>
        </w:rPr>
        <w:t>. In this example, an STS neuron is</w:t>
      </w:r>
      <w:r w:rsidR="00D54474" w:rsidRPr="00642BF9">
        <w:rPr>
          <w:sz w:val="24"/>
          <w:szCs w:val="24"/>
        </w:rPr>
        <w:t xml:space="preserve"> rotation sensitive and rotation direction selective, but shape invariant.</w:t>
      </w:r>
      <w:r w:rsidR="00F944A7" w:rsidRPr="00642BF9">
        <w:rPr>
          <w:sz w:val="24"/>
          <w:szCs w:val="24"/>
        </w:rPr>
        <w:t xml:space="preserve"> </w:t>
      </w:r>
      <w:r w:rsidR="00F523DA">
        <w:rPr>
          <w:sz w:val="24"/>
          <w:szCs w:val="24"/>
        </w:rPr>
        <w:t>With a high degree of connectivity with area IT, it seems plausible that some neurons in area IT might also have access to motion information of this nature.</w:t>
      </w:r>
    </w:p>
    <w:p w14:paraId="5004FB9A" w14:textId="08147898" w:rsidR="00D54474" w:rsidRPr="00642BF9" w:rsidRDefault="00D54474" w:rsidP="00AE6901">
      <w:pPr>
        <w:spacing w:afterLines="20" w:after="48"/>
        <w:ind w:firstLine="0"/>
        <w:jc w:val="both"/>
        <w:rPr>
          <w:sz w:val="24"/>
          <w:szCs w:val="24"/>
        </w:rPr>
      </w:pPr>
    </w:p>
    <w:p w14:paraId="44F366AE" w14:textId="77777777" w:rsidR="007459AA" w:rsidRDefault="007459AA" w:rsidP="00AE6901">
      <w:pPr>
        <w:spacing w:afterLines="20" w:after="48"/>
        <w:ind w:firstLine="0"/>
        <w:jc w:val="both"/>
        <w:rPr>
          <w:b/>
          <w:bCs/>
          <w:sz w:val="32"/>
          <w:szCs w:val="32"/>
        </w:rPr>
      </w:pPr>
    </w:p>
    <w:p w14:paraId="301D2423" w14:textId="77777777" w:rsidR="007459AA" w:rsidRDefault="007459AA" w:rsidP="00AE6901">
      <w:pPr>
        <w:spacing w:afterLines="20" w:after="48"/>
        <w:ind w:firstLine="0"/>
        <w:jc w:val="both"/>
        <w:rPr>
          <w:b/>
          <w:bCs/>
          <w:sz w:val="32"/>
          <w:szCs w:val="32"/>
        </w:rPr>
      </w:pPr>
    </w:p>
    <w:p w14:paraId="13C8730A" w14:textId="48B703E4" w:rsidR="00EA5710" w:rsidRPr="00AE5E83" w:rsidRDefault="001F68BA" w:rsidP="00AE6901">
      <w:pPr>
        <w:spacing w:afterLines="20" w:after="48"/>
        <w:ind w:firstLine="0"/>
        <w:jc w:val="both"/>
        <w:rPr>
          <w:b/>
          <w:bCs/>
          <w:sz w:val="32"/>
          <w:szCs w:val="32"/>
        </w:rPr>
      </w:pPr>
      <w:r>
        <w:rPr>
          <w:b/>
          <w:bCs/>
          <w:sz w:val="32"/>
          <w:szCs w:val="32"/>
        </w:rPr>
        <w:lastRenderedPageBreak/>
        <w:t>1</w:t>
      </w:r>
      <w:r w:rsidRPr="007C76A0">
        <w:rPr>
          <w:b/>
          <w:bCs/>
          <w:sz w:val="32"/>
          <w:szCs w:val="32"/>
        </w:rPr>
        <w:t>.</w:t>
      </w:r>
      <w:r w:rsidR="00700C5B">
        <w:rPr>
          <w:b/>
          <w:bCs/>
          <w:sz w:val="32"/>
          <w:szCs w:val="32"/>
        </w:rPr>
        <w:t>6</w:t>
      </w:r>
      <w:r w:rsidRPr="007C76A0">
        <w:rPr>
          <w:b/>
          <w:bCs/>
          <w:sz w:val="32"/>
          <w:szCs w:val="32"/>
        </w:rPr>
        <w:t xml:space="preserve"> </w:t>
      </w:r>
      <w:r w:rsidR="00700C5B">
        <w:rPr>
          <w:b/>
          <w:bCs/>
          <w:sz w:val="32"/>
          <w:szCs w:val="32"/>
        </w:rPr>
        <w:t>Visual processing of moving stimuli</w:t>
      </w:r>
    </w:p>
    <w:p w14:paraId="19DC264B" w14:textId="71E6245C" w:rsidR="00613ECF" w:rsidRDefault="00613ECF" w:rsidP="00AE6901">
      <w:pPr>
        <w:spacing w:afterLines="20" w:after="48"/>
        <w:ind w:firstLine="0"/>
        <w:jc w:val="both"/>
        <w:rPr>
          <w:b/>
          <w:bCs/>
          <w:sz w:val="28"/>
          <w:szCs w:val="28"/>
        </w:rPr>
      </w:pPr>
      <w:r>
        <w:rPr>
          <w:b/>
          <w:bCs/>
          <w:sz w:val="28"/>
          <w:szCs w:val="28"/>
        </w:rPr>
        <w:t>1.</w:t>
      </w:r>
      <w:r w:rsidR="00D27169">
        <w:rPr>
          <w:b/>
          <w:bCs/>
          <w:sz w:val="28"/>
          <w:szCs w:val="28"/>
        </w:rPr>
        <w:t>6</w:t>
      </w:r>
      <w:r>
        <w:rPr>
          <w:b/>
          <w:bCs/>
          <w:sz w:val="28"/>
          <w:szCs w:val="28"/>
        </w:rPr>
        <w:t>.</w:t>
      </w:r>
      <w:r w:rsidR="00180E8D">
        <w:rPr>
          <w:b/>
          <w:bCs/>
          <w:sz w:val="28"/>
          <w:szCs w:val="28"/>
        </w:rPr>
        <w:t>1</w:t>
      </w:r>
      <w:r>
        <w:rPr>
          <w:b/>
          <w:bCs/>
          <w:sz w:val="28"/>
          <w:szCs w:val="28"/>
        </w:rPr>
        <w:t xml:space="preserve"> Movement perception during development</w:t>
      </w:r>
    </w:p>
    <w:p w14:paraId="050BDDFC" w14:textId="17C00F21" w:rsidR="00300AE3" w:rsidRDefault="00300AE3" w:rsidP="00AE6901">
      <w:pPr>
        <w:ind w:firstLine="720"/>
        <w:jc w:val="both"/>
        <w:rPr>
          <w:sz w:val="24"/>
          <w:szCs w:val="24"/>
        </w:rPr>
      </w:pPr>
      <w:r w:rsidRPr="009366CD">
        <w:rPr>
          <w:sz w:val="24"/>
          <w:szCs w:val="24"/>
        </w:rPr>
        <w:t xml:space="preserve">A major question in visual perception is not only how information is bound together to form an object representation, but also which properties are </w:t>
      </w:r>
      <w:r w:rsidR="00285F28">
        <w:rPr>
          <w:sz w:val="24"/>
          <w:szCs w:val="24"/>
        </w:rPr>
        <w:t>innately used and which are</w:t>
      </w:r>
      <w:r w:rsidR="000263F3">
        <w:rPr>
          <w:sz w:val="24"/>
          <w:szCs w:val="24"/>
        </w:rPr>
        <w:t xml:space="preserve"> used as result of training </w:t>
      </w:r>
      <w:r w:rsidR="009E06A5">
        <w:rPr>
          <w:sz w:val="24"/>
          <w:szCs w:val="24"/>
        </w:rPr>
        <w:t xml:space="preserve">or </w:t>
      </w:r>
      <w:r w:rsidR="000263F3">
        <w:rPr>
          <w:sz w:val="24"/>
          <w:szCs w:val="24"/>
        </w:rPr>
        <w:t>experience</w:t>
      </w:r>
      <w:r>
        <w:rPr>
          <w:sz w:val="24"/>
          <w:szCs w:val="24"/>
        </w:rPr>
        <w:t xml:space="preserve">. Research with infants has </w:t>
      </w:r>
      <w:r w:rsidRPr="009366CD">
        <w:rPr>
          <w:sz w:val="24"/>
          <w:szCs w:val="24"/>
        </w:rPr>
        <w:t>investigated these questions by measuring the time infants at various stages of development spend looking at objects under certain conditions. These studies not only provide insight into when certain properties of objects can be used by the brain to form object representations, but also give a surfeit of examples of using small amounts of eye movement data to form meaningful conc</w:t>
      </w:r>
      <w:r>
        <w:rPr>
          <w:sz w:val="24"/>
          <w:szCs w:val="24"/>
        </w:rPr>
        <w:t xml:space="preserve">lusions about neural processing. </w:t>
      </w:r>
      <w:r w:rsidRPr="009366CD">
        <w:rPr>
          <w:sz w:val="24"/>
          <w:szCs w:val="24"/>
        </w:rPr>
        <w:t>Furthermore, many of these studies rely on using the infants’ expectations, either natural ones or ones built within the task, to drive differences in looking times</w:t>
      </w:r>
      <w:r>
        <w:rPr>
          <w:sz w:val="24"/>
          <w:szCs w:val="24"/>
        </w:rPr>
        <w:t>.</w:t>
      </w:r>
    </w:p>
    <w:p w14:paraId="334FB443" w14:textId="56A2134A" w:rsidR="00300AE3" w:rsidRDefault="00300AE3" w:rsidP="00AE6901">
      <w:pPr>
        <w:ind w:firstLine="720"/>
        <w:jc w:val="both"/>
        <w:rPr>
          <w:sz w:val="24"/>
          <w:szCs w:val="24"/>
        </w:rPr>
      </w:pPr>
      <w:r>
        <w:rPr>
          <w:sz w:val="24"/>
          <w:szCs w:val="24"/>
        </w:rPr>
        <w:t xml:space="preserve">Sensitivity to the movement of objects develops early; infants as young as 2-months of age can recognize 3D structure in random dot motion stimuli </w:t>
      </w:r>
      <w:r>
        <w:rPr>
          <w:sz w:val="24"/>
          <w:szCs w:val="24"/>
        </w:rPr>
        <w:fldChar w:fldCharType="begin" w:fldLock="1"/>
      </w:r>
      <w:r>
        <w:rPr>
          <w:sz w:val="24"/>
          <w:szCs w:val="24"/>
        </w:rPr>
        <w:instrText>ADDIN CSL_CITATION { "citationItems" : [ { "id" : "ITEM-1", "itemData" : { "ISSN" : "0031-5117", "PMID" : "3405724", "author" : [ { "dropping-particle" : "", "family" : "Arterberry", "given" : "M E", "non-dropping-particle" : "", "parse-names" : false, "suffix" : "" }, { "dropping-particle" : "", "family" : "Yonas", "given" : "A", "non-dropping-particle" : "", "parse-names" : false, "suffix" : "" } ], "container-title" : "Perception &amp; psychophysics", "id" : "ITEM-1", "issue" : "1", "issued" : { "date-parts" : [ [ "1988", "7" ] ] }, "page" : "1-6", "title" : "Infants' sensitivity to kinetic information for three-dimensional object shape.", "type" : "article-journal", "volume" : "44" }, "uris" : [ "http://www.mendeley.com/documents/?uuid=0c9d1a9d-40f7-4305-815e-dd541fefcedf" ] } ], "mendeley" : { "formattedCitation" : "(Arterberry &amp; Yonas, 1988)", "plainTextFormattedCitation" : "(Arterberry &amp; Yonas, 1988)", "previouslyFormattedCitation" : "(Arterberry &amp; Yonas, 1988)" }, "properties" : { "noteIndex" : 0 }, "schema" : "https://github.com/citation-style-language/schema/raw/master/csl-citation.json" }</w:instrText>
      </w:r>
      <w:r>
        <w:rPr>
          <w:sz w:val="24"/>
          <w:szCs w:val="24"/>
        </w:rPr>
        <w:fldChar w:fldCharType="separate"/>
      </w:r>
      <w:r w:rsidRPr="0006343F">
        <w:rPr>
          <w:noProof/>
          <w:sz w:val="24"/>
          <w:szCs w:val="24"/>
        </w:rPr>
        <w:t>(Arterberry &amp; Yonas, 1988)</w:t>
      </w:r>
      <w:r>
        <w:rPr>
          <w:sz w:val="24"/>
          <w:szCs w:val="24"/>
        </w:rPr>
        <w:fldChar w:fldCharType="end"/>
      </w:r>
      <w:r>
        <w:rPr>
          <w:sz w:val="24"/>
          <w:szCs w:val="24"/>
        </w:rPr>
        <w:t xml:space="preserve">. Infants can use motion information to form object categories. In one study, this was demonstrated by displaying objects with rigid motion patterns, followed by objects with non-rigid motion patterns. The objects with non-rigid motion patterns violated infants expectancy and resulted in longer viewing times </w:t>
      </w:r>
      <w:r>
        <w:rPr>
          <w:sz w:val="24"/>
          <w:szCs w:val="24"/>
        </w:rPr>
        <w:fldChar w:fldCharType="begin" w:fldLock="1"/>
      </w:r>
      <w:r>
        <w:rPr>
          <w:sz w:val="24"/>
          <w:szCs w:val="24"/>
        </w:rPr>
        <w:instrText>ADDIN CSL_CITATION { "citationItems" : [ { "id" : "ITEM-1", "itemData" : { "abstract" : "Habituated 5-mo-old infants to 3 types of visually presented rigid motion. Duration of fixation was the dependent measure. After reaching a criterion of habituation, a 4th rigid motion (not habituated) and a deformation were presented. Dishabituation was significantly greater to the deformation than to the 4th rigid motion. Comparison with a no-change control condition showed a significant difference for deformation when it followed the 4th rigid motion. It is inferred that the infants detected the invariant property of rigidity and differentiated it from the deformation. (18 ref) (PsycINFO Database Record (c) 2012 APA, all rights reserved)", "author" : [ { "dropping-particle" : "", "family" : "Gibson", "given" : "E", "non-dropping-particle" : "", "parse-names" : false, "suffix" : "" }, { "dropping-particle" : "", "family" : "Owsley", "given" : "C", "non-dropping-particle" : "", "parse-names" : false, "suffix" : "" }, { "dropping-particle" : "", "family" : "Johnston", "given" : "J", "non-dropping-particle" : "", "parse-names" : false, "suffix" : "" } ], "container-title" : "Developmental Psychology", "id" : "ITEM-1", "issue" : "4", "issued" : { "date-parts" : [ [ "1978" ] ] }, "page" : "407-415", "title" : "Perception of invariants by five-month-old infants: Differentiation of two types of motion", "type" : "article-journal", "volume" : "14" }, "uris" : [ "http://www.mendeley.com/documents/?uuid=dab588cd-cf07-41c8-aa56-9102fb7a559d" ] } ], "mendeley" : { "formattedCitation" : "(Gibson, Owsley, &amp; Johnston, 1978)", "plainTextFormattedCitation" : "(Gibson, Owsley, &amp; Johnston, 1978)", "previouslyFormattedCitation" : "(Gibson, Owsley, &amp; Johnston, 1978)" }, "properties" : { "noteIndex" : 0 }, "schema" : "https://github.com/citation-style-language/schema/raw/master/csl-citation.json" }</w:instrText>
      </w:r>
      <w:r>
        <w:rPr>
          <w:sz w:val="24"/>
          <w:szCs w:val="24"/>
        </w:rPr>
        <w:fldChar w:fldCharType="separate"/>
      </w:r>
      <w:r w:rsidRPr="0006343F">
        <w:rPr>
          <w:noProof/>
          <w:sz w:val="24"/>
          <w:szCs w:val="24"/>
        </w:rPr>
        <w:t>(Gibson</w:t>
      </w:r>
      <w:r w:rsidR="00147241">
        <w:rPr>
          <w:noProof/>
          <w:sz w:val="24"/>
          <w:szCs w:val="24"/>
        </w:rPr>
        <w:t xml:space="preserve"> et al.</w:t>
      </w:r>
      <w:r w:rsidRPr="0006343F">
        <w:rPr>
          <w:noProof/>
          <w:sz w:val="24"/>
          <w:szCs w:val="24"/>
        </w:rPr>
        <w:t>, 1978)</w:t>
      </w:r>
      <w:r>
        <w:rPr>
          <w:sz w:val="24"/>
          <w:szCs w:val="24"/>
        </w:rPr>
        <w:fldChar w:fldCharType="end"/>
      </w:r>
      <w:r>
        <w:rPr>
          <w:sz w:val="24"/>
          <w:szCs w:val="24"/>
        </w:rPr>
        <w:t>.</w:t>
      </w:r>
      <w:r w:rsidR="00D6274D">
        <w:rPr>
          <w:sz w:val="24"/>
          <w:szCs w:val="24"/>
        </w:rPr>
        <w:t xml:space="preserve"> More recently, a similar expectation effect has been shown in infants using biological motion and object categorization (Poulin-Dubois et al., 2015).</w:t>
      </w:r>
      <w:r>
        <w:rPr>
          <w:sz w:val="24"/>
          <w:szCs w:val="24"/>
        </w:rPr>
        <w:t xml:space="preserve"> It also appears that integration of an object’s identity and its location occurs in the developing visual system. </w:t>
      </w:r>
      <w:r w:rsidRPr="009366CD">
        <w:rPr>
          <w:sz w:val="24"/>
          <w:szCs w:val="24"/>
        </w:rPr>
        <w:t xml:space="preserve">One study that </w:t>
      </w:r>
      <w:r>
        <w:rPr>
          <w:sz w:val="24"/>
          <w:szCs w:val="24"/>
        </w:rPr>
        <w:t xml:space="preserve">directly </w:t>
      </w:r>
      <w:r w:rsidRPr="009366CD">
        <w:rPr>
          <w:sz w:val="24"/>
          <w:szCs w:val="24"/>
        </w:rPr>
        <w:t xml:space="preserve">investigated </w:t>
      </w:r>
      <w:r>
        <w:rPr>
          <w:sz w:val="24"/>
          <w:szCs w:val="24"/>
        </w:rPr>
        <w:t xml:space="preserve">this integration </w:t>
      </w:r>
      <w:r w:rsidRPr="009366CD">
        <w:rPr>
          <w:sz w:val="24"/>
          <w:szCs w:val="24"/>
        </w:rPr>
        <w:t xml:space="preserve">in infants demonstrated that 9 </w:t>
      </w:r>
      <w:proofErr w:type="spellStart"/>
      <w:r w:rsidRPr="009366CD">
        <w:rPr>
          <w:sz w:val="24"/>
          <w:szCs w:val="24"/>
        </w:rPr>
        <w:t>mo</w:t>
      </w:r>
      <w:proofErr w:type="spellEnd"/>
      <w:r w:rsidRPr="009366CD">
        <w:rPr>
          <w:sz w:val="24"/>
          <w:szCs w:val="24"/>
        </w:rPr>
        <w:t>- infants could use form infor</w:t>
      </w:r>
      <w:r>
        <w:rPr>
          <w:sz w:val="24"/>
          <w:szCs w:val="24"/>
        </w:rPr>
        <w:t>mation to identify two objects</w:t>
      </w:r>
      <w:r w:rsidRPr="009366CD">
        <w:rPr>
          <w:sz w:val="24"/>
          <w:szCs w:val="24"/>
        </w:rPr>
        <w:t xml:space="preserve"> and could follow their movement trajectories behind </w:t>
      </w:r>
      <w:proofErr w:type="spellStart"/>
      <w:r w:rsidRPr="009366CD">
        <w:rPr>
          <w:sz w:val="24"/>
          <w:szCs w:val="24"/>
        </w:rPr>
        <w:lastRenderedPageBreak/>
        <w:t>occluders</w:t>
      </w:r>
      <w:proofErr w:type="spellEnd"/>
      <w:r>
        <w:rPr>
          <w:sz w:val="24"/>
          <w:szCs w:val="24"/>
        </w:rPr>
        <w:t xml:space="preserve"> </w:t>
      </w:r>
      <w:r>
        <w:rPr>
          <w:sz w:val="24"/>
          <w:szCs w:val="24"/>
        </w:rPr>
        <w:fldChar w:fldCharType="begin" w:fldLock="1"/>
      </w:r>
      <w:r>
        <w:rPr>
          <w:sz w:val="24"/>
          <w:szCs w:val="24"/>
        </w:rPr>
        <w:instrText>ADDIN CSL_CITATION { "citationItems" : [ { "id" : "ITEM-1", "itemData" : { "DOI" : "10.1111/1467-7687.00290", "ISSN" : "1363-755X", "author" : [ { "dropping-particle" : "", "family" : "Kaldy", "given" : "Zsuzsa", "non-dropping-particle" : "", "parse-names" : false, "suffix" : "" }, { "dropping-particle" : "", "family" : "Leslie", "given" : "Alan M.", "non-dropping-particle" : "", "parse-names" : false, "suffix" : "" } ], "container-title" : "Developmental Science", "id" : "ITEM-1", "issue" : "3", "issued" : { "date-parts" : [ [ "2003", "6" ] ] }, "page" : "360-373", "title" : "Identification of objects in 9-month-old infants: integrating 'what' and 'where' information", "type" : "article-journal", "volume" : "6" }, "uris" : [ "http://www.mendeley.com/documents/?uuid=4c1d9605-ad03-4c87-8f10-f4e930bfe958" ] } ], "mendeley" : { "formattedCitation" : "(Kaldy &amp; Leslie, 2003)", "plainTextFormattedCitation" : "(Kaldy &amp; Leslie, 2003)", "previouslyFormattedCitation" : "(Kaldy &amp; Leslie, 2003)" }, "properties" : { "noteIndex" : 0 }, "schema" : "https://github.com/citation-style-language/schema/raw/master/csl-citation.json" }</w:instrText>
      </w:r>
      <w:r>
        <w:rPr>
          <w:sz w:val="24"/>
          <w:szCs w:val="24"/>
        </w:rPr>
        <w:fldChar w:fldCharType="separate"/>
      </w:r>
      <w:r w:rsidRPr="0006343F">
        <w:rPr>
          <w:noProof/>
          <w:sz w:val="24"/>
          <w:szCs w:val="24"/>
        </w:rPr>
        <w:t>(Kaldy &amp; Leslie, 2003)</w:t>
      </w:r>
      <w:r>
        <w:rPr>
          <w:sz w:val="24"/>
          <w:szCs w:val="24"/>
        </w:rPr>
        <w:fldChar w:fldCharType="end"/>
      </w:r>
      <w:r>
        <w:rPr>
          <w:sz w:val="24"/>
          <w:szCs w:val="24"/>
        </w:rPr>
        <w:t>. These studies suggest that the use of movement information for categorization requires very little experience or development of expertise.</w:t>
      </w:r>
    </w:p>
    <w:p w14:paraId="13C32C29" w14:textId="163C36E2" w:rsidR="00300AE3" w:rsidRPr="00316FC5" w:rsidRDefault="00300AE3" w:rsidP="00AE6901">
      <w:pPr>
        <w:ind w:firstLine="720"/>
        <w:jc w:val="both"/>
        <w:rPr>
          <w:sz w:val="24"/>
          <w:szCs w:val="24"/>
        </w:rPr>
      </w:pPr>
      <w:r>
        <w:rPr>
          <w:sz w:val="24"/>
          <w:szCs w:val="24"/>
        </w:rPr>
        <w:t xml:space="preserve">Likewise, infants </w:t>
      </w:r>
      <w:r w:rsidR="00B64142">
        <w:rPr>
          <w:sz w:val="24"/>
          <w:szCs w:val="24"/>
        </w:rPr>
        <w:t>can recognize</w:t>
      </w:r>
      <w:r>
        <w:rPr>
          <w:sz w:val="24"/>
          <w:szCs w:val="24"/>
        </w:rPr>
        <w:t xml:space="preserve"> animate and inanimate motion. Animacy has been a major focus of many studies investigating how movement information is used by the infant brain to individuate and identify objects. In </w:t>
      </w:r>
      <w:r>
        <w:rPr>
          <w:sz w:val="24"/>
          <w:szCs w:val="24"/>
        </w:rPr>
        <w:fldChar w:fldCharType="begin" w:fldLock="1"/>
      </w:r>
      <w:r>
        <w:rPr>
          <w:sz w:val="24"/>
          <w:szCs w:val="24"/>
        </w:rPr>
        <w:instrText>ADDIN CSL_CITATION { "citationItems" : [ { "id" : "ITEM-1", "itemData" : { "DOI" : "10.3389/fpsyg.2014.01141", "ISSN" : "1664-1078", "PMID" : "25346712", "abstract" : "A large body of research has documented infants' ability to classify animate and inanimate objects based on static or dynamic information. It has been shown that infants less than 1 year of age transfer animacy-specific expectations from dynamic point-light displays to static images. The present study examined whether basic motion cues that typically trigger judgments of perceptual animacy in older children and adults lead 7-month-olds to infer an ambiguous object's identity from dynamic information. Infants were tested with a novel paradigm that required inferring the animacy status of an ambiguous moving shape. An ambiguous shape emerged from behind a screen and its identity could only be inferred from its motion. Its motion pattern varied distinctively between scenes: it either changed speed and direction in an animate way, or it moved along a straight path at a constant speed (i.e., in an inanimate way). At test, the identity of the shape was revealed and it was either consistent or inconsistent with its motion pattern. Infants looked longer on trials with the inconsistent outcome. We conclude that 7-month-olds' representations of animates and inanimates include category-specific associations between static and dynamic attributes. Moreover, these associations seem to hold for simple dynamic cues that are considered minimal conditions for animacy perception.", "author" : [ { "dropping-particle" : "", "family" : "Tr\u00e4uble", "given" : "Birgit", "non-dropping-particle" : "", "parse-names" : false, "suffix" : "" }, { "dropping-particle" : "", "family" : "Pauen", "given" : "Sabina", "non-dropping-particle" : "", "parse-names" : false, "suffix" : "" }, { "dropping-particle" : "", "family" : "Poulin-Dubois", "given" : "Diane", "non-dropping-particle" : "", "parse-names" : false, "suffix" : "" } ], "container-title" : "Frontiers in psychology", "id" : "ITEM-1", "issued" : { "date-parts" : [ [ "2014", "1", "10" ] ] }, "language" : "English", "page" : "1141", "publisher" : "Frontiers", "title" : "Speed and direction changes induce the perception of animacy in 7-month-old infants.", "type" : "article-journal", "volume" : "5" }, "uris" : [ "http://www.mendeley.com/documents/?uuid=399b3d59-b492-47a8-9343-9884a48e3f75" ] } ], "mendeley" : { "formattedCitation" : "(Tr\u00e4uble, Pauen, &amp; Poulin-Dubois, 2014)", "manualFormatting" : "Tr\u00e4uble et al., (2014)", "plainTextFormattedCitation" : "(Tr\u00e4uble, Pauen, &amp; Poulin-Dubois, 2014)", "previouslyFormattedCitation" : "(Tr\u00e4uble, Pauen, &amp; Poulin-Dubois, 2014)" }, "properties" : { "noteIndex" : 0 }, "schema" : "https://github.com/citation-style-language/schema/raw/master/csl-citation.json" }</w:instrText>
      </w:r>
      <w:r>
        <w:rPr>
          <w:sz w:val="24"/>
          <w:szCs w:val="24"/>
        </w:rPr>
        <w:fldChar w:fldCharType="separate"/>
      </w:r>
      <w:r w:rsidRPr="00F57BE7">
        <w:rPr>
          <w:noProof/>
          <w:sz w:val="24"/>
          <w:szCs w:val="24"/>
        </w:rPr>
        <w:t xml:space="preserve">Träuble et al., </w:t>
      </w:r>
      <w:r>
        <w:rPr>
          <w:noProof/>
          <w:sz w:val="24"/>
          <w:szCs w:val="24"/>
        </w:rPr>
        <w:t>(</w:t>
      </w:r>
      <w:r w:rsidRPr="00F57BE7">
        <w:rPr>
          <w:noProof/>
          <w:sz w:val="24"/>
          <w:szCs w:val="24"/>
        </w:rPr>
        <w:t>2014)</w:t>
      </w:r>
      <w:r>
        <w:rPr>
          <w:sz w:val="24"/>
          <w:szCs w:val="24"/>
        </w:rPr>
        <w:fldChar w:fldCharType="end"/>
      </w:r>
      <w:r>
        <w:rPr>
          <w:sz w:val="24"/>
          <w:szCs w:val="24"/>
        </w:rPr>
        <w:t xml:space="preserve">, animate and inanimate movements (spatiotemporally changing or constant linear trajectories, respectively) were paired with animate (dog) and inanimate (truck) objects. The infants were first shown the two stimuli statically, then each stimulus separately with a mask while it moved. After the movement ended, the stimulus was revealed to be one of the two static stimuli. The infants looked longer at the incongruent pairs (e.g. dog + inanimate movement, truck + animate movement) than the congruent pairs (e.g. dog + </w:t>
      </w:r>
      <w:r w:rsidRPr="00316FC5">
        <w:rPr>
          <w:sz w:val="24"/>
          <w:szCs w:val="24"/>
        </w:rPr>
        <w:t xml:space="preserve">animate movement). This suggests that an expectation for how objects moved is formed early in development, and might be independent of significant experience.  </w:t>
      </w:r>
    </w:p>
    <w:p w14:paraId="4665732A" w14:textId="1A7B349D" w:rsidR="00816E54" w:rsidRPr="00316FC5" w:rsidRDefault="00300AE3" w:rsidP="00AE6901">
      <w:pPr>
        <w:spacing w:afterLines="20" w:after="48"/>
        <w:ind w:firstLine="0"/>
        <w:jc w:val="both"/>
        <w:rPr>
          <w:sz w:val="24"/>
          <w:szCs w:val="24"/>
          <w:shd w:val="clear" w:color="auto" w:fill="FFFFFF"/>
        </w:rPr>
      </w:pPr>
      <w:r w:rsidRPr="00316FC5">
        <w:rPr>
          <w:sz w:val="24"/>
          <w:szCs w:val="24"/>
        </w:rPr>
        <w:tab/>
      </w:r>
      <w:r w:rsidR="00816E54" w:rsidRPr="00316FC5">
        <w:rPr>
          <w:sz w:val="24"/>
          <w:szCs w:val="24"/>
        </w:rPr>
        <w:t>Furthermore, recent work has shown that infants have expectations for how objects should move based on their shape (</w:t>
      </w:r>
      <w:proofErr w:type="spellStart"/>
      <w:r w:rsidR="00816E54" w:rsidRPr="00316FC5">
        <w:rPr>
          <w:sz w:val="24"/>
          <w:szCs w:val="24"/>
          <w:shd w:val="clear" w:color="auto" w:fill="FFFFFF"/>
        </w:rPr>
        <w:t>Jowkar-Baniani</w:t>
      </w:r>
      <w:proofErr w:type="spellEnd"/>
      <w:r w:rsidR="00816E54" w:rsidRPr="00316FC5">
        <w:rPr>
          <w:sz w:val="24"/>
          <w:szCs w:val="24"/>
          <w:shd w:val="clear" w:color="auto" w:fill="FFFFFF"/>
        </w:rPr>
        <w:t xml:space="preserve"> 2017). In this study, a ball and a cube were simulated to roll down a ramp, while the infants attended the visual stimuli. The ball and cube were both simulated to roll or slide (with sliding being the natural physical motion for the cube and rolling being the natural physical motion of the ball). Using a violation of expectation preferential looking paradigm, the researchers showed that </w:t>
      </w:r>
      <w:r w:rsidR="00316FC5" w:rsidRPr="00316FC5">
        <w:rPr>
          <w:sz w:val="24"/>
          <w:szCs w:val="24"/>
          <w:shd w:val="clear" w:color="auto" w:fill="FFFFFF"/>
        </w:rPr>
        <w:t>the babies looked longer at the cube rolling (unexpected), suggesting that physical object properties can constrain the expectation of how an object moves.</w:t>
      </w:r>
    </w:p>
    <w:p w14:paraId="6A48BD57" w14:textId="6EE8CBD9" w:rsidR="00435D50" w:rsidRDefault="00300AE3" w:rsidP="00AE6901">
      <w:pPr>
        <w:spacing w:afterLines="20" w:after="48"/>
        <w:ind w:firstLine="720"/>
        <w:jc w:val="both"/>
        <w:rPr>
          <w:sz w:val="24"/>
          <w:szCs w:val="24"/>
        </w:rPr>
      </w:pPr>
      <w:r w:rsidRPr="00316FC5">
        <w:rPr>
          <w:sz w:val="24"/>
          <w:szCs w:val="24"/>
        </w:rPr>
        <w:lastRenderedPageBreak/>
        <w:t xml:space="preserve">While it is difficult to determine which features of vision come from the innate structure of the visual </w:t>
      </w:r>
      <w:r>
        <w:rPr>
          <w:sz w:val="24"/>
          <w:szCs w:val="24"/>
        </w:rPr>
        <w:t xml:space="preserve">system and experience, </w:t>
      </w:r>
      <w:r w:rsidR="00435D50">
        <w:rPr>
          <w:sz w:val="24"/>
          <w:szCs w:val="24"/>
        </w:rPr>
        <w:t>the infant literature suggests that movement is a compelling feature for object processing, and is worth considering as an object feature.</w:t>
      </w:r>
    </w:p>
    <w:p w14:paraId="17694A19" w14:textId="77777777" w:rsidR="009679CF" w:rsidRDefault="009679CF" w:rsidP="00AE6901">
      <w:pPr>
        <w:spacing w:afterLines="20" w:after="48"/>
        <w:ind w:firstLine="720"/>
        <w:jc w:val="both"/>
        <w:rPr>
          <w:b/>
          <w:bCs/>
          <w:sz w:val="28"/>
          <w:szCs w:val="28"/>
        </w:rPr>
      </w:pPr>
    </w:p>
    <w:p w14:paraId="2DB5D9C6" w14:textId="1A79C1A7" w:rsidR="00613ECF" w:rsidRDefault="00613ECF" w:rsidP="00AE6901">
      <w:pPr>
        <w:spacing w:afterLines="20" w:after="48"/>
        <w:ind w:firstLine="0"/>
        <w:jc w:val="both"/>
        <w:rPr>
          <w:b/>
          <w:bCs/>
          <w:sz w:val="28"/>
          <w:szCs w:val="28"/>
        </w:rPr>
      </w:pPr>
      <w:r>
        <w:rPr>
          <w:b/>
          <w:bCs/>
          <w:sz w:val="28"/>
          <w:szCs w:val="28"/>
        </w:rPr>
        <w:t>1.</w:t>
      </w:r>
      <w:r w:rsidR="00D27169">
        <w:rPr>
          <w:b/>
          <w:bCs/>
          <w:sz w:val="28"/>
          <w:szCs w:val="28"/>
        </w:rPr>
        <w:t>6</w:t>
      </w:r>
      <w:r>
        <w:rPr>
          <w:b/>
          <w:bCs/>
          <w:sz w:val="28"/>
          <w:szCs w:val="28"/>
        </w:rPr>
        <w:t>.</w:t>
      </w:r>
      <w:r w:rsidR="00180E8D">
        <w:rPr>
          <w:b/>
          <w:bCs/>
          <w:sz w:val="28"/>
          <w:szCs w:val="28"/>
        </w:rPr>
        <w:t>2</w:t>
      </w:r>
      <w:r>
        <w:rPr>
          <w:b/>
          <w:bCs/>
          <w:sz w:val="28"/>
          <w:szCs w:val="28"/>
        </w:rPr>
        <w:t xml:space="preserve"> Motion sensitivity along the </w:t>
      </w:r>
      <w:r w:rsidR="00696423">
        <w:rPr>
          <w:b/>
          <w:bCs/>
          <w:sz w:val="28"/>
          <w:szCs w:val="28"/>
        </w:rPr>
        <w:t xml:space="preserve">dorsal </w:t>
      </w:r>
      <w:r>
        <w:rPr>
          <w:b/>
          <w:bCs/>
          <w:sz w:val="28"/>
          <w:szCs w:val="28"/>
        </w:rPr>
        <w:t>visual pathway</w:t>
      </w:r>
    </w:p>
    <w:p w14:paraId="367B75B7" w14:textId="63833315" w:rsidR="00736D02" w:rsidRPr="009366CD" w:rsidRDefault="00736D02" w:rsidP="00AE6901">
      <w:pPr>
        <w:ind w:firstLine="720"/>
        <w:jc w:val="both"/>
        <w:rPr>
          <w:sz w:val="24"/>
          <w:szCs w:val="24"/>
        </w:rPr>
      </w:pPr>
      <w:r>
        <w:rPr>
          <w:sz w:val="24"/>
          <w:szCs w:val="24"/>
        </w:rPr>
        <w:t>Both the middle temporal (MT) and middle</w:t>
      </w:r>
      <w:r w:rsidRPr="009366CD">
        <w:rPr>
          <w:sz w:val="24"/>
          <w:szCs w:val="24"/>
        </w:rPr>
        <w:t xml:space="preserve"> superior temporal (MST) areas have been well studied in the context of visual motion. Not only are both dorsal regions accessible for recordings, but multiple neurophysiological studies have demonstrated a strong link between perceptual abilities during motion discrimination tasks and activity in MT and MST neurons  </w:t>
      </w:r>
      <w:r w:rsidRPr="009366CD">
        <w:rPr>
          <w:sz w:val="24"/>
          <w:szCs w:val="24"/>
        </w:rPr>
        <w:fldChar w:fldCharType="begin" w:fldLock="1"/>
      </w:r>
      <w:r>
        <w:rPr>
          <w:sz w:val="24"/>
          <w:szCs w:val="24"/>
        </w:rPr>
        <w:instrText>ADDIN CSL_CITATION { "citationItems" : [ { "id" : "ITEM-1", "itemData" : { "DOI" : "10.1038/382539a0", "ISSN" : "0028-0836", "PMID" : "8700227", "abstract" : "The visual system is constantly inundated with information received by the eyes, only a fraction of which seems to reach visual awareness. This selection process is one of the functions ascribed to visual attention. Although many studies have investigated the role of attention in shaping neuronal representations in the visual cortex, few have focused on attentional modulation of neuronal signals related to visual motion. Here we report that the responses of direction-selective neurons in monkey visual cortex are greatly influenced by attention, and that this modulation occurs as early in the cortical hierarchy as the level of the middle temporal visual area (MT). Our finding demonstrates a stronger and earlier influence of attention on motion processing along the dorsal visual pathway than previously recognized.", "author" : [ { "dropping-particle" : "", "family" : "Treue", "given" : "S", "non-dropping-particle" : "", "parse-names" : false, "suffix" : "" }, { "dropping-particle" : "", "family" : "Maunsell", "given" : "J H", "non-dropping-particle" : "", "parse-names" : false, "suffix" : "" } ], "container-title" : "Nature", "id" : "ITEM-1", "issue" : "6591", "issued" : { "date-parts" : [ [ "1996", "8", "8" ] ] }, "page" : "539-41", "title" : "Attentional modulation of visual motion processing in cortical areas MT and MST.", "title-short" : "Nature", "type" : "article-journal", "volume" : "382" }, "uris" : [ "http://www.mendeley.com/documents/?uuid=43b0fb84-fa16-4a47-a755-675ad8a9d1df" ] }, { "id" : "ITEM-2", "itemData" : { "DOI" : "10.1523/JNEUROSCI.4034-04.2005", "ISSN" : "1529-2401", "PMID" : "15659609", "abstract" : "We conducted electrophysiological recording and microstimulation experiments to test the hypothesis that the middle temporal visual area (MT) plays a direct role in perception of the speed of moving visual stimuli. We trained rhesus monkeys on a speed discrimination task in which monkeys chose the faster speed of two moving random dot patterns presented simultaneously in spatially segregated apertures. In electrophysiological experiments, we analyzed the activity of speed-tuned MT neurons and multiunit clusters during the discrimination task. Neural activity was correlated with the monkeys' behavioral choices on a trial-to-trial basis (choice probability), and the correlation was predicted by the speed-tuning properties of each unit. In microstimulation experiments, we activated clusters of MT neurons with homogeneous speed-tuning properties during the same speed discrimination task. In one monkey, microstimulation biased speed judgments toward the preferred speed of the stimulated neurons. Together, evidence from these two experiments suggests that MT neurons play a direct role in the perception of visual speed. Comparison of psychometric and neurometric thresholds revealed that single and multineuronal signals were, on average, considerably less sensitive than were the monkeys perceptually, suggesting that signals must be pooled across neurons to account for performance.", "author" : [ { "dropping-particle" : "", "family" : "Liu", "given" : "Jing", "non-dropping-particle" : "", "parse-names" : false, "suffix" : "" }, { "dropping-particle" : "", "family" : "Newsome", "given" : "William T", "non-dropping-particle" : "", "parse-names" : false, "suffix" : "" } ], "container-title" : "The Journal of neuroscience : the official journal of the Society for Neuroscience", "id" : "ITEM-2", "issue" : "3", "issued" : { "date-parts" : [ [ "2005", "1", "19" ] ] }, "page" : "711-22", "title" : "Correlation between speed perception and neural activity in the middle temporal visual area.", "type" : "article-journal", "volume" : "25" }, "uris" : [ "http://www.mendeley.com/documents/?uuid=1a420ce1-3daf-4aa7-ac94-581df5253ab4" ] }, { "id" : "ITEM-3", "itemData" : { "ISSN" : "0952-5238", "PMID" : "8730992", "abstract" : "We have previously documented the exquisite motion sensitivity of neurons in extrastriate area MT by studying the relationship between their responses and the direction and strength of visual motion signals delivered to their receptive fields. These results suggested that MT neurons might provide the signals supporting behavioral choice in visual discrimination tasks. To approach this question from another direction, we have now studied the relationship between the discharge of MT neurons and behavioral choice, independently of the effects of visual stimulation. We found that trial-to-trial variability in neuronal signals was correlated with the choices the monkey made. Therefore, when a directionally selective neuron in area MT fires more vigorously, the monkey is more likely to make a decision in favor of the preferred direction of the cell. The magnitude of the relationship was modest, on average, but was highly significant across a sample of 299 cells from four monkeys. The relationship was present for all stimuli (including those without a net motion signal), and for all but the weakest responses. The relationship was reduced or eliminated when the demands of the task were changed so that the directional signal carried by the cell was less informative. The relationship was evident within 50 ms of response onset, and persisted throughout the stimulus presentation. On average, neurons that were more sensitive to weak motion signals had a stronger relationship to behavior than those that were less sensitive. These observations are consistent with the idea that neuronal signals in MT are used by the monkey to determine the direction of stimulus motion. The modest relationship between behavioral choice and the discharge of any one neuron, and the prevalence of the relationship across the population, make it likely that signals from many neurons are pooled to form the data on which behavioral choices are based.", "author" : [ { "dropping-particle" : "", "family" : "Britten", "given" : "K H", "non-dropping-particle" : "", "parse-names" : false, "suffix" : "" }, { "dropping-particle" : "", "family" : "Newsome", "given" : "W T", "non-dropping-particle" : "", "parse-names" : false, "suffix" : "" }, { "dropping-particle" : "", "family" : "Shadlen", "given" : "M N", "non-dropping-particle" : "", "parse-names" : false, "suffix" : "" }, { "dropping-particle" : "", "family" : "Celebrini", "given" : "S", "non-dropping-particle" : "", "parse-names" : false, "suffix" : "" }, { "dropping-particle" : "", "family" : "Movshon", "given" : "J A", "non-dropping-particle" : "", "parse-names" : false, "suffix" : "" } ], "container-title" : "Visual neuroscience", "id" : "ITEM-3", "issue" : "1", "issued" : { "date-parts" : [ [ "0", "1" ] ] }, "page" : "87-100", "title" : "A relationship between behavioral choice and the visual responses of neurons in macaque MT.", "type" : "article-journal", "volume" : "13" }, "uris" : [ "http://www.mendeley.com/documents/?uuid=d6ca9514-cef0-4521-ab32-46113ea9ee16" ] }, { "id" : "ITEM-4", "itemData" : { "ISSN" : "0270-6474", "PMID" : "1464765", "abstract" : "We compared the ability of psychophysical observers and single cortical neurons to discriminate weak motion signals in a stochastic visual display. All data were obtained from rhesus monkeys trained to perform a direction discrimination task near psychophysical threshold. The conditions for such a comparison were ideal in that both psychophysical and physiological data were obtained in the same animals, on the same sets of trials, and using the same visual display. In addition, the psychophysical task was tailored in each experiment to the physiological properties of the neuron under study; the visual display was matched to each neuron's preference for size, speed, and direction of motion. Under these conditions, the sensitivity of most MT neurons was very similar to the psychophysical sensitivity of the animal observers. In fact, the responses of single neurons typically provided a satisfactory account of both absolute psychophysical threshold and the shape of the psychometric function relating performance to the strength of the motion signal. Thus, psychophysical decisions in our task are likely to be based upon a relatively small number of neural signals. These signals could be carried by a small number of neurons if the responses of the pooled neurons are statistically independent. Alternatively, the signals may be carried by a much larger pool of neurons if their responses are partially intercorrelated.", "author" : [ { "dropping-particle" : "", "family" : "Britten", "given" : "K H", "non-dropping-particle" : "", "parse-names" : false, "suffix" : "" }, { "dropping-particle" : "", "family" : "Shadlen", "given" : "M N", "non-dropping-particle" : "", "parse-names" : false, "suffix" : "" }, { "dropping-particle" : "", "family" : "Newsome", "given" : "W T", "non-dropping-particle" : "", "parse-names" : false, "suffix" : "" }, { "dropping-particle" : "", "family" : "Movshon", "given" : "J A", "non-dropping-particle" : "", "parse-names" : false, "suffix" : "" } ], "container-title" : "The Journal of neuroscience : the official journal of the Society for Neuroscience", "id" : "ITEM-4", "issue" : "12", "issued" : { "date-parts" : [ [ "1992", "12" ] ] }, "page" : "4745-65", "title" : "The analysis of visual motion: a comparison of neuronal and psychophysical performance.", "type" : "article-journal", "volume" : "12" }, "uris" : [ "http://www.mendeley.com/documents/?uuid=c9f6ad13-1943-4bac-9f84-469ccf83d9e3" ] }, { "id" : "ITEM-5", "itemData" : { "ISSN" : "0270-6474", "PMID" : "8027765", "abstract" : "We recorded the responses of single neurons in extrastriate area MST while rhesus monkeys discriminated the direction of motion in a set of stochastic visual displays. By varying systematically the strength of a coherent motion signal within the visual display, we were able to measure simultaneously the monkeys' psychophysical thresholds for direction discrimination and the responses of single neurons to the same motion signals. Neuronal thresholds for reliably signaling the direction of motion in the visual display were calculated from the measured responses using a method based in signal detection theory. Neurons in MST were exquisitely sensitive to motion signals in the display, having thresholds for discriminating the direction of coherent motion that were, on average, equal to the psychophysical thresholds of the monkeys. For many MST neurons, the intensity of the response was correlated with the monkey's psychophysical judgements for repeated presentations of a given near-threshold stimulus; the monkey tended to choose the preferred direction of the neuron under study when that neuron responded more strongly to the stimulus. In both of these respects, MST neurons were indistinguishable from neurons in extrastriate area MT, a major source of afferent input to MST. In a second set of experiments, we found that both of these results held true in the face of pronounced manipulations of the visual stimulus. Severe reductions in stimulus size and speed, for example, compromised neuronal and psychophysical sensitivities by similar amounts so that the average neuronal and psychophysical thresholds remained approximately equal. In addition, the trial-to-trial covariation of neuronal response and perceptual decision was unaffected by our stimulus manipulations. Thus, MST neurons carry signals appropriate for supporting psychophysical performance on our task over an impressively wide range of stimulus configurations.", "author" : [ { "dropping-particle" : "", "family" : "Celebrini", "given" : "S", "non-dropping-particle" : "", "parse-names" : false, "suffix" : "" }, { "dropping-particle" : "", "family" : "Newsome", "given" : "W T", "non-dropping-particle" : "", "parse-names" : false, "suffix" : "" } ], "container-title" : "The Journal of neuroscience : the official journal of the Society for Neuroscience", "id" : "ITEM-5", "issue" : "7", "issued" : { "date-parts" : [ [ "1994", "7" ] ] }, "page" : "4109-24", "title" : "Neuronal and psychophysical sensitivity to motion signals in extrastriate area MST of the macaque monkey.", "type" : "article-journal", "volume" : "14" }, "uris" : [ "http://www.mendeley.com/documents/?uuid=ca5639b9-2850-4926-b5b7-595c9d233aac" ] }, { "id" : "ITEM-6", "itemData" : { "DOI" : "10.1073/pnas.1506855112", "ISSN" : "1091-6490", "PMID" : "26038544", "abstract" : "Guiding behavior requires the brain to make predictions about the future values of sensory inputs. Here, we show that efficient predictive computation starts at the earliest stages of the visual system. We compute how much information groups of retinal ganglion cells carry about the future state of their visual inputs and show that nearly every cell in the retina participates in a group of cells for which this predictive information is close to the physical limit set by the statistical structure of the inputs themselves. Groups of cells in the retina carry information about the future state of their own activity, and we show that this information can be compressed further and encoded by downstream predictor neurons that exhibit feature selectivity that would support predictive computations. Efficient representation of predictive information is a candidate principle that can be applied at each stage of neural computation.", "author" : [ { "dropping-particle" : "", "family" : "Palmer", "given" : "Stephanie E", "non-dropping-particle" : "", "parse-names" : false, "suffix" : "" }, { "dropping-particle" : "", "family" : "Marre", "given" : "Olivier", "non-dropping-particle" : "", "parse-names" : false, "suffix" : "" }, { "dropping-particle" : "", "family" : "Berry", "given" : "Michael J", "non-dropping-particle" : "", "parse-names" : false, "suffix" : "" }, { "dropping-particle" : "", "family" : "Bialek", "given" : "William", "non-dropping-particle" : "", "parse-names" : false, "suffix" : "" } ], "container-title" : "Proceedings of the National Academy of Sciences of the United States of America", "id" : "ITEM-6", "issue" : "22", "issued" : { "date-parts" : [ [ "2015", "6", "2" ] ] }, "page" : "6908-13", "title" : "Predictive information in a sensory population.", "type" : "article-journal", "volume" : "112" }, "uris" : [ "http://www.mendeley.com/documents/?uuid=cd7362e0-1141-4c55-8226-f83275941905" ] }, { "id" : "ITEM-7", "itemData" : { "DOI" : "10.1146/annurev.neuro.26.041002.131052", "ISSN" : "0147-006X", "PMID" : "16022593", "abstract" : "The small visual area known as MT or V5 has played a major role in our understanding of the primate cerebral cortex. This area has been historically important in the concept of cortical processing streams and the idea that different visual areas constitute highly specialized representations of visual information. MT has also proven to be a fertile culture dish--full of direction- and disparity-selective neurons--exploited by many labs to study the neural circuits underlying computations of motion and depth and to examine the relationship between neural activity and perception. Here we attempt a synthetic overview of the rich literature on MT with the goal of answering the question, What does MT do?", "author" : [ { "dropping-particle" : "", "family" : "Born", "given" : "Richard T", "non-dropping-particle" : "", "parse-names" : false, "suffix" : "" }, { "dropping-particle" : "", "family" : "Bradley", "given" : "David C", "non-dropping-particle" : "", "parse-names" : false, "suffix" : "" } ], "container-title" : "Annual review of neuroscience", "id" : "ITEM-7", "issued" : { "date-parts" : [ [ "2005", "1" ] ] }, "page" : "157-89", "title" : "Structure and function of visual area MT.", "type" : "article-journal", "volume" : "28" }, "uris" : [ "http://www.mendeley.com/documents/?uuid=3f9f424a-9113-4733-ac55-f3fdb9a422ab" ] } ], "mendeley" : { "formattedCitation" : "(Richard T Born &amp; Bradley, 2005; Britten, Newsome, Shadlen, Celebrini, &amp; Movshon; Britten, Shadlen, Newsome, &amp; Movshon, 1992; Celebrini &amp; Newsome, 1994; J. Liu &amp; Newsome, 2005; Palmer, Marre, Berry, &amp; Bialek, 2015; Treue &amp; Maunsell, 1996)", "manualFormatting" : "( for a thorough review of MT: Born &amp; Bradley, 2005; Britten, Newsome, Shadlen, Celebrini, &amp; Movshon; Britten, Shadlen, Newsome, &amp; Movshon, 1992; Celebrini &amp; Newsome, 1994; Liu &amp; Newsome, 2005; Palmer, Marre, Berry, &amp; Bialek, 2015; Treue &amp; Maunsell, 1996)", "plainTextFormattedCitation" : "(Richard T Born &amp; Bradley, 2005; Britten, Newsome, Shadlen, Celebrini, &amp; Movshon; Britten, Shadlen, Newsome, &amp; Movshon, 1992; Celebrini &amp; Newsome, 1994; J. Liu &amp; Newsome, 2005; Palmer, Marre, Berry, &amp; Bialek, 2015; Treue &amp; Maunsell, 1996)", "previouslyFormattedCitation" : "(Richard T Born &amp; Bradley, 2005; Britten, Newsome, Shadlen, Celebrini, &amp; Movshon; Britten, Shadlen, Newsome, &amp; Movshon, 1992; Celebrini &amp; Newsome, 1994; J. Liu &amp; Newsome, 2005; Palmer, Marre, Berry, &amp; Bialek, 2015; Treue &amp; Maunsell, 1996)" }, "properties" : { "noteIndex" : 0 }, "schema" : "https://github.com/citation-style-language/schema/raw/master/csl-citation.json" }</w:instrText>
      </w:r>
      <w:r w:rsidRPr="009366CD">
        <w:rPr>
          <w:sz w:val="24"/>
          <w:szCs w:val="24"/>
        </w:rPr>
        <w:fldChar w:fldCharType="separate"/>
      </w:r>
      <w:r w:rsidRPr="009366CD">
        <w:rPr>
          <w:noProof/>
          <w:sz w:val="24"/>
          <w:szCs w:val="24"/>
        </w:rPr>
        <w:t>( for a thorough review of MT: Born &amp; Bradley, 2005; Britten</w:t>
      </w:r>
      <w:r w:rsidR="00147241">
        <w:rPr>
          <w:noProof/>
          <w:sz w:val="24"/>
          <w:szCs w:val="24"/>
        </w:rPr>
        <w:t xml:space="preserve"> et al.</w:t>
      </w:r>
      <w:r w:rsidRPr="009366CD">
        <w:rPr>
          <w:noProof/>
          <w:sz w:val="24"/>
          <w:szCs w:val="24"/>
        </w:rPr>
        <w:t>, 1992; Celebrini &amp; Newsome, 1994; Liu &amp; Newsome, 2005; Palmer</w:t>
      </w:r>
      <w:r w:rsidR="00147241">
        <w:rPr>
          <w:noProof/>
          <w:sz w:val="24"/>
          <w:szCs w:val="24"/>
        </w:rPr>
        <w:t xml:space="preserve"> et al.</w:t>
      </w:r>
      <w:r w:rsidRPr="009366CD">
        <w:rPr>
          <w:noProof/>
          <w:sz w:val="24"/>
          <w:szCs w:val="24"/>
        </w:rPr>
        <w:t>, 2015; Treue &amp; Maunsell, 1996)</w:t>
      </w:r>
      <w:r w:rsidRPr="009366CD">
        <w:rPr>
          <w:sz w:val="24"/>
          <w:szCs w:val="24"/>
        </w:rPr>
        <w:fldChar w:fldCharType="end"/>
      </w:r>
      <w:r w:rsidRPr="009366CD">
        <w:rPr>
          <w:sz w:val="24"/>
          <w:szCs w:val="24"/>
        </w:rPr>
        <w:t xml:space="preserve">.  </w:t>
      </w:r>
    </w:p>
    <w:p w14:paraId="395FBD34" w14:textId="66253892" w:rsidR="00736D02" w:rsidRPr="009366CD" w:rsidRDefault="00736D02" w:rsidP="00AE6901">
      <w:pPr>
        <w:ind w:firstLine="720"/>
        <w:jc w:val="both"/>
        <w:rPr>
          <w:sz w:val="24"/>
          <w:szCs w:val="24"/>
        </w:rPr>
      </w:pPr>
      <w:r w:rsidRPr="009366CD">
        <w:rPr>
          <w:sz w:val="24"/>
          <w:szCs w:val="24"/>
        </w:rPr>
        <w:t xml:space="preserve">Area MT is one of the most extensively studied areas in the visual pathway. It is well positioned anatomically to receive and transmit information about motion to various areas in the brain. Area MT receives inputs from earlier visual areas (V1,V2, V3) and projects extensively to areas along the superior temporal sulcus (STS), various parietal areas (LIP,VIP), frontal areas (FEF, SEF), and extracortical areas </w:t>
      </w:r>
      <w:r w:rsidRPr="009366CD">
        <w:rPr>
          <w:sz w:val="24"/>
          <w:szCs w:val="24"/>
        </w:rPr>
        <w:fldChar w:fldCharType="begin" w:fldLock="1"/>
      </w:r>
      <w:r w:rsidRPr="009366CD">
        <w:rPr>
          <w:sz w:val="24"/>
          <w:szCs w:val="24"/>
        </w:rPr>
        <w:instrText>ADDIN CSL_CITATION { "citationItems" : [ { "id" : "ITEM-1", "itemData" : { "ISSN" : "0022-3077", "PMID" : "6864243", "abstract" : "1. Electrophysiological recordings were made in the middle temporal visual area (MT) of five macaque monkeys. Binocularity and selectivity for disparity were examined using a computer-driven stimulator to activate each eye independently. Results were obtained from 91 single units in MT. 2. Most units in MT receive approximately balanced inputs from the two eyes, and very few could be driven through only one eye. 3. In one type of test for disparity selectivity, units were examined with stimuli that had different but fixed horizontal disparities, thereby simulating frontoparallel movements at different distances from the animal. About two-thirds of ;the units tested for fixed disparity selectivity (52/76) showed pronounced sensitivity to horizontal disparity. Most of these units could be grouped into the same four classes of disparity-tuned units that have previously been described in V1 and V2 of the macaque: near, far, tuned excitatory, and tuned inhibitory. 4. Twenty units were tested for sensitivity to vertical stimulus disparity, which does not normally contribute to stereopsis. Most were as sensitive to vertical disparities as to horizontal. 5. Units were also tested for selectivity for stimuli that moved with changing disparity, simulating trajectories with components of motion toward or away from the animal (motion in depth). No units were found to be truly selective for motion in depth. Units tuned for fixed disparity could appear to prefer motion in depth if tested only with trajectories whose common center point was far from the unit's optimal fixed disparity. However, we do not consider this to represent genuine selectivity for motion in depth, since 1) the responses ara adequately and more easily explained in terms of selectivity for fixed disparity and 2) the best overall response of these units is to frontoparallel motion at the optimal fixed disparity. This observation bears importantly on the interpretation of motion in depth selectivity in previous investigations. 6. The presence of a substantial degree of selectivity for fixed disparity in MT, together with previously demonstrated selectivities for direction and speed, indicates that MT is well suited for the analysis of motion in three-dimensional space.", "author" : [ { "dropping-particle" : "", "family" : "Maunsell", "given" : "J H", "non-dropping-particle" : "", "parse-names" : false, "suffix" : "" }, { "dropping-particle" : "", "family" : "Essen", "given" : "D C", "non-dropping-particle" : "Van", "parse-names" : false, "suffix" : "" } ], "container-title" : "Journal of neurophysiology", "id" : "ITEM-1", "issue" : "5", "issued" : { "date-parts" : [ [ "1983", "5" ] ] }, "page" : "1148-67", "title" : "Functional properties of neurons in middle temporal visual area of the macaque monkey. II. Binocular interactions and sensitivity to binocular disparity.", "type" : "article-journal", "volume" : "49" }, "uris" : [ "http://www.mendeley.com/documents/?uuid=b083cc43-6cd9-43a8-8e15-e9d65a4cc6ac" ] }, { "id" : "ITEM-2", "itemData" : { "PMID" : "1822724", "abstract" : "In recent years, many new cortical areas have been identified in the macaque monkey. The number of identified connections between areas has increased even more dramatically. We report here on (1) a summary of the layout of cortical areas associated with vision and with other modalities, (2) a computerized database for storing and representing large amounts of information on connectivity patterns, and (3) the application of these data to the analysis of hierarchical organization of the cerebral cortex. Our analysis concentrates on the visual system, which includes 25 neocortical areas that are predominantly or exclusively visual in function, plus an additional 7 areas that we regard as visual-association areas on the basis of their extensive visual inputs. A total of 305 connections among these 32 visual and visual-association areas have been reported. This represents 31% of the possible number of pathways if each area were connected with all others. The actual degree of connectivity is likely to be closer to 40%. The great majority of pathways involve reciprocal connections between areas. There are also extensive connections with cortical areas outside the visual system proper, including the somatosensory cortex, as well as neocortical, transitional, and archicortical regions in the temporal and frontal lobes. In the somatosensory/motor system, there are 62 identified pathways linking 13 cortical areas, suggesting an overall connectivity of about 40%. Based on the laminar patterns of connections between areas, we propose a hierarchy of visual areas and of somatosensory/motor areas that is more comprehensive than those suggested in other recent studies. The current version of the visual hierarchy includes 10 levels of cortical processing. Altogether, it contains 14 levels if one includes the retina and lateral geniculate nucleus at the bottom as well as the entorhinal cortex and hippocampus at the top. Within this hierarchy, there are multiple, intertwined processing streams, which, at a low level, are related to the compartmental organization of areas V1 and V2 and, at a high level, are related to the distinction between processing centers in the temporal and parietal lobes. However, there are some pathways and relationships (about 10% of the total) whose descriptions do not fit cleanly into this hierarchical scheme for one reason or another. In most instances, though, it is unclear whether these represent genuine exceptions to a strict hierarchy rather\u2026", "author" : [ { "dropping-particle" : "", "family" : "Felleman", "given" : "D J", "non-dropping-particle" : "", "parse-names" : false, "suffix" : "" }, { "dropping-particle" : "", "family" : "Essen", "given" : "D C", "non-dropping-particle" : "Van", "parse-names" : false, "suffix" : "" } ], "container-title" : "Cerebral Cortex", "id" : "ITEM-2", "issue" : "1", "issued" : { "date-parts" : [ [ "1991", "1" ] ] }, "page" : "1-47", "title" : "Distributed hierarchical processing in the primate cerebral cortex.", "type" : "article-journal", "volume" : "1" }, "uris" : [ "http://www.mendeley.com/documents/?uuid=b7eda2a0-d3d7-4413-8b96-ba8d4832885e" ] } ], "mendeley" : { "formattedCitation" : "(Felleman &amp; Van Essen, 1991; Maunsell &amp; Van Essen, 1983)", "plainTextFormattedCitation" : "(Felleman &amp; Van Essen, 1991; Maunsell &amp; Van Essen, 1983)", "previouslyFormattedCitation" : "(Felleman &amp; Van Essen, 1991; Maunsell &amp; Van Essen, 1983)" }, "properties" : { "noteIndex" : 0 }, "schema" : "https://github.com/citation-style-language/schema/raw/master/csl-citation.json" }</w:instrText>
      </w:r>
      <w:r w:rsidRPr="009366CD">
        <w:rPr>
          <w:sz w:val="24"/>
          <w:szCs w:val="24"/>
        </w:rPr>
        <w:fldChar w:fldCharType="separate"/>
      </w:r>
      <w:r w:rsidRPr="009366CD">
        <w:rPr>
          <w:noProof/>
          <w:sz w:val="24"/>
          <w:szCs w:val="24"/>
        </w:rPr>
        <w:t>(Felleman &amp; Van Essen, 1991; Maunsell &amp; Van Essen, 1983)</w:t>
      </w:r>
      <w:r w:rsidRPr="009366CD">
        <w:rPr>
          <w:sz w:val="24"/>
          <w:szCs w:val="24"/>
        </w:rPr>
        <w:fldChar w:fldCharType="end"/>
      </w:r>
      <w:r w:rsidRPr="009366CD">
        <w:rPr>
          <w:sz w:val="24"/>
          <w:szCs w:val="24"/>
        </w:rPr>
        <w:t xml:space="preserve">. Another anatomical feature of MT is the columnar organization; similarly tuned neurons form cortical columns </w:t>
      </w:r>
      <w:r w:rsidRPr="009366CD">
        <w:rPr>
          <w:sz w:val="24"/>
          <w:szCs w:val="24"/>
        </w:rPr>
        <w:fldChar w:fldCharType="begin" w:fldLock="1"/>
      </w:r>
      <w:r>
        <w:rPr>
          <w:sz w:val="24"/>
          <w:szCs w:val="24"/>
        </w:rPr>
        <w:instrText>ADDIN CSL_CITATION { "citationItems" : [ { "id" : "ITEM-1", "itemData" : { "ISSN" : "0022-3077", "PMID" : "6693933", "abstract" : "We recorded from single neurons in visual area MT of the macaque in order to examine the spatial distribution of its directionally selective cells. The animals were paralyzed and anesthetized with nitrous oxide. All MT neurons (n = 614) responded better to moving stimuli than to stationary stimuli. For 55% of the neurons, responses to moving stimuli were independent of stimulus color, shape, length, or orientation. For the remaining cells, stimulus length affected the response magnitude and tuning bandwidth but not the preferred direction. MT neurons were divided into four categories on the basis of their sensitivity to moving stimuli: 60% responded exclusively to one direction of motion, 24% responded best to one direction with a weaker response in the opposite direction, 8% responded equally well to two opposite directions of motion, and 8% responded equally well to all directions of motion. The direction preferences of successively sampled cells on a penetration either changed by small increments or occasionally by approximately 180 degrees. Thus, there is a systematic representation of direction of motion. The representation of axis of motion, i.e., the orientation of the path along which a stimulus moves, is more continuous than the representation of direction of motion. There was a systematic relationship between penetration angle and rate of change of preferred axis of motion, indicating that cells with a similar axis of motion preference are arranged in vertical columns. Furthermore, axis of motion columns appear to exist in the form of continuous slabs in area MT. The size of these slabs is such that 180 degrees of axis of motion are represented in 400-500 micron of cortex. There was also a systematic relationship between penetration angle and frequency of 180 degrees reversals, indicating that cells with a similar direction of motion preference are also organized in vertical columns and cells with opposite direction preferences are located in adjacent columns within a single axis of motion column. Just as in macaque striate cortex where approximately 500 micron of cortex contain the mechanism for the local analysis of stimulus orientation, so in MT approximately 500 micron of cortex contain the mechanism for the local analysis of stimulus motion.", "author" : [ { "dropping-particle" : "", "family" : "Albright", "given" : "T D", "non-dropping-particle" : "", "parse-names" : false, "suffix" : "" }, { "dropping-particle" : "", "family" : "Desimone", "given" : "R", "non-dropping-particle" : "", "parse-names" : false, "suffix" : "" }, { "dropping-particle" : "", "family" : "Gross", "given" : "C G", "non-dropping-particle" : "", "parse-names" : false, "suffix" : "" } ], "container-title" : "Journal of neurophysiology", "id" : "ITEM-1", "issue" : "1", "issued" : { "date-parts" : [ [ "1984", "1" ] ] }, "page" : "16-31", "title" : "Columnar organization of directionally selective cells in visual area MT of the macaque.", "type" : "article-journal", "volume" : "51" }, "uris" : [ "http://www.mendeley.com/documents/?uuid=73ef53ff-4492-4485-b8f5-530eb8ce95f6" ] } ], "mendeley" : { "formattedCitation" : "(T D Albright, Desimone, &amp; Gross, 1984)", "plainTextFormattedCitation" : "(T D Albright, Desimone, &amp; Gross, 1984)", "previouslyFormattedCitation" : "(T D Albright, Desimone, &amp; Gross, 1984)" }, "properties" : { "noteIndex" : 0 }, "schema" : "https://github.com/citation-style-language/schema/raw/master/csl-citation.json" }</w:instrText>
      </w:r>
      <w:r w:rsidRPr="009366CD">
        <w:rPr>
          <w:sz w:val="24"/>
          <w:szCs w:val="24"/>
        </w:rPr>
        <w:fldChar w:fldCharType="separate"/>
      </w:r>
      <w:r w:rsidRPr="00B554DC">
        <w:rPr>
          <w:noProof/>
          <w:sz w:val="24"/>
          <w:szCs w:val="24"/>
        </w:rPr>
        <w:t>(T D Albright, Desimone, &amp; Gross, 1984)</w:t>
      </w:r>
      <w:r w:rsidRPr="009366CD">
        <w:rPr>
          <w:sz w:val="24"/>
          <w:szCs w:val="24"/>
        </w:rPr>
        <w:fldChar w:fldCharType="end"/>
      </w:r>
      <w:r w:rsidRPr="009366CD">
        <w:rPr>
          <w:sz w:val="24"/>
          <w:szCs w:val="24"/>
        </w:rPr>
        <w:t xml:space="preserve">. The neurons in MT are direction sensitive and selective; they respond robustly to motion in a particular direction. Anti-preferred directions of movement can also suppress MT neuron responses; this can also lead to complex interactions between neurons with overlapping spatial selective fields and opposite direction selectivity </w:t>
      </w:r>
      <w:r w:rsidRPr="009366CD">
        <w:rPr>
          <w:sz w:val="24"/>
          <w:szCs w:val="24"/>
        </w:rPr>
        <w:fldChar w:fldCharType="begin" w:fldLock="1"/>
      </w:r>
      <w:r>
        <w:rPr>
          <w:sz w:val="24"/>
          <w:szCs w:val="24"/>
        </w:rPr>
        <w:instrText>ADDIN CSL_CITATION { "citationItems" : [ { "id" : "ITEM-1", "itemData" : { "ISSN" : "0022-3077", "PMID" : "6520628", "abstract" : "We recorded from single neurons in the middle temporal visual area (MT) of the macaque monkey and studied their direction and orientation selectivity. We also recorded from single striate cortex (V1) neurons in order to make direct comparisons with our observations in area MT. All animals were immobilized and anesthetized with nitrous oxide. Direction selectivity of 110 MT neurons was studied with three types of moving stimuli: slits, single spots, and random-dot fields. All of the MT neurons were found to be directionally selective using one or more of these stimuli. MT neurons exhibited a broad range of direction-tuning bandwidths to all stimuli (minimum = 32 degrees, maximum = 186 degrees, mean = 95 degrees). On average, responses were strongly unidirectional and of similar magnitude for all three stimulus types. Orientation selectivity of 89 MT neurons was studied with stationary flashed slits. Eighty-three percent were found to be orientation selective. Overall, orientation-tuning bandwidths were significantly narrower (mean = 64 degrees) than direction-tuning bandwidths for moving stimuli. Moreover, responses to stationary-oriented stimuli were generally smaller than those to moving stimuli. Direction selectivity of 55 V1 neurons was studied with moving slits; orientation selectivity of 52 V1 neurons was studied with stationary flashed slits. In V1, compared with MT, direction-tuning bandwidths were narrower (mean = 68 degrees). Moreover, V1 responses to moving stimuli were weaker, and bidirectional tuning was more common. The mean orientation-tuning bandwidth in V1 was also significantly narrower than that in MT (mean = 52 degrees), but the responses to stationary-oriented stimuli were of similar magnitude in the two areas. We examined the relationship between optimal direction and optimal orientation for MT neurons and found that 61% had an orientation preference nearly perpendicular to the preferred direction of motion, as is the case for all V1 neurons. However, another 29% of MT neurons had an orientation preference roughly parallel to the preferred direction. These observations, when considered together with recent reports claiming sensitivity of some MT neurons to moving visual patterns (39), suggest specific neural mechanisms underlying pattern-motion sensitivity in area MT. These results support the notion that area MT represents a further specialization over area V1 for stimulus motion processing. Furthermore, the marked similarities bet\u2026", "author" : [ { "dropping-particle" : "", "family" : "Albright", "given" : "T D", "non-dropping-particle" : "", "parse-names" : false, "suffix" : "" } ], "container-title" : "Journal of neurophysiology", "id" : "ITEM-1", "issue" : "6", "issued" : { "date-parts" : [ [ "1984", "12" ] ] }, "page" : "1106-30", "title" : "Direction and orientation selectivity of neurons in visual area MT of the macaque.", "type" : "article-journal", "volume" : "52" }, "uris" : [ "http://www.mendeley.com/documents/?uuid=7923415e-fdf5-4a3b-9f61-434727c7c235" ] }, { "id" : "ITEM-2", "itemData" : { "PMID" : "8257671", "abstract" : "Dynamic random-dot stimuli have been widely used to explore central mechanisms of motion processing. We have measured the responses of neurons in area MT of the alert monkey while we varied the strength and direction of the motion signal in such displays. The strength of motion is controlled by the proportion of spatiotemporally correlated dots, which we term the correlation of the stimulus. For many MT cells, responses varied approximately linearly with stimulus correlation. When they occurred, nonlinearities were equally likely to be either positively or negatively accelerated. We also explored the relationship between response magnitude and response variance for these cells and found, in general agreement with other investigators, that this relationship conforms to a power law with an exponent slightly greater than 1. The variance of the cells' discharge is little influenced by the trial-to-trial fluctuations inherent in our stochastic display, and is therefore likely to be of neural origin. Linear responses to these stochastic motion stimuli are predicted by simple, low-level motion models incorporating sensors having relatively broad spatial and temporal frequency tuning.", "author" : [ { "dropping-particle" : "", "family" : "Britten", "given" : "K H", "non-dropping-particle" : "", "parse-names" : false, "suffix" : "" }, { "dropping-particle" : "", "family" : "Shadlen", "given" : "M N", "non-dropping-particle" : "", "parse-names" : false, "suffix" : "" }, { "dropping-particle" : "", "family" : "Newsome", "given" : "W T", "non-dropping-particle" : "", "parse-names" : false, "suffix" : "" }, { "dropping-particle" : "", "family" : "Movshon", "given" : "J A", "non-dropping-particle" : "", "parse-names" : false, "suffix" : "" } ], "container-title" : "Visual neuroscience", "id" : "ITEM-2", "issue" : "6", "issued" : { "date-parts" : [ [ "1993", "1" ] ] }, "page" : "1157-69", "title" : "Responses of neurons in macaque MT to stochastic motion signals.", "type" : "article-journal", "volume" : "10" }, "uris" : [ "http://www.mendeley.com/documents/?uuid=ad65a6e1-f93b-4c96-a116-5896868f1f3d" ] }, { "id" : "ITEM-3", "itemData" : { "DOI" : "10.1111/j.1460-9568.2005.04363.x", "ISSN" : "0953816X", "PMID" : "16262642", "abstract" : "We studied receptive field organization of motion-sensitive neurons in macaque middle temporal cortical area (MT), by mapping direction selectivity in space and in time. Stimuli consisted of pseudorandom sequences of single motion steps presented simultaneously at many different receptive field locations. Spatio-temporal receptive field profiles were constructed by cross-correlating stimuli and spikes. The resulting spike-triggered averages revealed centre-surround organization. The temporal dynamics of the receptive fields were generally biphasic with increased probability for the preferred direction at short latency (50-70 ms) and decreased probability at longer latency (80-100 ms). The response latency of the receptive field surround was on average 16 ms longer than that of the centre. Our results show that surround input and biphasic behaviour reflect two different mechanisms, which make MT cells specifically sensitive to motion contrast in space and time.", "author" : [ { "dropping-particle" : "", "family" : "Perge", "given" : "J\u00e1nos A.", "non-dropping-particle" : "", "parse-names" : false, "suffix" : "" }, { "dropping-particle" : "", "family" : "Borghuis", "given" : "Bart G.", "non-dropping-particle" : "", "parse-names" : false, "suffix" : "" }, { "dropping-particle" : "", "family" : "Bours", "given" : "Roger J. E.", "non-dropping-particle" : "", "parse-names" : false, "suffix" : "" }, { "dropping-particle" : "", "family" : "Lankheet", "given" : "Martin J. M.", "non-dropping-particle" : "", "parse-names" : false, "suffix" : "" }, { "dropping-particle" : "", "family" : "Wezel", "given" : "Richard J. A.", "non-dropping-particle" : "van", "parse-names" : false, "suffix" : "" } ], "container-title" : "European Journal of Neuroscience", "id" : "ITEM-3", "issue" : "8", "issued" : { "date-parts" : [ [ "2005", "10" ] ] }, "page" : "2049-2058", "title" : "Dynamics of directional selectivity in MT receptive field centre and surround", "type" : "article-journal", "volume" : "22" }, "uris" : [ "http://www.mendeley.com/documents/?uuid=13e4c343-6379-4219-8e65-cac6e4e6ee4d" ] } ], "mendeley" : { "formattedCitation" : "(T D Albright, 1984; Britten, Shadlen, Newsome, &amp; Movshon, 1993; Perge, Borghuis, Bours, Lankheet, &amp; van Wezel, 2005)", "plainTextFormattedCitation" : "(T D Albright, 1984; Britten, Shadlen, Newsome, &amp; Movshon, 1993; Perge, Borghuis, Bours, Lankheet, &amp; van Wezel, 2005)", "previouslyFormattedCitation" : "(T D Albright, 1984; Britten, Shadlen, Newsome, &amp; Movshon, 1993; Perge, Borghuis, Bours, Lankheet, &amp; van Wezel, 2005)" }, "properties" : { "noteIndex" : 0 }, "schema" : "https://github.com/citation-style-language/schema/raw/master/csl-citation.json" }</w:instrText>
      </w:r>
      <w:r w:rsidRPr="009366CD">
        <w:rPr>
          <w:sz w:val="24"/>
          <w:szCs w:val="24"/>
        </w:rPr>
        <w:fldChar w:fldCharType="separate"/>
      </w:r>
      <w:r w:rsidRPr="00B554DC">
        <w:rPr>
          <w:noProof/>
          <w:sz w:val="24"/>
          <w:szCs w:val="24"/>
        </w:rPr>
        <w:t>(</w:t>
      </w:r>
      <w:r w:rsidR="00147241">
        <w:rPr>
          <w:noProof/>
          <w:sz w:val="24"/>
          <w:szCs w:val="24"/>
        </w:rPr>
        <w:t>Albri</w:t>
      </w:r>
      <w:r w:rsidRPr="00B554DC">
        <w:rPr>
          <w:noProof/>
          <w:sz w:val="24"/>
          <w:szCs w:val="24"/>
        </w:rPr>
        <w:t xml:space="preserve">ght, 1984; </w:t>
      </w:r>
      <w:r w:rsidRPr="00B554DC">
        <w:rPr>
          <w:noProof/>
          <w:sz w:val="24"/>
          <w:szCs w:val="24"/>
        </w:rPr>
        <w:lastRenderedPageBreak/>
        <w:t>Britten</w:t>
      </w:r>
      <w:r w:rsidR="00147241">
        <w:rPr>
          <w:noProof/>
          <w:sz w:val="24"/>
          <w:szCs w:val="24"/>
        </w:rPr>
        <w:t xml:space="preserve"> et al.</w:t>
      </w:r>
      <w:r w:rsidRPr="00B554DC">
        <w:rPr>
          <w:noProof/>
          <w:sz w:val="24"/>
          <w:szCs w:val="24"/>
        </w:rPr>
        <w:t>,</w:t>
      </w:r>
      <w:r w:rsidR="00147241">
        <w:rPr>
          <w:noProof/>
          <w:sz w:val="24"/>
          <w:szCs w:val="24"/>
        </w:rPr>
        <w:t xml:space="preserve"> </w:t>
      </w:r>
      <w:r w:rsidRPr="00B554DC">
        <w:rPr>
          <w:noProof/>
          <w:sz w:val="24"/>
          <w:szCs w:val="24"/>
        </w:rPr>
        <w:t xml:space="preserve">1993; Perge, </w:t>
      </w:r>
      <w:r w:rsidR="00147241">
        <w:rPr>
          <w:noProof/>
          <w:sz w:val="24"/>
          <w:szCs w:val="24"/>
        </w:rPr>
        <w:t>et al.</w:t>
      </w:r>
      <w:r w:rsidRPr="00B554DC">
        <w:rPr>
          <w:noProof/>
          <w:sz w:val="24"/>
          <w:szCs w:val="24"/>
        </w:rPr>
        <w:t>, 2005)</w:t>
      </w:r>
      <w:r w:rsidRPr="009366CD">
        <w:rPr>
          <w:sz w:val="24"/>
          <w:szCs w:val="24"/>
        </w:rPr>
        <w:fldChar w:fldCharType="end"/>
      </w:r>
      <w:r w:rsidRPr="009366CD">
        <w:rPr>
          <w:sz w:val="24"/>
          <w:szCs w:val="24"/>
        </w:rPr>
        <w:t>. In addition to motion direction selectivity, MT neurons are also speed selective. They exhibit differential sensitivity above and below about 10</w:t>
      </w:r>
      <w:r w:rsidRPr="009366CD">
        <w:rPr>
          <w:sz w:val="24"/>
          <w:szCs w:val="24"/>
          <w:vertAlign w:val="superscript"/>
        </w:rPr>
        <w:t>o</w:t>
      </w:r>
      <w:r w:rsidRPr="009366CD">
        <w:rPr>
          <w:sz w:val="24"/>
          <w:szCs w:val="24"/>
        </w:rPr>
        <w:t xml:space="preserve"> V.A./s  </w:t>
      </w:r>
      <w:r w:rsidRPr="009366CD">
        <w:rPr>
          <w:sz w:val="24"/>
          <w:szCs w:val="24"/>
        </w:rPr>
        <w:fldChar w:fldCharType="begin" w:fldLock="1"/>
      </w:r>
      <w:r>
        <w:rPr>
          <w:sz w:val="24"/>
          <w:szCs w:val="24"/>
        </w:rPr>
        <w:instrText>ADDIN CSL_CITATION { "citationItems" : [ { "id" : "ITEM-1", "itemData" : { "ISSN" : "0022-3077", "PMID" : "6520628", "abstract" : "We recorded from single neurons in the middle temporal visual area (MT) of the macaque monkey and studied their direction and orientation selectivity. We also recorded from single striate cortex (V1) neurons in order to make direct comparisons with our observations in area MT. All animals were immobilized and anesthetized with nitrous oxide. Direction selectivity of 110 MT neurons was studied with three types of moving stimuli: slits, single spots, and random-dot fields. All of the MT neurons were found to be directionally selective using one or more of these stimuli. MT neurons exhibited a broad range of direction-tuning bandwidths to all stimuli (minimum = 32 degrees, maximum = 186 degrees, mean = 95 degrees). On average, responses were strongly unidirectional and of similar magnitude for all three stimulus types. Orientation selectivity of 89 MT neurons was studied with stationary flashed slits. Eighty-three percent were found to be orientation selective. Overall, orientation-tuning bandwidths were significantly narrower (mean = 64 degrees) than direction-tuning bandwidths for moving stimuli. Moreover, responses to stationary-oriented stimuli were generally smaller than those to moving stimuli. Direction selectivity of 55 V1 neurons was studied with moving slits; orientation selectivity of 52 V1 neurons was studied with stationary flashed slits. In V1, compared with MT, direction-tuning bandwidths were narrower (mean = 68 degrees). Moreover, V1 responses to moving stimuli were weaker, and bidirectional tuning was more common. The mean orientation-tuning bandwidth in V1 was also significantly narrower than that in MT (mean = 52 degrees), but the responses to stationary-oriented stimuli were of similar magnitude in the two areas. We examined the relationship between optimal direction and optimal orientation for MT neurons and found that 61% had an orientation preference nearly perpendicular to the preferred direction of motion, as is the case for all V1 neurons. However, another 29% of MT neurons had an orientation preference roughly parallel to the preferred direction. These observations, when considered together with recent reports claiming sensitivity of some MT neurons to moving visual patterns (39), suggest specific neural mechanisms underlying pattern-motion sensitivity in area MT. These results support the notion that area MT represents a further specialization over area V1 for stimulus motion processing. Furthermore, the marked similarities bet\u2026", "author" : [ { "dropping-particle" : "", "family" : "Albright", "given" : "T D", "non-dropping-particle" : "", "parse-names" : false, "suffix" : "" } ], "container-title" : "Journal of neurophysiology", "id" : "ITEM-1", "issue" : "6", "issued" : { "date-parts" : [ [ "1984", "12" ] ] }, "page" : "1106-30", "title" : "Direction and orientation selectivity of neurons in visual area MT of the macaque.", "type" : "article-journal", "volume" : "52" }, "uris" : [ "http://www.mendeley.com/documents/?uuid=7923415e-fdf5-4a3b-9f61-434727c7c235" ] }, { "id" : "ITEM-2", "itemData" : { "ISSN" : "0022-3077", "PMID" : "8433131", "abstract" : "1. We tested quantitatively the responses of 147 middle temporal (MT) cells to light and dark bars moving at different speeds ranging over a 1,000-fold range (0.5-512 deg/s). 2. We derived the following quantities from the speed-response (SR) curves obtained for opposite directions of motion. Speed selectivity was characterized by the maximum response, optimum speed, upper cutoff speed, response to slow movement, and tuning width. Direction selectivity was characterized by the direction index (DI) averaged over speeds yielding significant responses (MDI) and by the direction index at optimal speed (PDI). 3. There was an excellent correlation between speed characteristics for light and dark bars. These correlations were stronger than the correlations between direction indexes. The strongest correlations were obtained for maximum response and upper cutoff. 4. SR curves were classified into three groups: low pass (25%), tuned (43%), and broadband (28%), leaving 4% unclassified. 5. In the majority (75%) of MT cells, there was an agreement between the typology of speed selectivity for light and dark bars. Cells were classified as tuned (33%), low pass (22%), broadband (19%), and mixed (22%), leaving 4% unclassified. In addition to differences in speed characteristics, these groups also differed in response level, direction selectivity, and distribution of preferred directions. 6. For tuned cells, there was a very tight correlation of most speed characteristics for light and dark bars. 7. Direction selectivity depended on stimulus speed in most neurons, yielding a tuned average speed-DI curve. 8. Speed characteristics, proportions of speed selectivity types, and direction selectivity indexes showed little dependence on laminar position. 9. Speed characteristics and direction selectivity indexes were not dependent on eccentricity. Proportion of speed selectivity types however, changed dramatically with eccentricity: low-pass cells dominated foveally, tuned cells parafoveally, and broadband cells peripherally. 10. There were also small eccentricity effects on the range of optimal speeds shown by tuned cells and on the speed at which direction selectivity decreases in the slow speed range.", "author" : [ { "dropping-particle" : "", "family" : "Lagae", "given" : "L", "non-dropping-particle" : "", "parse-names" : false, "suffix" : "" }, { "dropping-particle" : "", "family" : "Raiguel", "given" : "S", "non-dropping-particle" : "", "parse-names" : false, "suffix" : "" }, { "dropping-particle" : "", "family" : "Orban", "given" : "G A", "non-dropping-particle" : "", "parse-names" : false, "suffix" : "" } ], "container-title" : "Journal of neurophysiology", "id" : "ITEM-2", "issue" : "1", "issued" : { "date-parts" : [ [ "1993", "1" ] ] }, "page" : "19-39", "title" : "Speed and direction selectivity of macaque middle temporal neurons.", "type" : "article-journal", "volume" : "69" }, "uris" : [ "http://www.mendeley.com/documents/?uuid=5f6a4a54-d8c9-452f-aa6b-7fb6e32722d5" ] }, { "id" : "ITEM-3", "itemData" : { "ISSN" : "0022-3077", "PMID" : "6864243", "abstract" : "1. Electrophysiological recordings were made in the middle temporal visual area (MT) of five macaque monkeys. Binocularity and selectivity for disparity were examined using a computer-driven stimulator to activate each eye independently. Results were obtained from 91 single units in MT. 2. Most units in MT receive approximately balanced inputs from the two eyes, and very few could be driven through only one eye. 3. In one type of test for disparity selectivity, units were examined with stimuli that had different but fixed horizontal disparities, thereby simulating frontoparallel movements at different distances from the animal. About two-thirds of ;the units tested for fixed disparity selectivity (52/76) showed pronounced sensitivity to horizontal disparity. Most of these units could be grouped into the same four classes of disparity-tuned units that have previously been described in V1 and V2 of the macaque: near, far, tuned excitatory, and tuned inhibitory. 4. Twenty units were tested for sensitivity to vertical stimulus disparity, which does not normally contribute to stereopsis. Most were as sensitive to vertical disparities as to horizontal. 5. Units were also tested for selectivity for stimuli that moved with changing disparity, simulating trajectories with components of motion toward or away from the animal (motion in depth). No units were found to be truly selective for motion in depth. Units tuned for fixed disparity could appear to prefer motion in depth if tested only with trajectories whose common center point was far from the unit's optimal fixed disparity. However, we do not consider this to represent genuine selectivity for motion in depth, since 1) the responses ara adequately and more easily explained in terms of selectivity for fixed disparity and 2) the best overall response of these units is to frontoparallel motion at the optimal fixed disparity. This observation bears importantly on the interpretation of motion in depth selectivity in previous investigations. 6. The presence of a substantial degree of selectivity for fixed disparity in MT, together with previously demonstrated selectivities for direction and speed, indicates that MT is well suited for the analysis of motion in three-dimensional space.", "author" : [ { "dropping-particle" : "", "family" : "Maunsell", "given" : "J H", "non-dropping-particle" : "", "parse-names" : false, "suffix" : "" }, { "dropping-particle" : "", "family" : "Essen", "given" : "D C", "non-dropping-particle" : "Van", "parse-names" : false, "suffix" : "" } ], "container-title" : "Journal of neurophysiology", "id" : "ITEM-3", "issue" : "5", "issued" : { "date-parts" : [ [ "1983", "5" ] ] }, "page" : "1148-67", "title" : "Functional properties of neurons in middle temporal visual area of the macaque monkey. II. Binocular interactions and sensitivity to binocular disparity.", "type" : "article-journal", "volume" : "49" }, "uris" : [ "http://www.mendeley.com/documents/?uuid=b083cc43-6cd9-43a8-8e15-e9d65a4cc6ac" ] } ], "mendeley" : { "formattedCitation" : "(T D Albright, 1984; Lagae, Raiguel, &amp; Orban, 1993; Maunsell &amp; Van Essen, 1983)", "plainTextFormattedCitation" : "(T D Albright, 1984; Lagae, Raiguel, &amp; Orban, 1993; Maunsell &amp; Van Essen, 1983)", "previouslyFormattedCitation" : "(T D Albright, 1984; Lagae, Raiguel, &amp; Orban, 1993; Maunsell &amp; Van Essen, 1983)" }, "properties" : { "noteIndex" : 0 }, "schema" : "https://github.com/citation-style-language/schema/raw/master/csl-citation.json" }</w:instrText>
      </w:r>
      <w:r w:rsidRPr="009366CD">
        <w:rPr>
          <w:sz w:val="24"/>
          <w:szCs w:val="24"/>
        </w:rPr>
        <w:fldChar w:fldCharType="separate"/>
      </w:r>
      <w:r w:rsidRPr="00B554DC">
        <w:rPr>
          <w:noProof/>
          <w:sz w:val="24"/>
          <w:szCs w:val="24"/>
        </w:rPr>
        <w:t>(Albright, 1984; Lagae</w:t>
      </w:r>
      <w:r w:rsidR="00147241">
        <w:rPr>
          <w:noProof/>
          <w:sz w:val="24"/>
          <w:szCs w:val="24"/>
        </w:rPr>
        <w:t xml:space="preserve"> et al.</w:t>
      </w:r>
      <w:r w:rsidRPr="00B554DC">
        <w:rPr>
          <w:noProof/>
          <w:sz w:val="24"/>
          <w:szCs w:val="24"/>
        </w:rPr>
        <w:t>, 1993; Maunsell &amp; Van Essen, 1983)</w:t>
      </w:r>
      <w:r w:rsidRPr="009366CD">
        <w:rPr>
          <w:sz w:val="24"/>
          <w:szCs w:val="24"/>
        </w:rPr>
        <w:fldChar w:fldCharType="end"/>
      </w:r>
      <w:r w:rsidRPr="009366CD">
        <w:rPr>
          <w:sz w:val="24"/>
          <w:szCs w:val="24"/>
        </w:rPr>
        <w:t xml:space="preserve"> and adaptation to persistent motion </w:t>
      </w:r>
      <w:r w:rsidRPr="009366CD">
        <w:rPr>
          <w:sz w:val="24"/>
          <w:szCs w:val="24"/>
        </w:rPr>
        <w:fldChar w:fldCharType="begin" w:fldLock="1"/>
      </w:r>
      <w:r w:rsidRPr="009366CD">
        <w:rPr>
          <w:sz w:val="24"/>
          <w:szCs w:val="24"/>
        </w:rPr>
        <w:instrText>ADDIN CSL_CITATION { "citationItems" : [ { "id" : "ITEM-1", "itemData" : { "DOI" : "10.1523/JNEUROSCI.3165-12.2013", "ISSN" : "1529-2401", "PMID" : "23467352", "abstract" : "The response of a sensory neuron to an unchanging stimulus typically adapts, showing decreases in response gain that are accompanied by changes in the shape of tuning curves. It remains unclear whether these changes arise purely due to spike rate adaptation within single neurons or whether they are dependent on network interactions between neurons. Further, it is unclear how the timescales of neural and perceptual adaptation are related. To examine this issue, we compared speed tuning of middle temporal (MT) and medial superior temporal neurons in macaque visual cortex after adaptation to two different reference speeds. For 75% of speed-tuned units, adaptation caused significant changes in tuning that could be explained equally well as lateral shifts, vertical gain changes, or both. These tuning changes occurred rapidly, as both neuronal firing rate and Fano factor showed no evidence of changing beyond the first 500 ms after motion onset, and the magnitude of tuning curve changes showed no difference between trials with adaptation durations shorter or longer than 1 s. Importantly, the magnitude of tuning shifts was correlated with the transient-sustained index, which measures a well characterized form of rapid response adaptation in MT, and is likely associated with changes at the level of neuronal networks. Tuning curves changed in a manner that increased neuronal sensitivity around the adapting speed, consistent with improvements in human and macaque psychophysical performance that we observed over the first several hundred ms of adaptation.", "author" : [ { "dropping-particle" : "", "family" : "Price", "given" : "Nicholas S C", "non-dropping-particle" : "", "parse-names" : false, "suffix" : "" }, { "dropping-particle" : "", "family" : "Born", "given" : "Richard T", "non-dropping-particle" : "", "parse-names" : false, "suffix" : "" } ], "container-title" : "The Journal of neuroscience : the official journal of the Society for Neuroscience", "id" : "ITEM-1", "issue" : "10", "issued" : { "date-parts" : [ [ "2013", "3", "6" ] ] }, "page" : "4359-68", "title" : "Adaptation to speed in macaque middle temporal and medial superior temporal areas.", "type" : "article-journal", "volume" : "33" }, "uris" : [ "http://www.mendeley.com/documents/?uuid=bc3a88db-ec18-462b-a123-d348bd24d198" ] } ], "mendeley" : { "formattedCitation" : "(Price &amp; Born, 2013)", "plainTextFormattedCitation" : "(Price &amp; Born, 2013)", "previouslyFormattedCitation" : "(Price &amp; Born, 2013)" }, "properties" : { "noteIndex" : 0 }, "schema" : "https://github.com/citation-style-language/schema/raw/master/csl-citation.json" }</w:instrText>
      </w:r>
      <w:r w:rsidRPr="009366CD">
        <w:rPr>
          <w:sz w:val="24"/>
          <w:szCs w:val="24"/>
        </w:rPr>
        <w:fldChar w:fldCharType="separate"/>
      </w:r>
      <w:r w:rsidRPr="009366CD">
        <w:rPr>
          <w:noProof/>
          <w:sz w:val="24"/>
          <w:szCs w:val="24"/>
        </w:rPr>
        <w:t>(Price &amp; Born, 2013)</w:t>
      </w:r>
      <w:r w:rsidRPr="009366CD">
        <w:rPr>
          <w:sz w:val="24"/>
          <w:szCs w:val="24"/>
        </w:rPr>
        <w:fldChar w:fldCharType="end"/>
      </w:r>
      <w:r w:rsidRPr="009366CD">
        <w:rPr>
          <w:sz w:val="24"/>
          <w:szCs w:val="24"/>
        </w:rPr>
        <w:t xml:space="preserve">.  Additionally, as the eccentricity of the spatial receptive field increases, the neuron’s preferred speed tends to increase </w:t>
      </w:r>
      <w:r w:rsidRPr="009366CD">
        <w:rPr>
          <w:sz w:val="24"/>
          <w:szCs w:val="24"/>
        </w:rPr>
        <w:fldChar w:fldCharType="begin" w:fldLock="1"/>
      </w:r>
      <w:r w:rsidRPr="009366CD">
        <w:rPr>
          <w:sz w:val="24"/>
          <w:szCs w:val="24"/>
        </w:rPr>
        <w:instrText>ADDIN CSL_CITATION { "citationItems" : [ { "id" : "ITEM-1", "itemData" : { "ISSN" : "0022-3077", "PMID" : "6864243", "abstract" : "1. Electrophysiological recordings were made in the middle temporal visual area (MT) of five macaque monkeys. Binocularity and selectivity for disparity were examined using a computer-driven stimulator to activate each eye independently. Results were obtained from 91 single units in MT. 2. Most units in MT receive approximately balanced inputs from the two eyes, and very few could be driven through only one eye. 3. In one type of test for disparity selectivity, units were examined with stimuli that had different but fixed horizontal disparities, thereby simulating frontoparallel movements at different distances from the animal. About two-thirds of ;the units tested for fixed disparity selectivity (52/76) showed pronounced sensitivity to horizontal disparity. Most of these units could be grouped into the same four classes of disparity-tuned units that have previously been described in V1 and V2 of the macaque: near, far, tuned excitatory, and tuned inhibitory. 4. Twenty units were tested for sensitivity to vertical stimulus disparity, which does not normally contribute to stereopsis. Most were as sensitive to vertical disparities as to horizontal. 5. Units were also tested for selectivity for stimuli that moved with changing disparity, simulating trajectories with components of motion toward or away from the animal (motion in depth). No units were found to be truly selective for motion in depth. Units tuned for fixed disparity could appear to prefer motion in depth if tested only with trajectories whose common center point was far from the unit's optimal fixed disparity. However, we do not consider this to represent genuine selectivity for motion in depth, since 1) the responses ara adequately and more easily explained in terms of selectivity for fixed disparity and 2) the best overall response of these units is to frontoparallel motion at the optimal fixed disparity. This observation bears importantly on the interpretation of motion in depth selectivity in previous investigations. 6. The presence of a substantial degree of selectivity for fixed disparity in MT, together with previously demonstrated selectivities for direction and speed, indicates that MT is well suited for the analysis of motion in three-dimensional space.", "author" : [ { "dropping-particle" : "", "family" : "Maunsell", "given" : "J H", "non-dropping-particle" : "", "parse-names" : false, "suffix" : "" }, { "dropping-particle" : "", "family" : "Essen", "given" : "D C", "non-dropping-particle" : "Van", "parse-names" : false, "suffix" : "" } ], "container-title" : "Journal of neurophysiology", "id" : "ITEM-1", "issue" : "5", "issued" : { "date-parts" : [ [ "1983", "5" ] ] }, "page" : "1148-67", "title" : "Functional properties of neurons in middle temporal visual area of the macaque monkey. II. Binocular interactions and sensitivity to binocular disparity.", "type" : "article-journal", "volume" : "49" }, "uris" : [ "http://www.mendeley.com/documents/?uuid=b083cc43-6cd9-43a8-8e15-e9d65a4cc6ac" ] } ], "mendeley" : { "formattedCitation" : "(Maunsell &amp; Van Essen, 1983)", "plainTextFormattedCitation" : "(Maunsell &amp; Van Essen, 1983)", "previouslyFormattedCitation" : "(Maunsell &amp; Van Essen, 1983)" }, "properties" : { "noteIndex" : 0 }, "schema" : "https://github.com/citation-style-language/schema/raw/master/csl-citation.json" }</w:instrText>
      </w:r>
      <w:r w:rsidRPr="009366CD">
        <w:rPr>
          <w:sz w:val="24"/>
          <w:szCs w:val="24"/>
        </w:rPr>
        <w:fldChar w:fldCharType="separate"/>
      </w:r>
      <w:r w:rsidRPr="009366CD">
        <w:rPr>
          <w:noProof/>
          <w:sz w:val="24"/>
          <w:szCs w:val="24"/>
        </w:rPr>
        <w:t>(Maunsell &amp; Van Essen, 1983)</w:t>
      </w:r>
      <w:r w:rsidRPr="009366CD">
        <w:rPr>
          <w:sz w:val="24"/>
          <w:szCs w:val="24"/>
        </w:rPr>
        <w:fldChar w:fldCharType="end"/>
      </w:r>
      <w:r w:rsidRPr="009366CD">
        <w:rPr>
          <w:sz w:val="24"/>
          <w:szCs w:val="24"/>
        </w:rPr>
        <w:t>. As a result of these interactions, many studies have investigated the responsiveness of single units in MT to various combinations of speed, direction and spatial parameters.</w:t>
      </w:r>
    </w:p>
    <w:p w14:paraId="28EA57EC" w14:textId="5642AAEA" w:rsidR="00736D02" w:rsidRPr="009366CD" w:rsidRDefault="00736D02" w:rsidP="00AE6901">
      <w:pPr>
        <w:ind w:firstLine="720"/>
        <w:jc w:val="both"/>
        <w:rPr>
          <w:sz w:val="24"/>
          <w:szCs w:val="24"/>
        </w:rPr>
      </w:pPr>
      <w:r w:rsidRPr="009366CD">
        <w:rPr>
          <w:sz w:val="24"/>
          <w:szCs w:val="24"/>
        </w:rPr>
        <w:t xml:space="preserve">The responses of MT neurons to motion parameters have been very thoroughly studied, and these experiments provide an important basis for understanding motion sensitivity in the brain. MT neurons tend to have larger receptive fields than earlier visual areas, and a general rule is their size is about 0.8*eccentricity </w:t>
      </w:r>
      <w:r w:rsidRPr="009366CD">
        <w:rPr>
          <w:sz w:val="24"/>
          <w:szCs w:val="24"/>
        </w:rPr>
        <w:fldChar w:fldCharType="begin" w:fldLock="1"/>
      </w:r>
      <w:r w:rsidRPr="009366CD">
        <w:rPr>
          <w:sz w:val="24"/>
          <w:szCs w:val="24"/>
        </w:rPr>
        <w:instrText>ADDIN CSL_CITATION { "citationItems" : [ { "id" : "ITEM-1", "itemData" : { "ISSN" : "0022-3077", "PMID" : "6864243", "abstract" : "1. Electrophysiological recordings were made in the middle temporal visual area (MT) of five macaque monkeys. Binocularity and selectivity for disparity were examined using a computer-driven stimulator to activate each eye independently. Results were obtained from 91 single units in MT. 2. Most units in MT receive approximately balanced inputs from the two eyes, and very few could be driven through only one eye. 3. In one type of test for disparity selectivity, units were examined with stimuli that had different but fixed horizontal disparities, thereby simulating frontoparallel movements at different distances from the animal. About two-thirds of ;the units tested for fixed disparity selectivity (52/76) showed pronounced sensitivity to horizontal disparity. Most of these units could be grouped into the same four classes of disparity-tuned units that have previously been described in V1 and V2 of the macaque: near, far, tuned excitatory, and tuned inhibitory. 4. Twenty units were tested for sensitivity to vertical stimulus disparity, which does not normally contribute to stereopsis. Most were as sensitive to vertical disparities as to horizontal. 5. Units were also tested for selectivity for stimuli that moved with changing disparity, simulating trajectories with components of motion toward or away from the animal (motion in depth). No units were found to be truly selective for motion in depth. Units tuned for fixed disparity could appear to prefer motion in depth if tested only with trajectories whose common center point was far from the unit's optimal fixed disparity. However, we do not consider this to represent genuine selectivity for motion in depth, since 1) the responses ara adequately and more easily explained in terms of selectivity for fixed disparity and 2) the best overall response of these units is to frontoparallel motion at the optimal fixed disparity. This observation bears importantly on the interpretation of motion in depth selectivity in previous investigations. 6. The presence of a substantial degree of selectivity for fixed disparity in MT, together with previously demonstrated selectivities for direction and speed, indicates that MT is well suited for the analysis of motion in three-dimensional space.", "author" : [ { "dropping-particle" : "", "family" : "Maunsell", "given" : "J H", "non-dropping-particle" : "", "parse-names" : false, "suffix" : "" }, { "dropping-particle" : "", "family" : "Essen", "given" : "D C", "non-dropping-particle" : "Van", "parse-names" : false, "suffix" : "" } ], "container-title" : "Journal of neurophysiology", "id" : "ITEM-1", "issue" : "5", "issued" : { "date-parts" : [ [ "1983", "5" ] ] }, "page" : "1148-67", "title" : "Functional properties of neurons in middle temporal visual area of the macaque monkey. II. Binocular interactions and sensitivity to binocular disparity.", "type" : "article-journal", "volume" : "49" }, "uris" : [ "http://www.mendeley.com/documents/?uuid=b083cc43-6cd9-43a8-8e15-e9d65a4cc6ac" ] } ], "mendeley" : { "formattedCitation" : "(Maunsell &amp; Van Essen, 1983)", "plainTextFormattedCitation" : "(Maunsell &amp; Van Essen, 1983)", "previouslyFormattedCitation" : "(Maunsell &amp; Van Essen, 1983)" }, "properties" : { "noteIndex" : 0 }, "schema" : "https://github.com/citation-style-language/schema/raw/master/csl-citation.json" }</w:instrText>
      </w:r>
      <w:r w:rsidRPr="009366CD">
        <w:rPr>
          <w:sz w:val="24"/>
          <w:szCs w:val="24"/>
        </w:rPr>
        <w:fldChar w:fldCharType="separate"/>
      </w:r>
      <w:r w:rsidRPr="009366CD">
        <w:rPr>
          <w:noProof/>
          <w:sz w:val="24"/>
          <w:szCs w:val="24"/>
        </w:rPr>
        <w:t>(Maunsell &amp; Van Essen, 1983)</w:t>
      </w:r>
      <w:r w:rsidRPr="009366CD">
        <w:rPr>
          <w:sz w:val="24"/>
          <w:szCs w:val="24"/>
        </w:rPr>
        <w:fldChar w:fldCharType="end"/>
      </w:r>
      <w:r w:rsidRPr="009366CD">
        <w:rPr>
          <w:sz w:val="24"/>
          <w:szCs w:val="24"/>
        </w:rPr>
        <w:t xml:space="preserve">. The shortest latency of responses to visual stimuli is about 35ms and the median latency is about 90ms </w:t>
      </w:r>
      <w:r w:rsidRPr="009366CD">
        <w:rPr>
          <w:sz w:val="24"/>
          <w:szCs w:val="24"/>
        </w:rPr>
        <w:fldChar w:fldCharType="begin" w:fldLock="1"/>
      </w:r>
      <w:r w:rsidRPr="009366CD">
        <w:rPr>
          <w:sz w:val="24"/>
          <w:szCs w:val="24"/>
        </w:rPr>
        <w:instrText>ADDIN CSL_CITATION { "citationItems" : [ { "id" : "ITEM-1", "itemData" : { "DOI" : "10.1152/jn.00255.2002", "ISSN" : "0022-3077", "PMID" : "12466456", "abstract" : "Contrast normalization is a process whereby responses of neurons are scaled according to the total amount of contrast in a region of the image nearby the receptive field of a neuron. This process allows neurons to code for informative scene or object attributes in a manner unaffected by changes in illumination. Evidence for normalization is seen in striate and extrastriate cortex from experiments where multiple stimuli are presented with a single receptive field (RF). Neuronal responses in such experiments are smaller than that predicted by linear summation, revealing the presence of normalization. While the presence of normalization is often clear, its mechanism is less so. To study the mechanism of normalization, we measured the interaction between pairs of brief local stimuli (spatial Gabor functions) within the RFs of cells in the middle temporal (MT or V5) area of monkeys and varied both the location and contrast of the stimuli. We found response summed approximately linearly when contrast was low but rapidly became normalized as stimulus contrast increased. The rapid transition to effective normalization at low contrasts suggested cooperativity in the normalization, and a model embodying such a cooperative step provided a good account of our data.", "author" : [ { "dropping-particle" : "", "family" : "Heuer", "given" : "Hilary W", "non-dropping-particle" : "", "parse-names" : false, "suffix" : "" }, { "dropping-particle" : "", "family" : "Britten", "given" : "Kenneth H", "non-dropping-particle" : "", "parse-names" : false, "suffix" : "" } ], "container-title" : "Journal of neurophysiology", "id" : "ITEM-1", "issue" : "6", "issued" : { "date-parts" : [ [ "2002", "12" ] ] }, "page" : "3398-408", "title" : "Contrast dependence of response normalization in area MT of the rhesus macaque.", "type" : "article-journal", "volume" : "88" }, "uris" : [ "http://www.mendeley.com/documents/?uuid=5d8b2ad9-8999-4f64-8a42-1a7957b89ad8" ] }, { "id" : "ITEM-2", "itemData" : { "ISSN" : "0022-3077", "PMID" : "10515984", "abstract" : "A total of 310 MT/V5 single cells were tested in anesthetized, paralyzed macaque monkeys with moving random-dot stimuli. At optimum stimulus parameters, latencies ranged from 35 to 325 ms with a mean of 87+/-45 (SD) ms. By examining the relationship between latency and response levels, stimulus parameters, and stimulus selectivities, we attempted to isolate the contributions of these factors to latency and to identify delays representing intervening synapses (circuitry) and signal processing (flow of information through that circuitry). First, the relationship between stimulus parameters and latency was investigated by varying stimulus speed and direction for individual cells. Resulting changes in latencies were explainable in terms of response levels corresponding to how closely the actual stimulus matched the preferred stimulus of the cell. Second, the relationship between stimulus selectivity and latency across the population of cells was examined using the optimum speed and direction of each neuron. A weak tendency for cells tuned for slow speeds to have longer latencies was explainable by lower response rates among slower-tuned neurons. In contrast, sharper direction tuning was significantly associated with short latencies even after taking response rate into account, (P = 0.002, ANCOVA). Accordingly, even the first 10 ms of the population response fully demonstrates direction tuning. A third study, which examined the relationship between antagonistic surrounds and latency, revealed a significant association between the strength of the surround and the latency that was independent of response levels (P &lt; 0.002, ANCOVA). Neurons having strong surrounds exhibited latencies averaging 20 ms longer than those with little or no surround influence, suggesting that neurons with surrounds represent a later stage in processing with one or more intervening synapses. The laminar distribution of latencies closely followed the average surround antagonism in each layer, increasing with distance from input layer IV but precisely mirroring response levels, which were highest near the input layer and gradually decreased with distance from input layer IV. Layer II proved the exception with unexpectedly shorter latencies (P&lt; 0.02, ANOVA) yet showing only modest response levels. The short latency and lack of strong direction tuning in layer II is consistent with input from the superior colliculus. Finally, experiments with static stimuli showed that latency does not va\u2026", "author" : [ { "dropping-particle" : "", "family" : "Raiguel", "given" : "S E", "non-dropping-particle" : "", "parse-names" : false, "suffix" : "" }, { "dropping-particle" : "", "family" : "Xiao", "given" : "D K", "non-dropping-particle" : "", "parse-names" : false, "suffix" : "" }, { "dropping-particle" : "", "family" : "Marcar", "given" : "V L", "non-dropping-particle" : "", "parse-names" : false, "suffix" : "" }, { "dropping-particle" : "", "family" : "Orban", "given" : "G A", "non-dropping-particle" : "", "parse-names" : false, "suffix" : "" } ], "container-title" : "Journal of neurophysiology", "id" : "ITEM-2", "issue" : "4", "issued" : { "date-parts" : [ [ "1999", "10" ] ] }, "page" : "1944-56", "title" : "Response latency of macaque area MT/V5 neurons and its relationship to stimulus parameters.", "type" : "article-journal", "volume" : "82" }, "uris" : [ "http://www.mendeley.com/documents/?uuid=d252efb6-5e39-4319-8310-8114d7ecd607" ] } ], "mendeley" : { "formattedCitation" : "(Heuer &amp; Britten, 2002; Raiguel, Xiao, Marcar, &amp; Orban, 1999)", "plainTextFormattedCitation" : "(Heuer &amp; Britten, 2002; Raiguel, Xiao, Marcar, &amp; Orban, 1999)", "previouslyFormattedCitation" : "(Heuer &amp; Britten, 2002; Raiguel, Xiao, Marcar, &amp; Orban, 1999)" }, "properties" : { "noteIndex" : 0 }, "schema" : "https://github.com/citation-style-language/schema/raw/master/csl-citation.json" }</w:instrText>
      </w:r>
      <w:r w:rsidRPr="009366CD">
        <w:rPr>
          <w:sz w:val="24"/>
          <w:szCs w:val="24"/>
        </w:rPr>
        <w:fldChar w:fldCharType="separate"/>
      </w:r>
      <w:r w:rsidRPr="009366CD">
        <w:rPr>
          <w:noProof/>
          <w:sz w:val="24"/>
          <w:szCs w:val="24"/>
        </w:rPr>
        <w:t>(Heuer &amp; Britten, 2002; Raiguel</w:t>
      </w:r>
      <w:r w:rsidR="00147241">
        <w:rPr>
          <w:noProof/>
          <w:sz w:val="24"/>
          <w:szCs w:val="24"/>
        </w:rPr>
        <w:t xml:space="preserve"> et al.</w:t>
      </w:r>
      <w:r w:rsidRPr="009366CD">
        <w:rPr>
          <w:noProof/>
          <w:sz w:val="24"/>
          <w:szCs w:val="24"/>
        </w:rPr>
        <w:t>, 1999)</w:t>
      </w:r>
      <w:r w:rsidRPr="009366CD">
        <w:rPr>
          <w:sz w:val="24"/>
          <w:szCs w:val="24"/>
        </w:rPr>
        <w:fldChar w:fldCharType="end"/>
      </w:r>
      <w:r w:rsidRPr="009366CD">
        <w:rPr>
          <w:sz w:val="24"/>
          <w:szCs w:val="24"/>
        </w:rPr>
        <w:t xml:space="preserve">. Prolonged exposure to motion in the preferred direction can sharpen directional tuning curves </w:t>
      </w:r>
      <w:r w:rsidRPr="009366CD">
        <w:rPr>
          <w:sz w:val="24"/>
          <w:szCs w:val="24"/>
        </w:rPr>
        <w:fldChar w:fldCharType="begin" w:fldLock="1"/>
      </w:r>
      <w:r w:rsidRPr="009366CD">
        <w:rPr>
          <w:sz w:val="24"/>
          <w:szCs w:val="24"/>
        </w:rPr>
        <w:instrText>ADDIN CSL_CITATION { "citationItems" : [ { "id" : "ITEM-1", "itemData" : { "DOI" : "10.1038/nn1267", "ISSN" : "1097-6256", "PMID" : "15195097", "abstract" : "Prolonged exposure to a stimulus, called 'adaptation', reduces cortical responsiveness. Adaptation has been studied extensively in primary visual cortex (V1), where responsivity is usually reduced most when the adapting and test stimuli are well matched. Theories about the functional benefits of adaptation have relied on this specificity, but the resultant changes in neuronal tuning are of the wrong type to account for well-documented perceptual aftereffects. Here we have used moving sinusoidal gratings to study the effect of adaptation on the direction tuning of neurons in area MT in macaques. Responsivity in MT is maintained best in the adapted direction and is strongly reduced for nearby directions. Consequently, adaptation in the preferred direction reduces the direction-tuning bandwidth, whereas adaptation at near-preferred directions causes tuning to shift toward the adapted direction. This previously unknown effect of adaptation is consistent with perceptual aftereffects and indicates that different cortical regions may adjust to constant sensory input in distinct ways.", "author" : [ { "dropping-particle" : "", "family" : "Kohn", "given" : "Adam", "non-dropping-particle" : "", "parse-names" : false, "suffix" : "" }, { "dropping-particle" : "", "family" : "Movshon", "given" : "J Anthony", "non-dropping-particle" : "", "parse-names" : false, "suffix" : "" } ], "container-title" : "Nature neuroscience", "id" : "ITEM-1", "issue" : "7", "issued" : { "date-parts" : [ [ "2004", "7" ] ] }, "page" : "764-72", "title" : "Adaptation changes the direction tuning of macaque MT neurons.", "type" : "article-journal", "volume" : "7" }, "uris" : [ "http://www.mendeley.com/documents/?uuid=4505072c-bfdc-483e-ba1c-926232d8c6ed" ] } ], "mendeley" : { "formattedCitation" : "(Kohn &amp; Movshon, 2004)", "plainTextFormattedCitation" : "(Kohn &amp; Movshon, 2004)", "previouslyFormattedCitation" : "(Kohn &amp; Movshon, 2004)" }, "properties" : { "noteIndex" : 0 }, "schema" : "https://github.com/citation-style-language/schema/raw/master/csl-citation.json" }</w:instrText>
      </w:r>
      <w:r w:rsidRPr="009366CD">
        <w:rPr>
          <w:sz w:val="24"/>
          <w:szCs w:val="24"/>
        </w:rPr>
        <w:fldChar w:fldCharType="separate"/>
      </w:r>
      <w:r w:rsidRPr="009366CD">
        <w:rPr>
          <w:noProof/>
          <w:sz w:val="24"/>
          <w:szCs w:val="24"/>
        </w:rPr>
        <w:t>(Kohn &amp; Movshon, 2004)</w:t>
      </w:r>
      <w:r w:rsidRPr="009366CD">
        <w:rPr>
          <w:sz w:val="24"/>
          <w:szCs w:val="24"/>
        </w:rPr>
        <w:fldChar w:fldCharType="end"/>
      </w:r>
      <w:r w:rsidRPr="009366CD">
        <w:rPr>
          <w:sz w:val="24"/>
          <w:szCs w:val="24"/>
        </w:rPr>
        <w:t xml:space="preserve"> and some neurons show gradual development of a response to more complex motion patterns, such as moving plaids (consisting of two superimposed sinewave-gratings with different orientations)  </w:t>
      </w:r>
      <w:r w:rsidRPr="009366CD">
        <w:rPr>
          <w:sz w:val="24"/>
          <w:szCs w:val="24"/>
        </w:rPr>
        <w:fldChar w:fldCharType="begin" w:fldLock="1"/>
      </w:r>
      <w:r w:rsidRPr="009366CD">
        <w:rPr>
          <w:sz w:val="24"/>
          <w:szCs w:val="24"/>
        </w:rPr>
        <w:instrText>ADDIN CSL_CITATION { "citationItems" : [ { "id" : "ITEM-1", "itemData" : { "DOI" : "10.1038/414905a", "PMID" : "11780062", "abstract" : "In order to see the world with high spatial acuity, an animal must sample the visual image with many detectors that restrict their analyses to extremely small regions of space. The visual cortex must then integrate the information from these localized receptive fields to obtain a more global picture of the surrounding environment. We studied this process in single neurons within the middle temporal visual area (MT) of macaques using stimuli that produced conflicting local and global information about stimulus motion. Neuronal responses in alert animals initially reflected predominantly the ambiguous local motion features, but gradually converged to an unambiguous global representation. When the same animals were anaesthetized, the integration of local motion signals was markedly impaired even though neuronal responses remained vigorous and directional tuning characteristics were intact. Our results suggest that anaesthesia preferentially affects the visual processing responsible for integrating local signals into a global visual representation.", "author" : [ { "dropping-particle" : "", "family" : "Pack", "given" : "C C", "non-dropping-particle" : "", "parse-names" : false, "suffix" : "" }, { "dropping-particle" : "", "family" : "Berezovskii", "given" : "V K", "non-dropping-particle" : "", "parse-names" : false, "suffix" : "" }, { "dropping-particle" : "", "family" : "Born", "given" : "R T", "non-dropping-particle" : "", "parse-names" : false, "suffix" : "" } ], "container-title" : "Nature", "id" : "ITEM-1", "issue" : "6866", "issued" : { "date-parts" : [ [ "2001", "1" ] ] }, "page" : "905-8", "title" : "Dynamic properties of neurons in cortical area MT in alert and anaesthetized macaque monkeys.", "type" : "article-journal", "volume" : "414" }, "uris" : [ "http://www.mendeley.com/documents/?uuid=bdc685ba-7049-4972-925e-5696106e003b" ] }, { "id" : "ITEM-2", "itemData" : { "DOI" : "10.1038/nn1382", "ISSN" : "1097-6256", "PMID" : "15657600", "abstract" : "Most neurons in macaque area MT are selective for the direction of stimulus motion. By comparing direction selectivity for gratings and plaids, we classified MT neurons as pattern direction selective (PDS) or component direction selective (CDS). We compared the time course of responses in CDS and PDS neurons in opiate-anesthetized macaques, using a rapid pseudorandom sequence of gratings and plaids that moved in different directions. On average, responses began 6 ms earlier in CDS neurons than in PDS neurons. More importantly, the pattern-selective responses of PDS neurons did not reach their fully selective state until 50-75 ms after the responses of CDS neurons had stabilized. The population motion response of MT is therefore initially dominated by component motion signals, and does not completely represent pattern motion until substantially later. The circuits that compute pattern motion take more time to finish their work than those signaling component motion.", "author" : [ { "dropping-particle" : "", "family" : "Smith", "given" : "Matthew A", "non-dropping-particle" : "", "parse-names" : false, "suffix" : "" }, { "dropping-particle" : "", "family" : "Majaj", "given" : "Najib J", "non-dropping-particle" : "", "parse-names" : false, "suffix" : "" }, { "dropping-particle" : "", "family" : "Movshon", "given" : "J Anthony", "non-dropping-particle" : "", "parse-names" : false, "suffix" : "" } ], "container-title" : "Nature neuroscience", "id" : "ITEM-2", "issue" : "2", "issued" : { "date-parts" : [ [ "2005", "2" ] ] }, "page" : "220-8", "title" : "Dynamics of motion signaling by neurons in macaque area MT.", "type" : "article-journal", "volume" : "8" }, "uris" : [ "http://www.mendeley.com/documents/?uuid=c1914cea-9e7d-4b21-984d-79b121a005c5" ] } ], "mendeley" : { "formattedCitation" : "(Pack, Berezovskii, &amp; Born, 2001; Smith, Majaj, &amp; Movshon, 2005)", "plainTextFormattedCitation" : "(Pack, Berezovskii, &amp; Born, 2001; Smith, Majaj, &amp; Movshon, 2005)", "previouslyFormattedCitation" : "(Pack, Berezovskii, &amp; Born, 2001; Smith, Majaj, &amp; Movshon, 2005)" }, "properties" : { "noteIndex" : 0 }, "schema" : "https://github.com/citation-style-language/schema/raw/master/csl-citation.json" }</w:instrText>
      </w:r>
      <w:r w:rsidRPr="009366CD">
        <w:rPr>
          <w:sz w:val="24"/>
          <w:szCs w:val="24"/>
        </w:rPr>
        <w:fldChar w:fldCharType="separate"/>
      </w:r>
      <w:r w:rsidRPr="009366CD">
        <w:rPr>
          <w:noProof/>
          <w:sz w:val="24"/>
          <w:szCs w:val="24"/>
        </w:rPr>
        <w:t>(Pack</w:t>
      </w:r>
      <w:r w:rsidR="00147241">
        <w:rPr>
          <w:noProof/>
          <w:sz w:val="24"/>
          <w:szCs w:val="24"/>
        </w:rPr>
        <w:t xml:space="preserve"> et al.</w:t>
      </w:r>
      <w:r w:rsidRPr="009366CD">
        <w:rPr>
          <w:noProof/>
          <w:sz w:val="24"/>
          <w:szCs w:val="24"/>
        </w:rPr>
        <w:t>, 2001; Smith</w:t>
      </w:r>
      <w:r w:rsidR="00147241">
        <w:rPr>
          <w:noProof/>
          <w:sz w:val="24"/>
          <w:szCs w:val="24"/>
        </w:rPr>
        <w:t xml:space="preserve"> et al.</w:t>
      </w:r>
      <w:r w:rsidRPr="009366CD">
        <w:rPr>
          <w:noProof/>
          <w:sz w:val="24"/>
          <w:szCs w:val="24"/>
        </w:rPr>
        <w:t>, 2005)</w:t>
      </w:r>
      <w:r w:rsidRPr="009366CD">
        <w:rPr>
          <w:sz w:val="24"/>
          <w:szCs w:val="24"/>
        </w:rPr>
        <w:fldChar w:fldCharType="end"/>
      </w:r>
      <w:r w:rsidRPr="009366CD">
        <w:rPr>
          <w:sz w:val="24"/>
          <w:szCs w:val="24"/>
        </w:rPr>
        <w:t xml:space="preserve">. Furthermore,  </w:t>
      </w:r>
      <w:proofErr w:type="spellStart"/>
      <w:r w:rsidRPr="009366CD">
        <w:rPr>
          <w:sz w:val="24"/>
          <w:szCs w:val="24"/>
        </w:rPr>
        <w:t>microstimulation</w:t>
      </w:r>
      <w:proofErr w:type="spellEnd"/>
      <w:r w:rsidRPr="009366CD">
        <w:rPr>
          <w:sz w:val="24"/>
          <w:szCs w:val="24"/>
        </w:rPr>
        <w:t xml:space="preserve"> studies in MT have shown that MT neurons are directly related to motion perception and decision confidence in a motion discrimination task </w:t>
      </w:r>
      <w:r w:rsidRPr="009366CD">
        <w:rPr>
          <w:sz w:val="24"/>
          <w:szCs w:val="24"/>
        </w:rPr>
        <w:fldChar w:fldCharType="begin" w:fldLock="1"/>
      </w:r>
      <w:r w:rsidRPr="009366CD">
        <w:rPr>
          <w:sz w:val="24"/>
          <w:szCs w:val="24"/>
        </w:rPr>
        <w:instrText>ADDIN CSL_CITATION { "citationItems" : [ { "id" : "ITEM-1", "itemData" : { "ISSN" : "0270-6474", "PMID" : "1607944", "abstract" : "Physiological and behavioral evidence suggests that the activity of direction selective neurons in visual cortex underlies the perception of moving visual stimuli. We tested this hypothesis by measuring the effects of cortical microstimulation on perceptual judgements of motion direction. To accomplish this, rhesus monkeys were trained to discriminate the direction of motion in a near-threshold, stochastic motion display. For each experiment, we positioned a microelectrode in the middle of a cluster of neurons that shared a common preferred direction of motion. The psychophysical task was then adjusted so that the visual display was presented directly over the neurons' receptive field. The monkeys were required to discriminate between motion shown either in the direction preferred by the neurons or in the opposite direction. On half the trials of an experiment, we applied electrical microstimulation while monkeys viewed the motion display. We hypothesized that enhancing the neurons' discharge rate would introduce a directionally specific signal into the cortex and thereby influence the monkeys' choices on the discrimination task. We compared the monkeys' performance on \"stimulated\" and \"nonstimulated\" trials in 139 experiments; all trials within an experiment were presented in random order. Statistically significant effects of microstimulation were obtained in 89 experiments. In 86 of the 89 experiments with significant effects (97%), the monkeys indicated that motion was in the neurons' preferred direction more frequently on stimulated trials than on nonstimulated trials. The data demonstrate a functional link between the activity of direction selective neurons and perceptual judgements of motion direction.", "author" : [ { "dropping-particle" : "", "family" : "Salzman", "given" : "C D", "non-dropping-particle" : "", "parse-names" : false, "suffix" : "" }, { "dropping-particle" : "", "family" : "Murasugi", "given" : "C M", "non-dropping-particle" : "", "parse-names" : false, "suffix" : "" }, { "dropping-particle" : "", "family" : "Britten", "given" : "K H", "non-dropping-particle" : "", "parse-names" : false, "suffix" : "" }, { "dropping-particle" : "", "family" : "Newsome", "given" : "W T", "non-dropping-particle" : "", "parse-names" : false, "suffix" : "" } ], "container-title" : "The Journal of neuroscience : the official journal of the Society for Neuroscience", "id" : "ITEM-1", "issue" : "6", "issued" : { "date-parts" : [ [ "1992", "6" ] ] }, "page" : "2331-55", "title" : "Microstimulation in visual area MT: effects on direction discrimination performance.", "type" : "article-journal", "volume" : "12" }, "uris" : [ "http://www.mendeley.com/documents/?uuid=c034a041-d970-43ce-b9d4-67b63d84d572" ] }, { "id" : "ITEM-2", "itemData" : { "DOI" : "10.1038/nn1094", "ISSN" : "1097-6256", "PMID" : "12858179", "abstract" : "Direction-selective neurons in the middle temporal visual area (MT) are crucially involved in motion perception, although it is not known exactly how the activity of these neurons is interpreted by the rest of the brain. Here we report that in a two-alternative task, the activity of MT neurons is interpreted as evidence for one direction and against the other. We measured the speed and accuracy of decisions as rhesus monkeys performed a direction-discrimination task. On half of the trials, we stimulated direction-selective neurons in area MT, thereby causing the monkeys to choose the neurons' preferred direction more often. Microstimulation quickened decisions in favor of the preferred direction and slowed decisions in favor of the opposite direction. Even on trials in which microstimulation did not induce a preferred direction choice, it still affected response times. Our findings suggest that during the formation of a decision, sensory evidence for competing propositions is compared and accumulates to a decision-making threshold.", "author" : [ { "dropping-particle" : "", "family" : "Ditterich", "given" : "Jochen", "non-dropping-particle" : "", "parse-names" : false, "suffix" : "" }, { "dropping-particle" : "", "family" : "Mazurek", "given" : "Mark E", "non-dropping-particle" : "", "parse-names" : false, "suffix" : "" }, { "dropping-particle" : "", "family" : "Shadlen", "given" : "Michael N", "non-dropping-particle" : "", "parse-names" : false, "suffix" : "" } ], "container-title" : "Nature neuroscience", "id" : "ITEM-2", "issue" : "8", "issued" : { "date-parts" : [ [ "2003", "8" ] ] }, "page" : "891-8", "title" : "Microstimulation of visual cortex affects the speed of perceptual decisions.", "type" : "article-journal", "volume" : "6" }, "uris" : [ "http://www.mendeley.com/documents/?uuid=dbabeb80-3d04-48d9-a093-bf87822eed67" ] }, { "id" : "ITEM-3", "itemData" : { "DOI" : "10.1016/j.neuron.2014.07.011", "ISSN" : "1097-4199", "PMID" : "25123306", "abstract" : "Decisions are often associated with a degree of certainty, or confidence--an estimate of the probability that the chosen option will be correct. Recent neurophysiological results suggest that the central processing of evidence leading to a perceptual decision also establishes a level of confidence. Here we provide a causal test of this hypothesis by electrically stimulating areas of the visual cortex involved in motion perception. Monkeys discriminated the direction of motion in a noisy display and were sometimes allowed to opt out of the direction choice if their confidence was low. Microstimulation did not reduce overall confidence in the decision but instead altered confidence in a manner that mimicked a change in visual motion, plus a small increase in sensory noise. The results suggest that the same sensory neural signals support choice, reaction time, and confidence in a decision and that artificial manipulation of these signals preserves the quantitative relationship between accumulated evidence and confidence.", "author" : [ { "dropping-particle" : "", "family" : "Fetsch", "given" : "Christopher R", "non-dropping-particle" : "", "parse-names" : false, "suffix" : "" }, { "dropping-particle" : "", "family" : "Kiani", "given" : "Roozbeh", "non-dropping-particle" : "", "parse-names" : false, "suffix" : "" }, { "dropping-particle" : "", "family" : "Newsome", "given" : "William T", "non-dropping-particle" : "", "parse-names" : false, "suffix" : "" }, { "dropping-particle" : "", "family" : "Shadlen", "given" : "Michael N", "non-dropping-particle" : "", "parse-names" : false, "suffix" : "" } ], "container-title" : "Neuron", "id" : "ITEM-3", "issue" : "4", "issued" : { "date-parts" : [ [ "2014", "8", "20" ] ] }, "page" : "797-804", "title" : "Effects of cortical microstimulation on confidence in a perceptual decision.", "type" : "article-journal", "volume" : "83" }, "uris" : [ "http://www.mendeley.com/documents/?uuid=4ed37cc0-b2bd-4dc6-a44c-b83d60c8c736" ] } ], "mendeley" : { "formattedCitation" : "(Ditterich, Mazurek, &amp; Shadlen, 2003; Fetsch, Kiani, Newsome, &amp; Shadlen, 2014; Salzman, Murasugi, Britten, &amp; Newsome, 1992)", "plainTextFormattedCitation" : "(Ditterich, Mazurek, &amp; Shadlen, 2003; Fetsch, Kiani, Newsome, &amp; Shadlen, 2014; Salzman, Murasugi, Britten, &amp; Newsome, 1992)", "previouslyFormattedCitation" : "(Ditterich, Mazurek, &amp; Shadlen, 2003; Fetsch, Kiani, Newsome, &amp; Shadlen, 2014; Salzman, Murasugi, Britten, &amp; Newsome, 1992)" }, "properties" : { "noteIndex" : 0 }, "schema" : "https://github.com/citation-style-language/schema/raw/master/csl-citation.json" }</w:instrText>
      </w:r>
      <w:r w:rsidRPr="009366CD">
        <w:rPr>
          <w:sz w:val="24"/>
          <w:szCs w:val="24"/>
        </w:rPr>
        <w:fldChar w:fldCharType="separate"/>
      </w:r>
      <w:r w:rsidRPr="009366CD">
        <w:rPr>
          <w:noProof/>
          <w:sz w:val="24"/>
          <w:szCs w:val="24"/>
        </w:rPr>
        <w:t>(Ditterich</w:t>
      </w:r>
      <w:r w:rsidR="00147241">
        <w:rPr>
          <w:noProof/>
          <w:sz w:val="24"/>
          <w:szCs w:val="24"/>
        </w:rPr>
        <w:t xml:space="preserve"> et al., </w:t>
      </w:r>
      <w:r w:rsidRPr="009366CD">
        <w:rPr>
          <w:noProof/>
          <w:sz w:val="24"/>
          <w:szCs w:val="24"/>
        </w:rPr>
        <w:t>2003; Fetsch</w:t>
      </w:r>
      <w:r w:rsidR="00147241">
        <w:rPr>
          <w:noProof/>
          <w:sz w:val="24"/>
          <w:szCs w:val="24"/>
        </w:rPr>
        <w:t xml:space="preserve"> et al.</w:t>
      </w:r>
      <w:r w:rsidRPr="009366CD">
        <w:rPr>
          <w:noProof/>
          <w:sz w:val="24"/>
          <w:szCs w:val="24"/>
        </w:rPr>
        <w:t>, 2014; Salzma</w:t>
      </w:r>
      <w:r w:rsidR="00147241">
        <w:rPr>
          <w:noProof/>
          <w:sz w:val="24"/>
          <w:szCs w:val="24"/>
        </w:rPr>
        <w:t>n et al.</w:t>
      </w:r>
      <w:r w:rsidRPr="009366CD">
        <w:rPr>
          <w:noProof/>
          <w:sz w:val="24"/>
          <w:szCs w:val="24"/>
        </w:rPr>
        <w:t>, 1992)</w:t>
      </w:r>
      <w:r w:rsidRPr="009366CD">
        <w:rPr>
          <w:sz w:val="24"/>
          <w:szCs w:val="24"/>
        </w:rPr>
        <w:fldChar w:fldCharType="end"/>
      </w:r>
      <w:r w:rsidRPr="009366CD">
        <w:rPr>
          <w:sz w:val="24"/>
          <w:szCs w:val="24"/>
        </w:rPr>
        <w:t xml:space="preserve">.  These findings suggest that MT neurons have the capacity to quickly respond to moving stimuli and to perform at the minimum, basic spatial and temporal integration. </w:t>
      </w:r>
    </w:p>
    <w:p w14:paraId="413BBF04" w14:textId="15B3806C" w:rsidR="00736D02" w:rsidRPr="009366CD" w:rsidRDefault="00736D02" w:rsidP="00AE6901">
      <w:pPr>
        <w:ind w:firstLine="720"/>
        <w:jc w:val="both"/>
        <w:rPr>
          <w:sz w:val="24"/>
          <w:szCs w:val="24"/>
        </w:rPr>
      </w:pPr>
      <w:r w:rsidRPr="009366CD">
        <w:rPr>
          <w:sz w:val="24"/>
          <w:szCs w:val="24"/>
        </w:rPr>
        <w:lastRenderedPageBreak/>
        <w:t xml:space="preserve">Despite the extensive research in MT neuron responses to simple moving stimuli, the relationships between speed, eccentricity, direction and firing rates do not appear to be independent. MT neurons can be affected by stimuli outside their classically defined receptive fields (Allman et al., 1985), and others can exhibit center-surround properties </w:t>
      </w:r>
      <w:r w:rsidRPr="009366CD">
        <w:rPr>
          <w:sz w:val="24"/>
          <w:szCs w:val="24"/>
        </w:rPr>
        <w:fldChar w:fldCharType="begin" w:fldLock="1"/>
      </w:r>
      <w:r w:rsidRPr="009366CD">
        <w:rPr>
          <w:sz w:val="24"/>
          <w:szCs w:val="24"/>
        </w:rPr>
        <w:instrText>ADDIN CSL_CITATION { "citationItems" : [ { "id" : "ITEM-1", "itemData" : { "DOI" : "10.1038/357497a0", "ISSN" : "0028-0836", "PMID" : "1608448", "abstract" : "The early stages of primate visual processing appear to be divided up into several component parts so that, for example, colour, form and motion are analysed by anatomically distinct streams. We have found that further subspecialization occurs within the motion processing stream. Neurons representing two different kinds of information about visual motion are segregated in columnar fashion within the middle temporal area of the owl monkey. These columns can be distinguished by labelling with 2-deoxyglucose in response to large-field random-dot patterns. Neurons in lightly labelled interbands have receptive fields with antagonistic surrounds: the response to a centrally placed moving stimulus is suppressed by motion in the surround. Neurons in more densely labelled bands have surrounds that reinforce the centre response so that they integrate motion cues over large areas of the visual field. Interband cells carry information about local motion contrast that may be used to detect motion boundaries or to indicate retinal slip during visual tracking. Band cells encode information about global motion that might be useful for orienting the animal in its environment.", "author" : [ { "dropping-particle" : "", "family" : "Born", "given" : "R T", "non-dropping-particle" : "", "parse-names" : false, "suffix" : "" }, { "dropping-particle" : "", "family" : "Tootell", "given" : "R B", "non-dropping-particle" : "", "parse-names" : false, "suffix" : "" } ], "container-title" : "Nature", "id" : "ITEM-1", "issue" : "6378", "issued" : { "date-parts" : [ [ "1992", "6", "11" ] ] }, "page" : "497-9", "title" : "Segregation of global and local motion processing in primate middle temporal visual area.", "type" : "article-journal", "volume" : "357" }, "uris" : [ "http://www.mendeley.com/documents/?uuid=540737a6-a073-46cd-b466-6ed2d5367d11" ] } ], "mendeley" : { "formattedCitation" : "(R T Born &amp; Tootell, 1992)", "plainTextFormattedCitation" : "(R T Born &amp; Tootell, 1992)", "previouslyFormattedCitation" : "(R T Born &amp; Tootell, 1992)" }, "properties" : { "noteIndex" : 0 }, "schema" : "https://github.com/citation-style-language/schema/raw/master/csl-citation.json" }</w:instrText>
      </w:r>
      <w:r w:rsidRPr="009366CD">
        <w:rPr>
          <w:sz w:val="24"/>
          <w:szCs w:val="24"/>
        </w:rPr>
        <w:fldChar w:fldCharType="separate"/>
      </w:r>
      <w:r w:rsidRPr="009366CD">
        <w:rPr>
          <w:noProof/>
          <w:sz w:val="24"/>
          <w:szCs w:val="24"/>
        </w:rPr>
        <w:t>(Born &amp; Tootell, 1992)</w:t>
      </w:r>
      <w:r w:rsidRPr="009366CD">
        <w:rPr>
          <w:sz w:val="24"/>
          <w:szCs w:val="24"/>
        </w:rPr>
        <w:fldChar w:fldCharType="end"/>
      </w:r>
      <w:r w:rsidRPr="009366CD">
        <w:rPr>
          <w:sz w:val="24"/>
          <w:szCs w:val="24"/>
        </w:rPr>
        <w:t xml:space="preserve">. There is evidence for heterogeneity in MT neurons, as speed and direction selectivity appear to be separable in some but not all neurons </w:t>
      </w:r>
      <w:r w:rsidRPr="009366CD">
        <w:rPr>
          <w:sz w:val="24"/>
          <w:szCs w:val="24"/>
        </w:rPr>
        <w:fldChar w:fldCharType="begin" w:fldLock="1"/>
      </w:r>
      <w:r w:rsidRPr="009366CD">
        <w:rPr>
          <w:sz w:val="24"/>
          <w:szCs w:val="24"/>
        </w:rPr>
        <w:instrText>ADDIN CSL_CITATION { "citationItems" : [ { "id" : "ITEM-1", "itemData" : { "DOI" : "10.1152/jn.00573.2013", "ISSN" : "1522-1598", "PMID" : "24089395", "abstract" : "Neurons in sensory cortical areas are tuned to multiple dimensions, or features, of their sensory space. Understanding how single neurons represent multiple features is of great interest for determining the informative dimensions of the neurons' response, the decoding algorithms appropriate for extracting this information from the neuronal population, and for determining where specific transformations occur along the visual hierarchy. Despite the established role of cortical area MT in judgments of motion and depth, it is not known how individual neurons jointly encode the two dimensions. We investigated the joint tuning of individual MT neurons for two visual features: direction of motion and binocular disparity, an important depth cue. We found that a separable, multiplicative combination of tuning for the two features can account for more than 90% of the variance in the joint tuning function for over 91% of MT neurons. These results suggest 1) that each feature can be read out independently from MT by simply averaging across the population without regard to the other feature and 2) that the inseparable representations seen in subsequent areas, such as MST, must be computed beyond MT. Intriguingly, we found that the remaining nonseparable component of the joint tuning function often manifested as small but systematic changes in the neurons' preferences for one feature as the other one was varied. We believe this reflects the local columnar organization of tuning for direction and binocular disparity in MT, indicating that joint tuning may provide a new tool with which to probe functional architecture.", "author" : [ { "dropping-particle" : "", "family" : "Smolyanskaya", "given" : "Alexandra", "non-dropping-particle" : "", "parse-names" : false, "suffix" : "" }, { "dropping-particle" : "", "family" : "Ruff", "given" : "Douglas A", "non-dropping-particle" : "", "parse-names" : false, "suffix" : "" }, { "dropping-particle" : "", "family" : "Born", "given" : "Richard T", "non-dropping-particle" : "", "parse-names" : false, "suffix" : "" } ], "container-title" : "Journal of neurophysiology", "id" : "ITEM-1", "issue" : "12", "issued" : { "date-parts" : [ [ "2013", "12" ] ] }, "page" : "2806-16", "title" : "Joint tuning for direction of motion and binocular disparity in macaque MT is largely separable.", "type" : "article-journal", "volume" : "110" }, "uris" : [ "http://www.mendeley.com/documents/?uuid=cf49a302-5656-4f25-9842-8e9d0a7f98e2" ] } ], "mendeley" : { "formattedCitation" : "(Smolyanskaya, Ruff, &amp; Born, 2013)", "plainTextFormattedCitation" : "(Smolyanskaya, Ruff, &amp; Born, 2013)", "previouslyFormattedCitation" : "(Smolyanskaya, Ruff, &amp; Born, 2013)" }, "properties" : { "noteIndex" : 0 }, "schema" : "https://github.com/citation-style-language/schema/raw/master/csl-citation.json" }</w:instrText>
      </w:r>
      <w:r w:rsidRPr="009366CD">
        <w:rPr>
          <w:sz w:val="24"/>
          <w:szCs w:val="24"/>
        </w:rPr>
        <w:fldChar w:fldCharType="separate"/>
      </w:r>
      <w:r w:rsidRPr="009366CD">
        <w:rPr>
          <w:noProof/>
          <w:sz w:val="24"/>
          <w:szCs w:val="24"/>
        </w:rPr>
        <w:t>(Smolyanskaya</w:t>
      </w:r>
      <w:r w:rsidR="00147241">
        <w:rPr>
          <w:noProof/>
          <w:sz w:val="24"/>
          <w:szCs w:val="24"/>
        </w:rPr>
        <w:t xml:space="preserve"> et al.</w:t>
      </w:r>
      <w:r w:rsidRPr="009366CD">
        <w:rPr>
          <w:noProof/>
          <w:sz w:val="24"/>
          <w:szCs w:val="24"/>
        </w:rPr>
        <w:t>, 2013)</w:t>
      </w:r>
      <w:r w:rsidRPr="009366CD">
        <w:rPr>
          <w:sz w:val="24"/>
          <w:szCs w:val="24"/>
        </w:rPr>
        <w:fldChar w:fldCharType="end"/>
      </w:r>
      <w:r w:rsidRPr="009366CD">
        <w:rPr>
          <w:sz w:val="24"/>
          <w:szCs w:val="24"/>
        </w:rPr>
        <w:t xml:space="preserve">. Furthermore, some MT neurons do respond to motion patterns, such as plaids </w:t>
      </w:r>
      <w:r w:rsidRPr="009366CD">
        <w:rPr>
          <w:sz w:val="24"/>
          <w:szCs w:val="24"/>
        </w:rPr>
        <w:fldChar w:fldCharType="begin" w:fldLock="1"/>
      </w:r>
      <w:r w:rsidRPr="009366CD">
        <w:rPr>
          <w:sz w:val="24"/>
          <w:szCs w:val="24"/>
        </w:rPr>
        <w:instrText>ADDIN CSL_CITATION { "citationItems" : [ { "id" : "ITEM-1", "itemData" : { "DOI" : "10.1523/JNEUROSCI.5787-11.2012", "ISSN" : "1529-2401", "PMID" : "22699905", "abstract" : "Neurons in area MT are sensitive to the direction of motion of gratings and of plaids made by summing 2 gratings moving in different directions. MT component direction-selective (CDS) neurons respond to the individual gratings of a plaid. Pattern direction-selective (PDS) neurons on the other hand, combine component information and respond selectively to the resulting pattern motion. Adding a third grating creates a \"triplaid,\" which contains 3 grating and 3 plaid motions and is perceptually multistable. To examine how direction-selective mechanisms parse the motion signals in triplaids, we recorded MT responses of anesthetized and awake macaques to stimuli in which 3 identical moving gratings whose directions were separated by 120\u00b0 were introduced in 3 successive epochs, going from grating to plaid to triplaid. CDS and PDS neurons-selected based on their responses to gratings and plaids-had strikingly different tuning properties in the triplaid epoch. CDS neurons were strongly tuned for the direction of motion of individual gratings, but PDS neurons nearly lost their selectivity for either the gratings or the plaids in the stimulus. We explain this reduced motion selectivity with a model that relates pattern selectivity of PDS neurons to a broad pooling of V1 afferents with a near-cosine weighting profile. Because PDS neurons signal both component and pattern motion in gratings and plaids, their reduced selectivity for motion in triplaids may be what makes these stimuli perceptually multistable.", "author" : [ { "dropping-particle" : "", "family" : "Jazayeri", "given" : "Mehrdad", "non-dropping-particle" : "", "parse-names" : false, "suffix" : "" }, { "dropping-particle" : "", "family" : "Wallisch", "given" : "Pascal", "non-dropping-particle" : "", "parse-names" : false, "suffix" : "" }, { "dropping-particle" : "", "family" : "Movshon", "given" : "J Anthony", "non-dropping-particle" : "", "parse-names" : false, "suffix" : "" } ], "container-title" : "The Journal of neuroscience : the official journal of the Society for Neuroscience", "id" : "ITEM-1", "issue" : "24", "issued" : { "date-parts" : [ [ "2012", "6", "13" ] ] }, "page" : "8242-53", "title" : "Dynamics of macaque MT cell responses to grating triplets.", "type" : "article-journal", "volume" : "32" }, "uris" : [ "http://www.mendeley.com/documents/?uuid=bec4c9b9-c1ed-4dd6-b489-6000b18a5e07" ] } ], "mendeley" : { "formattedCitation" : "(Jazayeri, Wallisch, &amp; Movshon, 2012)", "plainTextFormattedCitation" : "(Jazayeri, Wallisch, &amp; Movshon, 2012)", "previouslyFormattedCitation" : "(Jazayeri, Wallisch, &amp; Movshon, 2012)" }, "properties" : { "noteIndex" : 0 }, "schema" : "https://github.com/citation-style-language/schema/raw/master/csl-citation.json" }</w:instrText>
      </w:r>
      <w:r w:rsidRPr="009366CD">
        <w:rPr>
          <w:sz w:val="24"/>
          <w:szCs w:val="24"/>
        </w:rPr>
        <w:fldChar w:fldCharType="separate"/>
      </w:r>
      <w:r w:rsidRPr="009366CD">
        <w:rPr>
          <w:noProof/>
          <w:sz w:val="24"/>
          <w:szCs w:val="24"/>
        </w:rPr>
        <w:t>(Jazayeri</w:t>
      </w:r>
      <w:r w:rsidR="00147241">
        <w:rPr>
          <w:noProof/>
          <w:sz w:val="24"/>
          <w:szCs w:val="24"/>
        </w:rPr>
        <w:t xml:space="preserve"> et al.</w:t>
      </w:r>
      <w:r w:rsidRPr="009366CD">
        <w:rPr>
          <w:noProof/>
          <w:sz w:val="24"/>
          <w:szCs w:val="24"/>
        </w:rPr>
        <w:t>, 2012)</w:t>
      </w:r>
      <w:r w:rsidRPr="009366CD">
        <w:rPr>
          <w:sz w:val="24"/>
          <w:szCs w:val="24"/>
        </w:rPr>
        <w:fldChar w:fldCharType="end"/>
      </w:r>
      <w:r w:rsidRPr="009366CD">
        <w:rPr>
          <w:sz w:val="24"/>
          <w:szCs w:val="24"/>
        </w:rPr>
        <w:t xml:space="preserve">, but increased temporal and spatial separation in patterned motion can lead to decreased MT firing rates and selectivity </w:t>
      </w:r>
      <w:r w:rsidRPr="009366CD">
        <w:rPr>
          <w:sz w:val="24"/>
          <w:szCs w:val="24"/>
        </w:rPr>
        <w:fldChar w:fldCharType="begin" w:fldLock="1"/>
      </w:r>
      <w:r w:rsidRPr="009366CD">
        <w:rPr>
          <w:sz w:val="24"/>
          <w:szCs w:val="24"/>
        </w:rPr>
        <w:instrText>ADDIN CSL_CITATION { "citationItems" : [ { "id" : "ITEM-1", "itemData" : { "DOI" : "10.1152/jn.00597.2014", "ISSN" : "1522-1598", "PMID" : "25540222", "abstract" : "Many neurons in visual cortical area MT signal the direction of motion of complex visual patterns, such as plaids composed of two superimposed drifting gratings. To compute the direction of pattern motion, MT neurons combine component motion signals over time and space. To determine the spatial and temporal limits of signal integration, we measured the responses of single MT neurons to a novel set of \"pseudoplaid\" stimuli in which the component gratings were alternated in time or space. As the temporal or spatial separation of the component gratings increased, neuronal selectivity for the direction of pattern motion decreased. Using descriptive models of signal integration, we inferred the temporal and spatial structure of the mechanisms that compute pattern direction selectivity. The median time constant for integration was roughly 10 ms, a timescale characteristic of integration by single cortical pyramidal neurons. The median spatial integration field was roughly one-third of the MT receptive field diameter, suggesting that the spatial limits are set by stages of processing in earlier areas of visual cortex where receptive fields are smaller than in MT. Interestingly, pattern direction-selective neurons had shorter temporal integration times than component direction-selective neurons but similar spatial integration windows. We conclude that pattern motion can only be signaled by MT neurons when the component motion signals co-occur within relatively narrow spatial and temporal limits. We interpret these results in the framework of recent hierarchical models of MT.", "author" : [ { "dropping-particle" : "", "family" : "Kumbhani", "given" : "Romesh D", "non-dropping-particle" : "", "parse-names" : false, "suffix" : "" }, { "dropping-particle" : "", "family" : "El-Shamayleh", "given" : "Yasmine", "non-dropping-particle" : "", "parse-names" : false, "suffix" : "" }, { "dropping-particle" : "", "family" : "Movshon", "given" : "J Anthony", "non-dropping-particle" : "", "parse-names" : false, "suffix" : "" } ], "container-title" : "Journal of neurophysiology", "id" : "ITEM-1", "issue" : "7", "issued" : { "date-parts" : [ [ "2015", "4", "1" ] ] }, "page" : "1977-88", "title" : "Temporal and spatial limits of pattern motion sensitivity in macaque MT neurons.", "type" : "article-journal", "volume" : "113" }, "uris" : [ "http://www.mendeley.com/documents/?uuid=2ac3e137-0dd0-4503-8991-d6189563c787" ] }, { "id" : "ITEM-2", "itemData" : { "DOI" : "10.1167/12.8.1", "ISSN" : "1534-7362", "PMID" : "22854102", "abstract" : "It is still not known how the primate visual system is able to measure the velocity of moving stimuli such as edges and dots. Neurons have been found in the Medial Superior Temporal (MST) area of the primate brain that respond at a rate proportional to the speed of the stimulus but it is not clear how this property is derived from the speed-tuned Middle Temporal (MT) neurons that precede area MST along the visual motion pathway. I show that a population code based on the outputs from a number of MT neurons is susceptible to errors if the MT neurons are tuned to a broad range of spatial frequencies and have receptive fields that span a wide range of sizes. I present a solution that uses the activity of just three MT units within a velocity channel to estimate the velocity using a weighted vector average (centroid) technique. I use a range of velocity channels (1, 2, 4, and 8\u00b0/s) with inhibition between them so that only a single channel passes the velocity estimate onto the next stage of processing (MST). I also include a contrast-dependent redundancy-removal stage which provides tighter spatial resolution for the velocity estimates under conditions of high contrast but which trades off spatial compactness for greater sensitivity at low contrast. The new model produces an output signal proportional to the stimulus input velocity (consistent with MST neurons) and its input stages have properties closely tied to those of neurons in areas V1 and MT.", "author" : [ { "dropping-particle" : "", "family" : "Perrone", "given" : "John A", "non-dropping-particle" : "", "parse-names" : false, "suffix" : "" } ], "container-title" : "Journal of vision", "id" : "ITEM-2", "issue" : "8", "issued" : { "date-parts" : [ [ "2012", "1", "1" ] ] }, "page" : "1", "publisher" : "The Association for Research in Vision and Ophthalmology", "title" : "A neural-based code for computing image velocity from small sets of middle temporal (MT/V5) neuron inputs.", "type" : "article-journal", "volume" : "12" }, "uris" : [ "http://www.mendeley.com/documents/?uuid=cb28b021-e7a3-4ce1-b7df-c16871155060" ] } ], "mendeley" : { "formattedCitation" : "(Kumbhani, El-Shamayleh, &amp; Movshon, 2015; Perrone, 2012)", "plainTextFormattedCitation" : "(Kumbhani, El-Shamayleh, &amp; Movshon, 2015; Perrone, 2012)", "previouslyFormattedCitation" : "(Kumbhani, El-Shamayleh, &amp; Movshon, 2015; Perrone, 2012)" }, "properties" : { "noteIndex" : 0 }, "schema" : "https://github.com/citation-style-language/schema/raw/master/csl-citation.json" }</w:instrText>
      </w:r>
      <w:r w:rsidRPr="009366CD">
        <w:rPr>
          <w:sz w:val="24"/>
          <w:szCs w:val="24"/>
        </w:rPr>
        <w:fldChar w:fldCharType="separate"/>
      </w:r>
      <w:r w:rsidRPr="009366CD">
        <w:rPr>
          <w:noProof/>
          <w:sz w:val="24"/>
          <w:szCs w:val="24"/>
        </w:rPr>
        <w:t xml:space="preserve">(Kumbhani, </w:t>
      </w:r>
      <w:r w:rsidR="00147241">
        <w:rPr>
          <w:noProof/>
          <w:sz w:val="24"/>
          <w:szCs w:val="24"/>
        </w:rPr>
        <w:t>et al.</w:t>
      </w:r>
      <w:r w:rsidRPr="009366CD">
        <w:rPr>
          <w:noProof/>
          <w:sz w:val="24"/>
          <w:szCs w:val="24"/>
        </w:rPr>
        <w:t>, 2015; Perrone, 2012)</w:t>
      </w:r>
      <w:r w:rsidRPr="009366CD">
        <w:rPr>
          <w:sz w:val="24"/>
          <w:szCs w:val="24"/>
        </w:rPr>
        <w:fldChar w:fldCharType="end"/>
      </w:r>
      <w:r w:rsidRPr="009366CD">
        <w:rPr>
          <w:sz w:val="24"/>
          <w:szCs w:val="24"/>
        </w:rPr>
        <w:t xml:space="preserve">. Thus, while MT neurons appear to somewhat perform integration across basic motion parameters, area MT might not have the capacity for temporal integration to code for motion patterns. Current research suggests that more neurons in MST are pattern selective and might integrate over longer time scales </w:t>
      </w:r>
      <w:r w:rsidRPr="009366CD">
        <w:rPr>
          <w:sz w:val="24"/>
          <w:szCs w:val="24"/>
        </w:rPr>
        <w:fldChar w:fldCharType="begin" w:fldLock="1"/>
      </w:r>
      <w:r w:rsidRPr="009366CD">
        <w:rPr>
          <w:sz w:val="24"/>
          <w:szCs w:val="24"/>
        </w:rPr>
        <w:instrText>ADDIN CSL_CITATION { "citationItems" : [ { "id" : "ITEM-1", "itemData" : { "DOI" : "10.1152/jn.00338.2012", "ISSN" : "1522-1598", "PMID" : "23596331", "abstract" : "The estimation of motion information from retinal input is a fundamental function of the primate dorsal visual pathway. Previous work has shown that this function involves multiple cortical areas, with each area integrating information from its predecessors. Compared with neurons in the primary visual cortex (V1), neurons in the middle temporal (MT) area more faithfully represent the velocity of plaid stimuli, and the observation of this pattern selectivity has led to two-stage models in which MT neurons integrate the outputs of component-selective V1 neurons. Motion integration in these models is generally complemented by motion opponency, which refines velocity selectivity. Area MT projects to a third stage of motion processing, the medial superior temporal (MST) area, but surprisingly little is known about MST responses to plaid stimuli. Here we show that increased pattern selectivity in MST is associated with greater prevalence of the mechanisms implemented by two-stage MT models: Compared with MT neurons, MST neurons integrate motion components to a greater degree and exhibit evidence of stronger motion opponency. Moreover, when tested with more challenging unikinetic plaid stimuli, an appreciable percentage of MST neurons are pattern selective, while such selectivity is rare in MT. Surprisingly, increased motion integration is found in MST even for transparent plaid stimuli, which are not typically integrated perceptually. Thus the relationship between MST and MT is qualitatively similar to that between MT and V1, as repeated application of basic motion mechanisms leads to novel selectivities at each stage along the pathway.", "author" : [ { "dropping-particle" : "", "family" : "Khawaja", "given" : "Farhan A", "non-dropping-particle" : "", "parse-names" : false, "suffix" : "" }, { "dropping-particle" : "", "family" : "Liu", "given" : "Liu D", "non-dropping-particle" : "", "parse-names" : false, "suffix" : "" }, { "dropping-particle" : "", "family" : "Pack", "given" : "Christopher C", "non-dropping-particle" : "", "parse-names" : false, "suffix" : "" } ], "container-title" : "Journal of neurophysiology", "id" : "ITEM-1", "issue" : "1", "issued" : { "date-parts" : [ [ "2013", "7" ] ] }, "page" : "63-74", "title" : "Responses of MST neurons to plaid stimuli.", "type" : "article-journal", "volume" : "110" }, "uris" : [ "http://www.mendeley.com/documents/?uuid=5f021133-8f13-49de-ae4f-55515e433298" ] } ], "mendeley" : { "formattedCitation" : "(Khawaja, Liu, &amp; Pack, 2013)", "plainTextFormattedCitation" : "(Khawaja, Liu, &amp; Pack, 2013)", "previouslyFormattedCitation" : "(Khawaja, Liu, &amp; Pack, 2013)" }, "properties" : { "noteIndex" : 0 }, "schema" : "https://github.com/citation-style-language/schema/raw/master/csl-citation.json" }</w:instrText>
      </w:r>
      <w:r w:rsidRPr="009366CD">
        <w:rPr>
          <w:sz w:val="24"/>
          <w:szCs w:val="24"/>
        </w:rPr>
        <w:fldChar w:fldCharType="separate"/>
      </w:r>
      <w:r w:rsidRPr="009366CD">
        <w:rPr>
          <w:noProof/>
          <w:sz w:val="24"/>
          <w:szCs w:val="24"/>
        </w:rPr>
        <w:t>(Khawaja</w:t>
      </w:r>
      <w:r w:rsidR="00147241">
        <w:rPr>
          <w:noProof/>
          <w:sz w:val="24"/>
          <w:szCs w:val="24"/>
        </w:rPr>
        <w:t xml:space="preserve"> et al.</w:t>
      </w:r>
      <w:r w:rsidRPr="009366CD">
        <w:rPr>
          <w:noProof/>
          <w:sz w:val="24"/>
          <w:szCs w:val="24"/>
        </w:rPr>
        <w:t>, 2013)</w:t>
      </w:r>
      <w:r w:rsidRPr="009366CD">
        <w:rPr>
          <w:sz w:val="24"/>
          <w:szCs w:val="24"/>
        </w:rPr>
        <w:fldChar w:fldCharType="end"/>
      </w:r>
      <w:r w:rsidRPr="009366CD">
        <w:rPr>
          <w:sz w:val="24"/>
          <w:szCs w:val="24"/>
        </w:rPr>
        <w:t xml:space="preserve">.   </w:t>
      </w:r>
    </w:p>
    <w:p w14:paraId="2C1BE4D4" w14:textId="696C8114" w:rsidR="00736D02" w:rsidRPr="009366CD" w:rsidRDefault="00736D02" w:rsidP="00AE6901">
      <w:pPr>
        <w:ind w:firstLine="720"/>
        <w:jc w:val="both"/>
        <w:rPr>
          <w:sz w:val="24"/>
          <w:szCs w:val="24"/>
        </w:rPr>
      </w:pPr>
      <w:r w:rsidRPr="009366CD">
        <w:rPr>
          <w:sz w:val="24"/>
          <w:szCs w:val="24"/>
        </w:rPr>
        <w:t>Area MST is located ac</w:t>
      </w:r>
      <w:r>
        <w:rPr>
          <w:sz w:val="24"/>
          <w:szCs w:val="24"/>
        </w:rPr>
        <w:t>ross a sulcus from</w:t>
      </w:r>
      <w:r w:rsidR="00373839">
        <w:rPr>
          <w:sz w:val="24"/>
          <w:szCs w:val="24"/>
        </w:rPr>
        <w:t xml:space="preserve"> area MT</w:t>
      </w:r>
      <w:r w:rsidRPr="0025278E">
        <w:rPr>
          <w:sz w:val="24"/>
          <w:szCs w:val="24"/>
        </w:rPr>
        <w:t xml:space="preserve"> </w:t>
      </w:r>
      <w:r w:rsidRPr="00FC438A">
        <w:rPr>
          <w:sz w:val="24"/>
          <w:szCs w:val="24"/>
        </w:rPr>
        <w:t>and</w:t>
      </w:r>
      <w:r w:rsidRPr="00F80FA4">
        <w:rPr>
          <w:sz w:val="24"/>
          <w:szCs w:val="24"/>
        </w:rPr>
        <w:t xml:space="preserve"> receives direct input from MT neurons. MST neurons show direction selectivity similar to MT neurons, but have</w:t>
      </w:r>
      <w:r w:rsidRPr="009366CD">
        <w:rPr>
          <w:sz w:val="24"/>
          <w:szCs w:val="24"/>
        </w:rPr>
        <w:t xml:space="preserve"> larger receptive fields and appear to integrate across MT inputs </w:t>
      </w:r>
      <w:r w:rsidRPr="009366CD">
        <w:rPr>
          <w:sz w:val="24"/>
          <w:szCs w:val="24"/>
        </w:rPr>
        <w:fldChar w:fldCharType="begin" w:fldLock="1"/>
      </w:r>
      <w:r w:rsidRPr="009366CD">
        <w:rPr>
          <w:sz w:val="24"/>
          <w:szCs w:val="24"/>
        </w:rPr>
        <w:instrText>ADDIN CSL_CITATION { "citationItems" : [ { "id" : "ITEM-1", "itemData" : { "ISSN" : "0270-6474", "PMID" : "3944616", "abstract" : "Using anesthetized and paralyzed monkeys, we have studied the visual response properties of neurons in the cortical area surrounding the middle temporal area (MT) in the superior temporal sulcus (STS). Systematic electrode penetrations revealed that there is a functionally distinct region where three classes of directionally selective cells with large receptive fields cluster. This region is anteriorly adjoined to the dorsal two-thirds of MT, has a width of 4-5 mm mediolaterally, and therefore may correspond to the dorsal part of the medial superior temporal area (MST), which was previously defined as a MT-recipient zone. One class of cells responded to a straight movement of patterns in the frontoparallel plane with directional selectivity (D cells: 217/422, 51.4%). The second class of cells selectively responded to an expanding or contracting size change of patterns (S cells: 66/422, 15.7%). These cells responded neither to a change in width of a slit of any orientation or any length, nor to a change in brightness. The third class of cells responded only to a rotation of patterns in one direction (R cells: 58/422, 13.7%). A majority of these cells (41/58) responded to the clockwise or counterclockwise rotation of patterns in the frontoparallel plane (Rf cells), while the rest responded to a rotation of patterns in depth (Rd cells). We will suggest that these cells acquire the ability to discover whole events of visual motion--i.e., unidirectional straight movement, size change (radial movement), and rotation--by integrating elemental motion information extracted by MT cells. The receptive fields of D, S, and Rf cells can be constructed by converging signals of MT cells, the preferred directions of which are arranged in parallel (D cells), radially (S cells), and circularly (Rf cells). The receptive fields of Rd cells can be constructed, in turn, by the convergence of signals of S cells.", "author" : [ { "dropping-particle" : "", "family" : "Saito", "given" : "H", "non-dropping-particle" : "", "parse-names" : false, "suffix" : "" }, { "dropping-particle" : "", "family" : "Yukie", "given" : "M", "non-dropping-particle" : "", "parse-names" : false, "suffix" : "" }, { "dropping-particle" : "", "family" : "Tanaka", "given" : "K", "non-dropping-particle" : "", "parse-names" : false, "suffix" : "" }, { "dropping-particle" : "", "family" : "Hikosaka", "given" : "K", "non-dropping-particle" : "", "parse-names" : false, "suffix" : "" }, { "dropping-particle" : "", "family" : "Fukada", "given" : "Y", "non-dropping-particle" : "", "parse-names" : false, "suffix" : "" }, { "dropping-particle" : "", "family" : "Iwai", "given" : "E", "non-dropping-particle" : "", "parse-names" : false, "suffix" : "" } ], "container-title" : "The Journal of neuroscience : the official journal of the Society for Neuroscience", "id" : "ITEM-1", "issue" : "1", "issued" : { "date-parts" : [ [ "1986", "1" ] ] }, "page" : "145-57", "title" : "Integration of direction signals of image motion in the superior temporal sulcus of the macaque monkey.", "type" : "article-journal", "volume" : "6" }, "uris" : [ "http://www.mendeley.com/documents/?uuid=1086adb8-cd9c-4e2b-879d-7c509beccb02" ] } ], "mendeley" : { "formattedCitation" : "(Saito et al., 1986)", "plainTextFormattedCitation" : "(Saito et al., 1986)", "previouslyFormattedCitation" : "(Saito et al., 1986)" }, "properties" : { "noteIndex" : 0 }, "schema" : "https://github.com/citation-style-language/schema/raw/master/csl-citation.json" }</w:instrText>
      </w:r>
      <w:r w:rsidRPr="009366CD">
        <w:rPr>
          <w:sz w:val="24"/>
          <w:szCs w:val="24"/>
        </w:rPr>
        <w:fldChar w:fldCharType="separate"/>
      </w:r>
      <w:r w:rsidRPr="009366CD">
        <w:rPr>
          <w:noProof/>
          <w:sz w:val="24"/>
          <w:szCs w:val="24"/>
        </w:rPr>
        <w:t>(Saito et al., 1986)</w:t>
      </w:r>
      <w:r w:rsidRPr="009366CD">
        <w:rPr>
          <w:sz w:val="24"/>
          <w:szCs w:val="24"/>
        </w:rPr>
        <w:fldChar w:fldCharType="end"/>
      </w:r>
      <w:r w:rsidRPr="009366CD">
        <w:rPr>
          <w:sz w:val="24"/>
          <w:szCs w:val="24"/>
        </w:rPr>
        <w:t xml:space="preserve">. MST neurons also respond to more complex patterns of motion, such as rotation </w:t>
      </w:r>
      <w:r w:rsidRPr="009366CD">
        <w:rPr>
          <w:sz w:val="24"/>
          <w:szCs w:val="24"/>
        </w:rPr>
        <w:fldChar w:fldCharType="begin" w:fldLock="1"/>
      </w:r>
      <w:r w:rsidRPr="009366CD">
        <w:rPr>
          <w:sz w:val="24"/>
          <w:szCs w:val="24"/>
        </w:rPr>
        <w:instrText>ADDIN CSL_CITATION { "citationItems" : [ { "id" : "ITEM-1", "itemData" : { "ISSN" : "0014-4819", "PMID" : "7843308", "abstract" : "We studied the functional properties of rotation-sensitive (RS) neurons of the posterior parietal association cortex in detail. We classified 58 neurons as RS neurons on the basis of statistical analysis, to indicate that their responses to rotary movement were significantly greater (P &lt; 0.01) than those to linear movement of the same stimulus. We calculated rotation index, 1-(L/R), in 82 cells, where L/R is the ratio of net response to linear movement to that to rotary movement. All the RS neurons had rotation index greater than or equal to 0.3. The recording site of these RS neurons was localized in the posterolateral part of area PG (area 7a of Vogt), on the anterior bank of the caudal superior temporal sulcus (STS), in the region partly overlapping the medial superior temporal (MST) area. We compared the response of RS neurons to rotation with that to shearing movement as well as to linear movement. In the majority of RS neurons the ratio of shearing response to rotation response (S/R) was smaller than the ratio of linear response to rotation response (L/R), indicating that the response to rotation was not due to a simple combination of linear movements in the opposite direction. Most of the RS neurons responded to the rotary movement of a single spot as well as that of a slit, although the response was smaller (average 70%) for the former. Most of the RS neurons had large receptive fields (60-180 degrees in diameter) and their responses were independent of the position within the receptive field. The responses of most RS neurons increased monotonically with the increase in angular velocity and were also dependent on the size of the stimulus, although the rate of increase was small when the length was more than 10 degrees. The majority of RS neurons (37/58) responded better to rotation in depth than to that in the frontoparallel plane. Some of them (12/37) responded to diagonal rotation rather than to sagittal or horizontal rotation. We found that some depth RS neurons showed reversal in the preferred direction when we used a trapezoidal window-like plate as the rotating stimulus in the monocular viewing condition, just as occurs in the case of the Ames window illusion. The response of some RS neurons (5/7) was enhanced by tracking eye movement.(ABSTRACT TRUNCATED AT 400 WORDS)", "author" : [ { "dropping-particle" : "", "family" : "Sakata", "given" : "H", "non-dropping-particle" : "", "parse-names" : false, "suffix" : "" }, { "dropping-particle" : "", "family" : "Shibutani", "given" : "H", "non-dropping-particle" : "", "parse-names" : false, "suffix" : "" }, { "dropping-particle" : "", "family" : "Ito", "given" : "Y", "non-dropping-particle" : "", "parse-names" : false, "suffix" : "" }, { "dropping-particle" : "", "family" : "Tsurugai", "given" : "K", "non-dropping-particle" : "", "parse-names" : false, "suffix" : "" }, { "dropping-particle" : "", "family" : "Mine", "given" : "S", "non-dropping-particle" : "", "parse-names" : false, "suffix" : "" }, { "dropping-particle" : "", "family" : "Kusunoki", "given" : "M", "non-dropping-particle" : "", "parse-names" : false, "suffix" : "" } ], "container-title" : "Experimental brain research", "id" : "ITEM-1", "issue" : "2", "issued" : { "date-parts" : [ [ "1994", "1" ] ] }, "page" : "183-202", "title" : "Functional properties of rotation-sensitive neurons in the posterior parietal association cortex of the monkey.", "type" : "article-journal", "volume" : "101" }, "uris" : [ "http://www.mendeley.com/documents/?uuid=200b213f-ee58-4a2f-b056-1574a8f41de6" ] } ], "mendeley" : { "formattedCitation" : "(Sakata et al., 1994)", "plainTextFormattedCitation" : "(Sakata et al., 1994)", "previouslyFormattedCitation" : "(Sakata et al., 1994)" }, "properties" : { "noteIndex" : 0 }, "schema" : "https://github.com/citation-style-language/schema/raw/master/csl-citation.json" }</w:instrText>
      </w:r>
      <w:r w:rsidRPr="009366CD">
        <w:rPr>
          <w:sz w:val="24"/>
          <w:szCs w:val="24"/>
        </w:rPr>
        <w:fldChar w:fldCharType="separate"/>
      </w:r>
      <w:r w:rsidRPr="009366CD">
        <w:rPr>
          <w:noProof/>
          <w:sz w:val="24"/>
          <w:szCs w:val="24"/>
        </w:rPr>
        <w:t>(Sakata et al., 1994)</w:t>
      </w:r>
      <w:r w:rsidRPr="009366CD">
        <w:rPr>
          <w:sz w:val="24"/>
          <w:szCs w:val="24"/>
        </w:rPr>
        <w:fldChar w:fldCharType="end"/>
      </w:r>
      <w:r w:rsidRPr="009366CD">
        <w:rPr>
          <w:sz w:val="24"/>
          <w:szCs w:val="24"/>
        </w:rPr>
        <w:t xml:space="preserve">, spiral motions </w:t>
      </w:r>
      <w:r w:rsidRPr="009366CD">
        <w:rPr>
          <w:sz w:val="24"/>
          <w:szCs w:val="24"/>
        </w:rPr>
        <w:fldChar w:fldCharType="begin" w:fldLock="1"/>
      </w:r>
      <w:r w:rsidRPr="009366CD">
        <w:rPr>
          <w:sz w:val="24"/>
          <w:szCs w:val="24"/>
        </w:rPr>
        <w:instrText>ADDIN CSL_CITATION { "citationItems" : [ { "id" : "ITEM-1", "itemData" : { "ISSN" : "0270-6474", "PMID" : "8283251", "abstract" : "Cells in the dorsal division of the medial superior temporal area (MSTd) have large receptive fields and respond to expansion/contraction, rotation, and translation motions. These same motions are generated as we move through the environment, leading investigators to suggest that area MSTd analyzes the optical flow. One influential idea suggests that navigation is achieved by decomposing the optical flow into the separate and discrete channels mentioned above, that is, expansion/contraction, rotation, and translation. We directly tested whether MSTd neurons perform such a decomposition by examining whether there are cells that are preferentially tuned to intermediate spiral motions, which combine both expansion/contraction and rotation components. The finding that many cells in MSTd are preferentially selective for spiral motions indicates that this simple three-channel decomposition hypothesis for MSTd does not appear to be correct. Instead, there is a continuum of patterns to which MSTd cells are selective. In addition, we find that MSTd cells maintain their selectivity when stimuli are moved to different locations in their large receptive fields. This position invariance indicates that MSTd cells selective for expansion cannot give precise information about the retinal location of the focus of expansion. Thus, individual MSTd neurons cannot code, in a precise fashion, the direction of heading by using the location of the focus of expansion. The only way this navigational information could be accurately derived from MSTd is through the use of a coarse, population encoding. Positional invariance and selectivity for a wide array of stimuli suggest that MSTd neurons encode patterns of motion per se, regardless of whether these motions are generated by moving objects or by motion induced by observer locomotion.", "author" : [ { "dropping-particle" : "", "family" : "Graziano", "given" : "M S", "non-dropping-particle" : "", "parse-names" : false, "suffix" : "" }, { "dropping-particle" : "", "family" : "Andersen", "given" : "R A", "non-dropping-particle" : "", "parse-names" : false, "suffix" : "" }, { "dropping-particle" : "", "family" : "Snowden", "given" : "R J", "non-dropping-particle" : "", "parse-names" : false, "suffix" : "" } ], "container-title" : "The Journal of neuroscience : the official journal of the Society for Neuroscience", "id" : "ITEM-1", "issue" : "1", "issued" : { "date-parts" : [ [ "1994", "1" ] ] }, "page" : "54-67", "title" : "Tuning of MST neurons to spiral motions.", "type" : "article-journal", "volume" : "14" }, "uris" : [ "http://www.mendeley.com/documents/?uuid=630b3f5d-9770-45bb-8579-a42a1e59c2cd" ] } ], "mendeley" : { "formattedCitation" : "(Graziano, Andersen, &amp; Snowden, 1994)", "plainTextFormattedCitation" : "(Graziano, Andersen, &amp; Snowden, 1994)", "previouslyFormattedCitation" : "(Graziano, Andersen, &amp; Snowden, 1994)" }, "properties" : { "noteIndex" : 0 }, "schema" : "https://github.com/citation-style-language/schema/raw/master/csl-citation.json" }</w:instrText>
      </w:r>
      <w:r w:rsidRPr="009366CD">
        <w:rPr>
          <w:sz w:val="24"/>
          <w:szCs w:val="24"/>
        </w:rPr>
        <w:fldChar w:fldCharType="separate"/>
      </w:r>
      <w:r w:rsidRPr="009366CD">
        <w:rPr>
          <w:noProof/>
          <w:sz w:val="24"/>
          <w:szCs w:val="24"/>
        </w:rPr>
        <w:t>(Graziano</w:t>
      </w:r>
      <w:r w:rsidR="00147241">
        <w:rPr>
          <w:noProof/>
          <w:sz w:val="24"/>
          <w:szCs w:val="24"/>
        </w:rPr>
        <w:t xml:space="preserve"> et al.</w:t>
      </w:r>
      <w:r w:rsidRPr="009366CD">
        <w:rPr>
          <w:noProof/>
          <w:sz w:val="24"/>
          <w:szCs w:val="24"/>
        </w:rPr>
        <w:t>, 1994)</w:t>
      </w:r>
      <w:r w:rsidRPr="009366CD">
        <w:rPr>
          <w:sz w:val="24"/>
          <w:szCs w:val="24"/>
        </w:rPr>
        <w:fldChar w:fldCharType="end"/>
      </w:r>
      <w:r w:rsidRPr="009366CD">
        <w:rPr>
          <w:sz w:val="24"/>
          <w:szCs w:val="24"/>
        </w:rPr>
        <w:t xml:space="preserve">, other optic flow stimuli </w:t>
      </w:r>
      <w:r w:rsidRPr="009366CD">
        <w:rPr>
          <w:sz w:val="24"/>
          <w:szCs w:val="24"/>
        </w:rPr>
        <w:fldChar w:fldCharType="begin" w:fldLock="1"/>
      </w:r>
      <w:r w:rsidRPr="009366CD">
        <w:rPr>
          <w:sz w:val="24"/>
          <w:szCs w:val="24"/>
        </w:rPr>
        <w:instrText>ADDIN CSL_CITATION { "citationItems" : [ { "id" : "ITEM-1", "itemData" : { "ISSN" : "0022-3077", "PMID" : "1875244", "abstract" : "1. In these experiments we examined the receptive field mechanisms that support the optic flow field selective responses of neurons in the dorsomedial region of the medial superior temporal area (MSTd). Our experiments tested the predictions of two hypotheses of optic flow field selectivity. The direction mosaic hypothesis states that these receptive fields contain a set of planar direction-selective subfields that match the local directions of motion within optic flow fields. The vector field hypothesis states that these receptive fields are uniquely sensitive to distributed properties of planar, circular, or radial optic flow fields. 2. Experiments using large-field stimuli revealed that some neurons showed changes in optic flow field selectivity depending on the position of the stimulus in the receptive field; these are position-dependent responses. However, other neurons maintained the same optic flow field selectivities in spite of changes in stimulus position; these are position-invariant responses. We have used the position dependence or invariance of optic flow field selectivity as a way of testing the direction mosaic and vector field hypotheses. Position dependence is more consistent with the direction mosaic hypothesis, whereas position invariance is more consistent with the vector field hypothesis. 3. To test for position effects, we examined the optic flow field selectivity of small subfields within the large receptive fields of 160 MSTd neurons. First, we centered small-field optic flow stimuli of various sizes over the same position in the receptive field. Most MSTd neurons showed decreasing response amplitude with decreasing stimulus size but maintained optic flow field selectivity. 4. We then placed small-field stimuli at various positions within the large receptive field of these MSTd neurons. Position-invariant response selectivity was most prominent in single-component neurons, suggesting that they were more consistent with the vector field hypothesis. Position-dependent response selectivity was most prominent in triple-component neurons, suggesting that they were more consistent with the direction mosaic hypothesis. However, the variations in planar direction preference throughout the receptive field of these triple-component neurons were not consistent with a direction mosaic explanation of the large-field circular or radial selectivity observed. 5. Small-field position studies also demonstrated the existence of zones within the re\u2026", "author" : [ { "dropping-particle" : "", "family" : "Duffy", "given" : "C J", "non-dropping-particle" : "", "parse-names" : false, "suffix" : "" }, { "dropping-particle" : "", "family" : "Wurtz", "given" : "R H", "non-dropping-particle" : "", "parse-names" : false, "suffix" : "" } ], "container-title" : "Journal of neurophysiology", "id" : "ITEM-1", "issue" : "6", "issued" : { "date-parts" : [ [ "1991", "6" ] ] }, "page" : "1346-59", "title" : "Sensitivity of MST neurons to optic flow stimuli. II. Mechanisms of response selectivity revealed by small-field stimuli.", "type" : "article-journal", "volume" : "65" }, "uris" : [ "http://www.mendeley.com/documents/?uuid=005855aa-ec4a-4744-9ade-ec2515d71294" ] }, { "id" : "ITEM-2", "itemData" : { "ISSN" : "0027-8424", "PMID" : "1557363", "abstract" : "Optical flow is a rich source of information about the three-dimensional motion and structure of the visual environment. Little is known of how the brain derives this information. One possibility is that it analyzes first-order elementary components of optical flow, such as expansion, rotation, and shear. Using a combination of physiological recordings and modeling techniques, we investigated the contribution of the middle superior temporal area (MST), a third-order cortical area in the dorsal visual pathway that receives inputs from the medial temporal area (MT). The results show (i) that MST cells, but not MT cells, are selective for elementary flow components (EFCs) alone or their combination with translation, (ii) that MST cells selective for an EFC do not extract this component from a more complex motion pattern, and (iii) that position invariance as observed in MST is compatible with an input arrangement from MT cells matching the selectivity of MST neurons.", "author" : [ { "dropping-particle" : "", "family" : "Orban", "given" : "G A", "non-dropping-particle" : "", "parse-names" : false, "suffix" : "" }, { "dropping-particle" : "", "family" : "Lagae", "given" : "L", "non-dropping-particle" : "", "parse-names" : false, "suffix" : "" }, { "dropping-particle" : "", "family" : "Verri", "given" : "A", "non-dropping-particle" : "", "parse-names" : false, "suffix" : "" }, { "dropping-particle" : "", "family" : "Raiguel", "given" : "S", "non-dropping-particle" : "", "parse-names" : false, "suffix" : "" }, { "dropping-particle" : "", "family" : "Xiao", "given" : "D", "non-dropping-particle" : "", "parse-names" : false, "suffix" : "" }, { "dropping-particle" : "", "family" : "Maes", "given" : "H", "non-dropping-particle" : "", "parse-names" : false, "suffix" : "" }, { "dropping-particle" : "", "family" : "Torre", "given" : "V", "non-dropping-particle" : "", "parse-names" : false, "suffix" : "" } ], "container-title" : "Proceedings of the National Academy of Sciences of the United States of America", "id" : "ITEM-2", "issue" : "7", "issued" : { "date-parts" : [ [ "1992", "4", "1" ] ] }, "page" : "2595-9", "title" : "First-order analysis of optical flow in monkey brain.", "type" : "article-journal", "volume" : "89" }, "uris" : [ "http://www.mendeley.com/documents/?uuid=87bfec42-3c59-40ac-b7e6-0f6bcc6df0f5" ] } ], "mendeley" : { "formattedCitation" : "(Duffy &amp; Wurtz, 1991; Orban et al., 1992)", "plainTextFormattedCitation" : "(Duffy &amp; Wurtz, 1991; Orban et al., 1992)", "previouslyFormattedCitation" : "(Duffy &amp; Wurtz, 1991; Orban et al., 1992)" }, "properties" : { "noteIndex" : 0 }, "schema" : "https://github.com/citation-style-language/schema/raw/master/csl-citation.json" }</w:instrText>
      </w:r>
      <w:r w:rsidRPr="009366CD">
        <w:rPr>
          <w:sz w:val="24"/>
          <w:szCs w:val="24"/>
        </w:rPr>
        <w:fldChar w:fldCharType="separate"/>
      </w:r>
      <w:r w:rsidRPr="009366CD">
        <w:rPr>
          <w:noProof/>
          <w:sz w:val="24"/>
          <w:szCs w:val="24"/>
        </w:rPr>
        <w:t>(Duffy &amp; Wurtz, 1991; Orban et al., 1992)</w:t>
      </w:r>
      <w:r w:rsidRPr="009366CD">
        <w:rPr>
          <w:sz w:val="24"/>
          <w:szCs w:val="24"/>
        </w:rPr>
        <w:fldChar w:fldCharType="end"/>
      </w:r>
      <w:r w:rsidRPr="009366CD">
        <w:rPr>
          <w:sz w:val="24"/>
          <w:szCs w:val="24"/>
        </w:rPr>
        <w:t xml:space="preserve">, and the speed of the stimuli </w:t>
      </w:r>
      <w:r w:rsidRPr="009366CD">
        <w:rPr>
          <w:sz w:val="24"/>
          <w:szCs w:val="24"/>
        </w:rPr>
        <w:fldChar w:fldCharType="begin" w:fldLock="1"/>
      </w:r>
      <w:r w:rsidRPr="009366CD">
        <w:rPr>
          <w:sz w:val="24"/>
          <w:szCs w:val="24"/>
        </w:rPr>
        <w:instrText>ADDIN CSL_CITATION { "citationItems" : [ { "id" : "ITEM-1", "itemData" : { "ISSN" : "0270-6474", "PMID" : "9092605", "abstract" : "The speed of visual motion in optic flow fields can provide important cues about self-movement. We have studied the speed sensitivities of 131 neurons in the dorsal region of the medial superior temporal area (MSTd) that responded to either radial or circular optic flow stimuli. The responses of more than two-thirds of these neurons were strongly modulated by changes in the mean speed of motion in optic flow stimuli, with response profiles resembling simple filter characteristics. When we removed the normal gradient of speeds in optic flow (slower speeds in the center, faster speeds in the periphery), approximately two-thirds of the neurons showed changes in their responses. When the speed gradient was altered rather than eliminated, almost nine in 10 neurons preferred either a normal speed gradient or an inverted one (slower speeds near the periphery) over stimuli with no speed gradient. These speed gradient preferences do not come simply from different speed preferences in the central and peripheral segments of the stimulus area. Rather, these speed gradient preferences seemed to reflect interactions between simultaneously presented speeds within an optic flow stimulus. The sensitivity of MSTd neurons to patterns of speed, as well as patterns of direction, strengthens the view that these neurons are well suited to the analysis of optic flow. Sensitivity to speed gradients in optic flow might contribute to neuronal mechanisms for spatial orientation during self-movement and for representing the three-dimensional structure of the visual environment.", "author" : [ { "dropping-particle" : "", "family" : "Duffy", "given" : "C J", "non-dropping-particle" : "", "parse-names" : false, "suffix" : "" }, { "dropping-particle" : "", "family" : "Wurtz", "given" : "R H", "non-dropping-particle" : "", "parse-names" : false, "suffix" : "" } ], "container-title" : "The Journal of neuroscience : the official journal of the Society for Neuroscience", "id" : "ITEM-1", "issue" : "8", "issued" : { "date-parts" : [ [ "1997", "4", "15" ] ] }, "page" : "2839-51", "title" : "Medial superior temporal area neurons respond to speed patterns in optic flow.", "type" : "article-journal", "volume" : "17" }, "uris" : [ "http://www.mendeley.com/documents/?uuid=188ac75c-04f5-4b6a-a72a-821c4117fde7" ] } ], "mendeley" : { "formattedCitation" : "(Duffy &amp; Wurtz, 1997)", "plainTextFormattedCitation" : "(Duffy &amp; Wurtz, 1997)", "previouslyFormattedCitation" : "(Duffy &amp; Wurtz, 1997)" }, "properties" : { "noteIndex" : 0 }, "schema" : "https://github.com/citation-style-language/schema/raw/master/csl-citation.json" }</w:instrText>
      </w:r>
      <w:r w:rsidRPr="009366CD">
        <w:rPr>
          <w:sz w:val="24"/>
          <w:szCs w:val="24"/>
        </w:rPr>
        <w:fldChar w:fldCharType="separate"/>
      </w:r>
      <w:r w:rsidRPr="009366CD">
        <w:rPr>
          <w:noProof/>
          <w:sz w:val="24"/>
          <w:szCs w:val="24"/>
        </w:rPr>
        <w:t>(Duffy &amp; Wurtz, 1997)</w:t>
      </w:r>
      <w:r w:rsidRPr="009366CD">
        <w:rPr>
          <w:sz w:val="24"/>
          <w:szCs w:val="24"/>
        </w:rPr>
        <w:fldChar w:fldCharType="end"/>
      </w:r>
      <w:r w:rsidRPr="009366CD">
        <w:rPr>
          <w:sz w:val="24"/>
          <w:szCs w:val="24"/>
        </w:rPr>
        <w:t xml:space="preserve">. Dorsal and ventral MST neurons have been shown to have differential  selectivity; ventral MST neurons appear to prefer movements of a background behind a small object </w:t>
      </w:r>
      <w:r w:rsidRPr="009366CD">
        <w:rPr>
          <w:sz w:val="24"/>
          <w:szCs w:val="24"/>
        </w:rPr>
        <w:fldChar w:fldCharType="begin" w:fldLock="1"/>
      </w:r>
      <w:r w:rsidRPr="009366CD">
        <w:rPr>
          <w:sz w:val="24"/>
          <w:szCs w:val="24"/>
        </w:rPr>
        <w:instrText>ADDIN CSL_CITATION { "citationItems" : [ { "id" : "ITEM-1", "itemData" : { "ISSN" : "0959-4965", "PMID" : "1793817", "abstract" : "Although cells in ventral part of the medial superior temporal area (MST) do not respond to movements of a wide textured field, many of them start to respond when a stationary object is placed in front of the moving field. The effective direction in this stimulus configuration is opposite to the preferred direction of individual cells for movement of an object. Here, we examined what stimulus cues were detected by the cells in response to movements of a background pattern behind an object. The responses disappeared when the border of the object was blurred. Because blurring the border degraded an occlusion-related cue, i.e., appearance and disappearance of components of the background at the border, we conclude that the occlusion-related cue is essential for the responses.", "author" : [ { "dropping-particle" : "", "family" : "Sugita", "given" : "Y", "non-dropping-particle" : "", "parse-names" : false, "suffix" : "" }, { "dropping-particle" : "", "family" : "Tanaka", "given" : "K", "non-dropping-particle" : "", "parse-names" : false, "suffix" : "" } ], "container-title" : "Neuroreport", "id" : "ITEM-1", "issue" : "12", "issued" : { "date-parts" : [ [ "1991", "12" ] ] }, "page" : "751-4", "title" : "Occlusion-related cue used for analysis of motion in the primate visual cortex.", "type" : "article-journal", "volume" : "2" }, "uris" : [ "http://www.mendeley.com/documents/?uuid=e28874be-9d97-41da-8030-2a295ecb6cda" ] } ], "mendeley" : { "formattedCitation" : "(Sugita &amp; Tanaka, 1991)", "plainTextFormattedCitation" : "(Sugita &amp; Tanaka, 1991)", "previouslyFormattedCitation" : "(Sugita &amp; Tanaka, 1991)" }, "properties" : { "noteIndex" : 0 }, "schema" : "https://github.com/citation-style-language/schema/raw/master/csl-citation.json" }</w:instrText>
      </w:r>
      <w:r w:rsidRPr="009366CD">
        <w:rPr>
          <w:sz w:val="24"/>
          <w:szCs w:val="24"/>
        </w:rPr>
        <w:fldChar w:fldCharType="separate"/>
      </w:r>
      <w:r w:rsidRPr="009366CD">
        <w:rPr>
          <w:noProof/>
          <w:sz w:val="24"/>
          <w:szCs w:val="24"/>
        </w:rPr>
        <w:t>(Sugita &amp; Tanaka, 1991)</w:t>
      </w:r>
      <w:r w:rsidRPr="009366CD">
        <w:rPr>
          <w:sz w:val="24"/>
          <w:szCs w:val="24"/>
        </w:rPr>
        <w:fldChar w:fldCharType="end"/>
      </w:r>
      <w:r w:rsidRPr="009366CD">
        <w:rPr>
          <w:sz w:val="24"/>
          <w:szCs w:val="24"/>
        </w:rPr>
        <w:t xml:space="preserve"> while dorsal MST neurons appear to prefer movement signals related to self-movement </w:t>
      </w:r>
      <w:r w:rsidRPr="009366CD">
        <w:rPr>
          <w:sz w:val="24"/>
          <w:szCs w:val="24"/>
        </w:rPr>
        <w:fldChar w:fldCharType="begin" w:fldLock="1"/>
      </w:r>
      <w:r w:rsidRPr="009366CD">
        <w:rPr>
          <w:sz w:val="24"/>
          <w:szCs w:val="24"/>
        </w:rPr>
        <w:instrText>ADDIN CSL_CITATION { "citationItems" : [ { "id" : "ITEM-1", "itemData" : { "ISSN" : "0022-3077", "PMID" : "8433128", "abstract" : "1. The medial superior temporal area (MST) is an extrastriate area of the macaque visual cortex. Cells in MST have large receptive fields and respond to moving stimuli with directional selectivity. We previously suggested that the dorsal part of MST is mainly involved in analysis of field motion caused by movements of the animal itself, because most cells in the dorsal part preferentially responded to movements of a wide textured field rather than to movements of a small stimulus. To determine whether the remaining ventral part of MST differs in function from the dorsal part, we examined properties of cells in the ventral part in comparison with those of cells in the dorsal part, using anesthetized and paralyzed preparation. 2. Most cells in the ventral part preferably responded to movements of a small stimulus rather than to movements of a wide textured field. 3. Although the cells in the ventral part did not respond to movements of a textured field over a large window, many of them began to respond when a small stationary object was introduced in front of the moving field. The direction to which the cells responded in this stimulus configuration was opposite to the direction in which they responded to movements of an object on a stationary background. Activities of these cells thus represented the direction of relative movement of an object on a background, irrespective of whether the image of the object or the background moved on the retina. 4. We conclude that the ventral part of MST is distinctive from the dorsal part of MST and is mainly involved in the analysis of object movements in external space.", "author" : [ { "dropping-particle" : "", "family" : "Tanaka", "given" : "K", "non-dropping-particle" : "", "parse-names" : false, "suffix" : "" }, { "dropping-particle" : "", "family" : "Sugita", "given" : "Y", "non-dropping-particle" : "", "parse-names" : false, "suffix" : "" }, { "dropping-particle" : "", "family" : "Moriya", "given" : "M", "non-dropping-particle" : "", "parse-names" : false, "suffix" : "" }, { "dropping-particle" : "", "family" : "Saito", "given" : "H", "non-dropping-particle" : "", "parse-names" : false, "suffix" : "" } ], "container-title" : "Journal of neurophysiology", "id" : "ITEM-1", "issue" : "1", "issued" : { "date-parts" : [ [ "1993", "1" ] ] }, "page" : "128-42", "title" : "Analysis of object motion in the ventral part of the medial superior temporal area of the macaque visual cortex.", "type" : "article-journal", "volume" : "69" }, "uris" : [ "http://www.mendeley.com/documents/?uuid=e7a4cea5-518f-40e3-8350-570f15e89cfd" ] } ], "mendeley" : { "formattedCitation" : "(Tanaka, Sugita, Moriya, &amp; Saito, 1993)", "plainTextFormattedCitation" : "(Tanaka, Sugita, Moriya, &amp; Saito, 1993)", "previouslyFormattedCitation" : "(Tanaka, Sugita, Moriya, &amp; Saito, 1993)" }, "properties" : { "noteIndex" : 0 }, "schema" : "https://github.com/citation-style-language/schema/raw/master/csl-citation.json" }</w:instrText>
      </w:r>
      <w:r w:rsidRPr="009366CD">
        <w:rPr>
          <w:sz w:val="24"/>
          <w:szCs w:val="24"/>
        </w:rPr>
        <w:fldChar w:fldCharType="separate"/>
      </w:r>
      <w:r w:rsidRPr="009366CD">
        <w:rPr>
          <w:noProof/>
          <w:sz w:val="24"/>
          <w:szCs w:val="24"/>
        </w:rPr>
        <w:t>(Tanaka</w:t>
      </w:r>
      <w:r w:rsidR="00C028CE">
        <w:rPr>
          <w:noProof/>
          <w:sz w:val="24"/>
          <w:szCs w:val="24"/>
        </w:rPr>
        <w:t xml:space="preserve"> et al.</w:t>
      </w:r>
      <w:r w:rsidRPr="009366CD">
        <w:rPr>
          <w:noProof/>
          <w:sz w:val="24"/>
          <w:szCs w:val="24"/>
        </w:rPr>
        <w:t>, 1993)</w:t>
      </w:r>
      <w:r w:rsidRPr="009366CD">
        <w:rPr>
          <w:sz w:val="24"/>
          <w:szCs w:val="24"/>
        </w:rPr>
        <w:fldChar w:fldCharType="end"/>
      </w:r>
      <w:r w:rsidRPr="009366CD">
        <w:rPr>
          <w:sz w:val="24"/>
          <w:szCs w:val="24"/>
        </w:rPr>
        <w:t xml:space="preserve">. Some dorsal MST neurons appear to be invariant for </w:t>
      </w:r>
      <w:r w:rsidRPr="009366CD">
        <w:rPr>
          <w:sz w:val="24"/>
          <w:szCs w:val="24"/>
        </w:rPr>
        <w:lastRenderedPageBreak/>
        <w:t xml:space="preserve">changes in the position of complex motion patterns, unlike MT neurons </w:t>
      </w:r>
      <w:r w:rsidRPr="009366CD">
        <w:rPr>
          <w:sz w:val="24"/>
          <w:szCs w:val="24"/>
        </w:rPr>
        <w:fldChar w:fldCharType="begin" w:fldLock="1"/>
      </w:r>
      <w:r w:rsidRPr="009366CD">
        <w:rPr>
          <w:sz w:val="24"/>
          <w:szCs w:val="24"/>
        </w:rPr>
        <w:instrText>ADDIN CSL_CITATION { "citationItems" : [ { "id" : "ITEM-1", "itemData" : { "ISSN" : "0022-3077", "PMID" : "8064337", "abstract" : "1. We recorded and tested quantitatively 65 middle temporal (MT) and 82 middle superior temporal (MST) cells in paralyzed and anesthetized monkeys. 2. Responses to the three elementary optic flow components (EFCs)--rotation, deformation, and expansion/contraction--and to translation (in the display) were compared after optimization of stimulus direction, speed, size, and position. As a control responses to flicker were measured. 3. Response windows were adapted in correspondence with our finding that latencies of MT and MST cells decrease with increasing speed for all types of motion. 4. There was a response continuum in MT as well as in MST cells. Compared with translation, MST cells responded significantly more to rotation but less to flicker than MT cells. MST cells were significantly more direction selective for expansion/contraction than MT cells. 5. MST cells generally responded to fewer motion types than MT cells. 6. Position invariance of EFC direction selectivity was tested over a region of the visual field centered on the translation receptive field (RF). Direction selectivity for an EFC was not position invariant in MT cells but it was invariant in 40% of the MST cells tested. These cells were considered EFC selective. 7. Most EFC-selective MST cells were selective for a single EFC, possibly combined with translation. Few of them were selective for deformation. 8. EFC selectivity was also speed invariant and EFC-selective MST cells usually had RFs summating inputs over wide portions of the visual field. 9. EFC-selective MST cells with similar selectivities were clustered.", "author" : [ { "dropping-particle" : "", "family" : "Lagae", "given" : "L", "non-dropping-particle" : "", "parse-names" : false, "suffix" : "" }, { "dropping-particle" : "", "family" : "Maes", "given" : "H", "non-dropping-particle" : "", "parse-names" : false, "suffix" : "" }, { "dropping-particle" : "", "family" : "Raiguel", "given" : "S", "non-dropping-particle" : "", "parse-names" : false, "suffix" : "" }, { "dropping-particle" : "", "family" : "Xiao", "given" : "D K", "non-dropping-particle" : "", "parse-names" : false, "suffix" : "" }, { "dropping-particle" : "", "family" : "Orban", "given" : "G A", "non-dropping-particle" : "", "parse-names" : false, "suffix" : "" } ], "container-title" : "Journal of neurophysiology", "id" : "ITEM-1", "issue" : "5", "issued" : { "date-parts" : [ [ "1994", "5" ] ] }, "page" : "1597-626", "title" : "Responses of macaque STS neurons to optic flow components: a comparison of areas MT and MST.", "type" : "article-journal", "volume" : "71" }, "uris" : [ "http://www.mendeley.com/documents/?uuid=6240eb7b-2c39-4343-a8c6-fdf47c229ab6" ] } ], "mendeley" : { "formattedCitation" : "(Lagae, Maes, Raiguel, Xiao, &amp; Orban, 1994)", "plainTextFormattedCitation" : "(Lagae, Maes, Raiguel, Xiao, &amp; Orban, 1994)", "previouslyFormattedCitation" : "(Lagae, Maes, Raiguel, Xiao, &amp; Orban, 1994)" }, "properties" : { "noteIndex" : 0 }, "schema" : "https://github.com/citation-style-language/schema/raw/master/csl-citation.json" }</w:instrText>
      </w:r>
      <w:r w:rsidRPr="009366CD">
        <w:rPr>
          <w:sz w:val="24"/>
          <w:szCs w:val="24"/>
        </w:rPr>
        <w:fldChar w:fldCharType="separate"/>
      </w:r>
      <w:r w:rsidRPr="009366CD">
        <w:rPr>
          <w:noProof/>
          <w:sz w:val="24"/>
          <w:szCs w:val="24"/>
        </w:rPr>
        <w:t>(Lagae</w:t>
      </w:r>
      <w:r w:rsidR="00C028CE">
        <w:rPr>
          <w:noProof/>
          <w:sz w:val="24"/>
          <w:szCs w:val="24"/>
        </w:rPr>
        <w:t xml:space="preserve"> et al.</w:t>
      </w:r>
      <w:r w:rsidRPr="009366CD">
        <w:rPr>
          <w:noProof/>
          <w:sz w:val="24"/>
          <w:szCs w:val="24"/>
        </w:rPr>
        <w:t>, 1994)</w:t>
      </w:r>
      <w:r w:rsidRPr="009366CD">
        <w:rPr>
          <w:sz w:val="24"/>
          <w:szCs w:val="24"/>
        </w:rPr>
        <w:fldChar w:fldCharType="end"/>
      </w:r>
      <w:r w:rsidRPr="009366CD">
        <w:rPr>
          <w:sz w:val="24"/>
          <w:szCs w:val="24"/>
        </w:rPr>
        <w:t xml:space="preserve">. Similar to the findings in MT, </w:t>
      </w:r>
      <w:proofErr w:type="spellStart"/>
      <w:r w:rsidRPr="009366CD">
        <w:rPr>
          <w:sz w:val="24"/>
          <w:szCs w:val="24"/>
        </w:rPr>
        <w:t>microstimulation</w:t>
      </w:r>
      <w:proofErr w:type="spellEnd"/>
      <w:r w:rsidRPr="009366CD">
        <w:rPr>
          <w:sz w:val="24"/>
          <w:szCs w:val="24"/>
        </w:rPr>
        <w:t xml:space="preserve"> in MST has also shown to have significant effects on performance in a motion discrimination task </w:t>
      </w:r>
      <w:r w:rsidRPr="009366CD">
        <w:rPr>
          <w:sz w:val="24"/>
          <w:szCs w:val="24"/>
        </w:rPr>
        <w:fldChar w:fldCharType="begin" w:fldLock="1"/>
      </w:r>
      <w:r>
        <w:rPr>
          <w:sz w:val="24"/>
          <w:szCs w:val="24"/>
        </w:rPr>
        <w:instrText>ADDIN CSL_CITATION { "citationItems" : [ { "id" : "ITEM-1", "itemData" : { "ISSN" : "0022-3077", "PMID" : "7760110", "abstract" : "1. Evidence from single-unit recordings suggests that neurons in the medial superior temporal visual area (MST) carry directional signals that influence psychophysical judgements of motion direction. We tested this hypothesis by electrically stimulating clusters of directionally selective neurons in MST (the dorsomedial subdivision, primarily) while rhesus monkeys performed a two-alternative, forced-choice direction discrimination task. 2. We performed forty-six microstimulation experiments on two rhesus monkeys. The visual stimuli were dynamic random dot patterns in which the strength of a coherent motion signal could be varied continuously about psychophysical threshold. The monkeys were rewarded for reporting correctly the direction of the coherent motion signal. Microstimulation was applied on half the trials, selected randomly, and the psychophysical data were analyzed to determine whether stimulation of MST neurons influenced the monkeys' choices. 3. Microstimulation influenced the monkeys' performance in a statistically significant manner in 67% of the experiments. In all but one of the significant experiments, microstimulation biased the monkeys' choices toward the direction of motion encoded by MST neurons at the stimulation site. Microstimulation had little effect on the slopes of the psychometric functions, suggesting that the stimulation-induced neural activity resembled a relatively pure motion \"signal\" rather than \"noise.\" 4. Microstimulation exerted strong effects on the monkeys' behavior only when the visual stimulus was located within the multiunit receptive field measured at the stimulation site. This kind of spatial specificity has also been observed in the middle temporal visual area (MT), but receptive fields in MST are typically much larger than those in MT. Thus MST microstimulation effects are characterized by a coarser spatial scale: stimulation of a single site in MST can influence judgements over a much larger portion of the visual field than equivalent stimulation in MT. 5. Microstimulation was often most effective when visual stimuli were placed within a particularly responsive subregion of the receptive field (a \"hot spot\"). 6. The results show that MST neurons, like MT neurons, can strongly influence performance on a direction discrimination task. Whether MT and MST influence the decision process in parallel or in series remains to be determined.", "author" : [ { "dropping-particle" : "", "family" : "Celebrini", "given" : "S", "non-dropping-particle" : "", "parse-names" : false, "suffix" : "" }, { "dropping-particle" : "", "family" : "Newsome", "given" : "W T", "non-dropping-particle" : "", "parse-names" : false, "suffix" : "" } ], "container-title" : "Journal of neurophysiology", "id" : "ITEM-1", "issue" : "2", "issued" : { "date-parts" : [ [ "1995", "2" ] ] }, "page" : "437-48", "title" : "Microstimulation of extrastriate area MST influences performance on a direction discrimination task.", "type" : "article-journal", "volume" : "73" }, "uris" : [ "http://www.mendeley.com/documents/?uuid=06dd5ec6-071c-4e52-b48b-1f851988f3e8" ] } ], "mendeley" : { "formattedCitation" : "(Celebrini &amp; Newsome, 1995)", "plainTextFormattedCitation" : "(Celebrini &amp; Newsome, 1995)", "previouslyFormattedCitation" : "(Celebrini &amp; Newsome, 1995)" }, "properties" : { "noteIndex" : 0 }, "schema" : "https://github.com/citation-style-language/schema/raw/master/csl-citation.json" }</w:instrText>
      </w:r>
      <w:r w:rsidRPr="009366CD">
        <w:rPr>
          <w:sz w:val="24"/>
          <w:szCs w:val="24"/>
        </w:rPr>
        <w:fldChar w:fldCharType="separate"/>
      </w:r>
      <w:r w:rsidRPr="009366CD">
        <w:rPr>
          <w:noProof/>
          <w:sz w:val="24"/>
          <w:szCs w:val="24"/>
        </w:rPr>
        <w:t>(Celebrini &amp; Newsome, 1995)</w:t>
      </w:r>
      <w:r w:rsidRPr="009366CD">
        <w:rPr>
          <w:sz w:val="24"/>
          <w:szCs w:val="24"/>
        </w:rPr>
        <w:fldChar w:fldCharType="end"/>
      </w:r>
      <w:r w:rsidRPr="009366CD">
        <w:rPr>
          <w:sz w:val="24"/>
          <w:szCs w:val="24"/>
        </w:rPr>
        <w:t xml:space="preserve">. </w:t>
      </w:r>
    </w:p>
    <w:p w14:paraId="452673D4" w14:textId="2590842A" w:rsidR="00736D02" w:rsidRPr="009366CD" w:rsidRDefault="00736D02" w:rsidP="00AE6901">
      <w:pPr>
        <w:ind w:firstLine="720"/>
        <w:jc w:val="both"/>
        <w:rPr>
          <w:sz w:val="24"/>
          <w:szCs w:val="24"/>
        </w:rPr>
      </w:pPr>
      <w:r w:rsidRPr="009366CD">
        <w:rPr>
          <w:sz w:val="24"/>
          <w:szCs w:val="24"/>
        </w:rPr>
        <w:t>In summary, MT and MST are both sensitive to visual motion, but their respective roles in coding for motion trajectories remains ambiguous. MST neurons appear to have the capacity for more coding more complex motion patterns and trajectories, but as MT neurons are forming an earlier representation of the same information, we should not discredit their role in the process</w:t>
      </w:r>
      <w:r w:rsidR="008B1CFF">
        <w:rPr>
          <w:sz w:val="24"/>
          <w:szCs w:val="24"/>
        </w:rPr>
        <w:t xml:space="preserve"> of moving object recognition.</w:t>
      </w:r>
    </w:p>
    <w:p w14:paraId="6235F93F" w14:textId="77777777" w:rsidR="006212BC" w:rsidRDefault="006212BC" w:rsidP="00AE6901">
      <w:pPr>
        <w:spacing w:afterLines="20" w:after="48"/>
        <w:ind w:firstLine="0"/>
        <w:jc w:val="both"/>
        <w:rPr>
          <w:b/>
          <w:bCs/>
          <w:sz w:val="28"/>
          <w:szCs w:val="28"/>
        </w:rPr>
      </w:pPr>
    </w:p>
    <w:p w14:paraId="0D38470E" w14:textId="19188021" w:rsidR="00701FEC" w:rsidRDefault="00701FEC" w:rsidP="00AE6901">
      <w:pPr>
        <w:spacing w:afterLines="20" w:after="48"/>
        <w:ind w:firstLine="0"/>
        <w:jc w:val="both"/>
        <w:rPr>
          <w:b/>
          <w:bCs/>
          <w:sz w:val="28"/>
          <w:szCs w:val="28"/>
        </w:rPr>
      </w:pPr>
      <w:r>
        <w:rPr>
          <w:b/>
          <w:bCs/>
          <w:sz w:val="28"/>
          <w:szCs w:val="28"/>
        </w:rPr>
        <w:t>1.</w:t>
      </w:r>
      <w:r w:rsidR="00D27169">
        <w:rPr>
          <w:b/>
          <w:bCs/>
          <w:sz w:val="28"/>
          <w:szCs w:val="28"/>
        </w:rPr>
        <w:t>6</w:t>
      </w:r>
      <w:r>
        <w:rPr>
          <w:b/>
          <w:bCs/>
          <w:sz w:val="28"/>
          <w:szCs w:val="28"/>
        </w:rPr>
        <w:t>.</w:t>
      </w:r>
      <w:r w:rsidR="00180E8D">
        <w:rPr>
          <w:b/>
          <w:bCs/>
          <w:sz w:val="28"/>
          <w:szCs w:val="28"/>
        </w:rPr>
        <w:t>3</w:t>
      </w:r>
      <w:r>
        <w:rPr>
          <w:b/>
          <w:bCs/>
          <w:sz w:val="28"/>
          <w:szCs w:val="28"/>
        </w:rPr>
        <w:t xml:space="preserve"> Perception of </w:t>
      </w:r>
      <w:r w:rsidR="001F236B">
        <w:rPr>
          <w:b/>
          <w:bCs/>
          <w:sz w:val="28"/>
          <w:szCs w:val="28"/>
        </w:rPr>
        <w:t>motion trajectories and relevant psychophysics</w:t>
      </w:r>
    </w:p>
    <w:p w14:paraId="1068B64B" w14:textId="77777777" w:rsidR="00B24C07" w:rsidRPr="009439DF" w:rsidRDefault="00B24C07" w:rsidP="00AE6901">
      <w:pPr>
        <w:jc w:val="both"/>
        <w:rPr>
          <w:sz w:val="24"/>
          <w:szCs w:val="24"/>
        </w:rPr>
      </w:pPr>
      <w:r>
        <w:rPr>
          <w:sz w:val="24"/>
          <w:szCs w:val="24"/>
        </w:rPr>
        <w:t>Movement perception has been widely explored with human psychophysics tasks, and we have made significant strides in understanding both cognition and vision through behavioral tasks that involve simple, degraded stimuli such as random dot motion, moving lines and gratings. However, we rarely encounter stimuli with such reduced or consistent dimensionality.  With our project, we aim to build on findings that use degraded stimuli make a step forward towards real-world stimuli. Thus, we will review some key findings from the psychophysics literature regarding movement perception that we are considering when designing our experiments.</w:t>
      </w:r>
    </w:p>
    <w:p w14:paraId="1C261A43" w14:textId="03B90E52" w:rsidR="00B24C07" w:rsidRDefault="00B24C07" w:rsidP="00AE6901">
      <w:pPr>
        <w:jc w:val="both"/>
        <w:rPr>
          <w:sz w:val="24"/>
          <w:szCs w:val="24"/>
        </w:rPr>
      </w:pPr>
      <w:r>
        <w:rPr>
          <w:sz w:val="24"/>
          <w:szCs w:val="24"/>
        </w:rPr>
        <w:tab/>
      </w:r>
      <w:proofErr w:type="gramStart"/>
      <w:r>
        <w:rPr>
          <w:sz w:val="24"/>
          <w:szCs w:val="24"/>
        </w:rPr>
        <w:t>First</w:t>
      </w:r>
      <w:proofErr w:type="gramEnd"/>
      <w:r>
        <w:rPr>
          <w:sz w:val="24"/>
          <w:szCs w:val="24"/>
        </w:rPr>
        <w:t xml:space="preserve"> we focus on what might make trajectories difficult to learn. Research has shown that the perception of movement involves prediction </w:t>
      </w:r>
      <w:r>
        <w:rPr>
          <w:sz w:val="24"/>
          <w:szCs w:val="24"/>
        </w:rPr>
        <w:fldChar w:fldCharType="begin" w:fldLock="1"/>
      </w:r>
      <w:r>
        <w:rPr>
          <w:sz w:val="24"/>
          <w:szCs w:val="24"/>
        </w:rPr>
        <w:instrText>ADDIN CSL_CITATION { "citationItems" : [ { "id" : "ITEM-1", "itemData" : { "DOI" : "10.1523/JNEUROSCI.4801-14.2015", "ISSN" : "0270-6474", "author" : [ { "dropping-particle" : "", "family" : "Jogan", "given" : "M.", "non-dropping-particle" : "", "parse-names" : false, "suffix" : "" }, { "dropping-particle" : "", "family" : "Stocker", "given" : "A. A.", "non-dropping-particle" : "", "parse-names" : false, "suffix" : "" } ], "container-title" : "Journal of Neuroscience", "id" : "ITEM-1", "issued" : { "date-parts" : [ [ "2015" ] ] }, "title" : "Signal Integration in Human Visual Speed Perception", "type" : "article-journal" }, "uris" : [ "http://www.mendeley.com/documents/?uuid=cc7e5825-40d5-3e40-88f5-e9de997e6498" ] }, { "id" : "ITEM-2", "itemData" : { "ISSN" : "0096-1523", "PMID" : "11248940", "abstract" : "The prediction of future positions of moving objects occurs in cases of actively produced and passively observed movement. Additionally, the moving object may or may not be tracked with the eyes. The authors studied the difference between active and passive movement prediction by asking observers to estimate displacements of an occluded moving target, where the movement was driven by the observer's manual action or was passively observed. In the absence of eye tracking, they found that in the active condition, estimates are more anticipatory than in the passive conditions. Decreasing the congruence between motor action and visual feedback diminished but did not eliminate the anticipatory effect of action. When the target was tracked with the eyes, the effect of manual action disappeared. Results indicate distinct contributions of hand and eye movement signals to the prediction of trajectories of moving objects.", "author" : [ { "dropping-particle" : "", "family" : "Wexler", "given" : "M", "non-dropping-particle" : "", "parse-names" : false, "suffix" : "" }, { "dropping-particle" : "", "family" : "Klam", "given" : "F", "non-dropping-particle" : "", "parse-names" : false, "suffix" : "" } ], "container-title" : "Journal of experimental psychology. Human perception and performance", "id" : "ITEM-2", "issue" : "1", "issued" : { "date-parts" : [ [ "2001", "2" ] ] }, "page" : "48-64", "title" : "Movement prediction and movement production.", "type" : "article-journal", "volume" : "27" }, "uris" : [ "http://www.mendeley.com/documents/?uuid=d19e1671-5730-4e6c-88ed-153fe19bfb9c" ] }, { "id" : "ITEM-3", "itemData" : { "DOI" : "10.3389/fpsyg.2012.00548", "ISSN" : "1664-1078", "PMID" : "23248610", "abstract" : "Prediction errors (PE) are a central notion in theoretical models of reinforcement learning, perceptual inference, decision-making and cognition, and prediction error signals have been reported across a wide range of brain regions and experimental paradigms. Here, we will make an attempt to see the forest for the trees and consider the commonalities and differences of reported PE signals in light of recent suggestions that the computation of PE forms a fundamental mode of brain function. We discuss where different types of PE are encoded, how they are generated, and the different functional roles they fulfill. We suggest that while encoding of PE is a common computation across brain regions, the content and function of these error signals can be very different and are determined by the afferent and efferent connections within the neural circuitry in which they arise.", "author" : [ { "dropping-particle" : "", "family" : "Ouden", "given" : "Hanneke E M", "non-dropping-particle" : "den", "parse-names" : false, "suffix" : "" }, { "dropping-particle" : "", "family" : "Kok", "given" : "Peter", "non-dropping-particle" : "", "parse-names" : false, "suffix" : "" }, { "dropping-particle" : "", "family" : "Lange", "given" : "Floris P", "non-dropping-particle" : "de", "parse-names" : false, "suffix" : "" } ], "container-title" : "Frontiers in psychology", "id" : "ITEM-3", "issued" : { "date-parts" : [ [ "2012", "1", "11" ] ] }, "language" : "English", "page" : "548", "publisher" : "Frontiers", "title" : "How prediction errors shape perception, attention, and motivation.", "type" : "article-journal", "volume" : "3" }, "uris" : [ "http://www.mendeley.com/documents/?uuid=64aa1175-da70-42bb-a8fa-f77d9941a105" ] }, { "id" : "ITEM-4", "itemData" : { "DOI" : "10.1523/JNEUROSCI.3739-05.2006", "ISSN" : "1529-2401", "PMID" : "16641231", "abstract" : "Animals often make anticipatory movements to compensate for slow reaction times. Anticipatory movements can be timed using external, sensory cues, or by an internal prediction of when an event will occur. However, it is unknown whether external or internal cues dominate the anticipatory response when both are present. Smooth pursuit eye movements are generated by a motor system heavily influenced by anticipation. We measured pursuit to determine how its timing was influenced when both a predictable event and a visual cue were present. Monkeys tracked a moving target that appeared at a constant time relative to the onset of a fixation point. At a randomized time before target onset, the fixation point disappeared, creating a temporal \"gap\" that cued impending target motion. We found that the gap onset cue and prediction of target onset together determined pursuit initiation time. We also investigated whether prediction could override the gap onset cue or vice versa by manipulating target onset and, hence, the duration of time that the animal had to estimate to predict it. When target motion began earlier, the pursuit system relied more on prediction to trigger a movement, whereas the cue was more often used when the target moved later. Pursuit latency in previous trials partially accounted for this behavior. The results suggest that neither internal nor external factors dominate to control the anticipatory response and that the relative contributions vary with stimulus conditions. A model in which neuronal anticipation and fixation signals interact can explain the results.", "author" : [ { "dropping-particle" : "", "family" : "Badler", "given" : "Jeremy B", "non-dropping-particle" : "", "parse-names" : false, "suffix" : "" }, { "dropping-particle" : "", "family" : "Heinen", "given" : "Stephen J", "non-dropping-particle" : "", "parse-names" : false, "suffix" : "" } ], "container-title" : "The Journal of neuroscience : the official journal of the Society for Neuroscience", "id" : "ITEM-4", "issue" : "17", "issued" : { "date-parts" : [ [ "2006", "4", "26" ] ] }, "page" : "4519-25", "title" : "Anticipatory movement timing using prediction and external cues.", "type" : "article-journal", "volume" : "26" }, "uris" : [ "http://www.mendeley.com/documents/?uuid=e687a115-8a72-47ee-83dd-fd2f8e860507" ] } ], "mendeley" : { "formattedCitation" : "(Badler &amp; Heinen, 2006; den Ouden, Kok, &amp; de Lange, 2012; Jogan &amp; Stocker, 2015; Wexler &amp; Klam, 2001)", "plainTextFormattedCitation" : "(Badler &amp; Heinen, 2006; den Ouden, Kok, &amp; de Lange, 2012; Jogan &amp; Stocker, 2015; Wexler &amp; Klam, 2001)", "previouslyFormattedCitation" : "(Badler &amp; Heinen, 2006; den Ouden, Kok, &amp; de Lange, 2012; Jogan &amp; Stocker, 2015; Wexler &amp; Klam, 2001)" }, "properties" : { "noteIndex" : 0 }, "schema" : "https://github.com/citation-style-language/schema/raw/master/csl-citation.json" }</w:instrText>
      </w:r>
      <w:r>
        <w:rPr>
          <w:sz w:val="24"/>
          <w:szCs w:val="24"/>
        </w:rPr>
        <w:fldChar w:fldCharType="separate"/>
      </w:r>
      <w:r w:rsidRPr="00CE1A20">
        <w:rPr>
          <w:noProof/>
          <w:sz w:val="24"/>
          <w:szCs w:val="24"/>
        </w:rPr>
        <w:t>(Badler &amp; Heinen, 2006; den Ouden</w:t>
      </w:r>
      <w:r w:rsidR="000D59CA">
        <w:rPr>
          <w:noProof/>
          <w:sz w:val="24"/>
          <w:szCs w:val="24"/>
        </w:rPr>
        <w:t xml:space="preserve"> et al.</w:t>
      </w:r>
      <w:r w:rsidRPr="00CE1A20">
        <w:rPr>
          <w:noProof/>
          <w:sz w:val="24"/>
          <w:szCs w:val="24"/>
        </w:rPr>
        <w:t>, 2012; Jogan &amp; Stocker, 2015; Wexler &amp; Klam, 2001)</w:t>
      </w:r>
      <w:r>
        <w:rPr>
          <w:sz w:val="24"/>
          <w:szCs w:val="24"/>
        </w:rPr>
        <w:fldChar w:fldCharType="end"/>
      </w:r>
      <w:r>
        <w:rPr>
          <w:sz w:val="24"/>
          <w:szCs w:val="24"/>
        </w:rPr>
        <w:t>,</w:t>
      </w:r>
      <w:r w:rsidRPr="00BD2C1C">
        <w:rPr>
          <w:sz w:val="24"/>
          <w:szCs w:val="24"/>
        </w:rPr>
        <w:t xml:space="preserve"> as subjects use </w:t>
      </w:r>
      <w:r w:rsidRPr="00BD2C1C">
        <w:rPr>
          <w:sz w:val="24"/>
          <w:szCs w:val="24"/>
        </w:rPr>
        <w:lastRenderedPageBreak/>
        <w:t xml:space="preserve">temporal statistics of visual movement to anticipate upcoming reactions to moving stimuli. Trajectory estimation can be achieved with covert attention to moving objects, but without directed attention to the general location, tracking is more difficult </w:t>
      </w:r>
      <w:r w:rsidRPr="00BD2C1C">
        <w:rPr>
          <w:sz w:val="24"/>
          <w:szCs w:val="24"/>
        </w:rPr>
        <w:fldChar w:fldCharType="begin" w:fldLock="1"/>
      </w:r>
      <w:r w:rsidRPr="00BD2C1C">
        <w:rPr>
          <w:sz w:val="24"/>
          <w:szCs w:val="24"/>
        </w:rPr>
        <w:instrText>ADDIN CSL_CITATION { "citationItems" : [ { "id" : "ITEM-1", "itemData" : { "DOI" : "10.1007/s00221-014-4110-y", "ISSN" : "1432-1106", "PMID" : "25266716", "abstract" : "The current study examined temporal estimation in a prediction motion task where participants were cued to overtly pursue one of two moving objects, which could either arrive first, i.e., shortest [time to contact (TTC)] or second (i.e., longest TTC) after a period of occlusion. Participants were instructed to estimate TTC of the first-arriving object only, thus making it necessary to overtly pursue the cued object while at the same time covertly pursuing the other (non-cued) object. A control (baseline) condition was also included in which participants had to estimate TTC of a single, overtly pursued object. Results showed that participants were able to estimate the arrival order of the two objects with very high accuracy irrespective of whether they had overtly or covertly pursued the first-arriving object. However, compared to the single-object baseline, participants' temporal estimation of the covert object was impaired when it arrived 500 ms before the overtly pursued object. In terms of eye movements, participants exhibited significantly more switches in gaze location during occlusion from the cued to the non-cued object but only when the latter arrived first. Still, comparison of trials with and without a switch in gaze location when the non-cued object arrived first indicated no advantage for temporal estimation. Taken together, our results indicate that overt pursuit is sufficient but not necessary for accurate temporal estimation. Covert pursuit can enable representation of a moving object's trajectory and thereby accurate temporal estimation providing the object moves close to the overt attentional focus.", "author" : [ { "dropping-particle" : "", "family" : "Baur\u00e8s", "given" : "Robin", "non-dropping-particle" : "", "parse-names" : false, "suffix" : "" }, { "dropping-particle" : "", "family" : "Bennett", "given" : "Simon J", "non-dropping-particle" : "", "parse-names" : false, "suffix" : "" }, { "dropping-particle" : "", "family" : "Causer", "given" : "Joe", "non-dropping-particle" : "", "parse-names" : false, "suffix" : "" } ], "container-title" : "Experimental brain research", "id" : "ITEM-1", "issue" : "1", "issued" : { "date-parts" : [ [ "2015", "1" ] ] }, "page" : "253-61", "title" : "Temporal estimation with two moving objects: overt and covert pursuit.", "type" : "article-journal", "volume" : "233" }, "uris" : [ "http://www.mendeley.com/documents/?uuid=ab551822-c2f9-4f23-a367-eb28164a7778" ] } ], "mendeley" : { "formattedCitation" : "(Baur\u00e8s, Bennett, &amp; Causer, 2015)", "plainTextFormattedCitation" : "(Baur\u00e8s, Bennett, &amp; Causer, 2015)", "previouslyFormattedCitation" : "(Baur\u00e8s, Bennett, &amp; Causer, 2015)" }, "properties" : { "noteIndex" : 0 }, "schema" : "https://github.com/citation-style-language/schema/raw/master/csl-citation.json" }</w:instrText>
      </w:r>
      <w:r w:rsidRPr="00BD2C1C">
        <w:rPr>
          <w:sz w:val="24"/>
          <w:szCs w:val="24"/>
        </w:rPr>
        <w:fldChar w:fldCharType="separate"/>
      </w:r>
      <w:r w:rsidRPr="00BD2C1C">
        <w:rPr>
          <w:noProof/>
          <w:sz w:val="24"/>
          <w:szCs w:val="24"/>
        </w:rPr>
        <w:t>(Baurès</w:t>
      </w:r>
      <w:r w:rsidR="000D59CA">
        <w:rPr>
          <w:noProof/>
          <w:sz w:val="24"/>
          <w:szCs w:val="24"/>
        </w:rPr>
        <w:t xml:space="preserve"> et al., 2015)</w:t>
      </w:r>
      <w:r w:rsidRPr="00BD2C1C">
        <w:rPr>
          <w:sz w:val="24"/>
          <w:szCs w:val="24"/>
        </w:rPr>
        <w:fldChar w:fldCharType="end"/>
      </w:r>
      <w:r>
        <w:rPr>
          <w:sz w:val="24"/>
          <w:szCs w:val="24"/>
        </w:rPr>
        <w:t xml:space="preserve">. This suggests that spatial attention could play a role in trajectory learning, if trajectories are learned through repeated exposures and reinforced estimations. Another feature affecting trajectory estimation is the relationship between true speed and object features. For example, one study demonstrated that </w:t>
      </w:r>
      <w:r w:rsidRPr="009366CD">
        <w:rPr>
          <w:sz w:val="24"/>
          <w:szCs w:val="24"/>
        </w:rPr>
        <w:t xml:space="preserve">perceived angular velocity (rotational speed) depends on the shape of the object, </w:t>
      </w:r>
      <w:r>
        <w:rPr>
          <w:sz w:val="24"/>
          <w:szCs w:val="24"/>
        </w:rPr>
        <w:t xml:space="preserve">and the </w:t>
      </w:r>
      <w:r w:rsidRPr="009366CD">
        <w:rPr>
          <w:sz w:val="24"/>
          <w:szCs w:val="24"/>
        </w:rPr>
        <w:t xml:space="preserve">rotation speed </w:t>
      </w:r>
      <w:r>
        <w:rPr>
          <w:sz w:val="24"/>
          <w:szCs w:val="24"/>
        </w:rPr>
        <w:t xml:space="preserve">is </w:t>
      </w:r>
      <w:r w:rsidRPr="009366CD">
        <w:rPr>
          <w:sz w:val="24"/>
          <w:szCs w:val="24"/>
        </w:rPr>
        <w:t xml:space="preserve">affected by </w:t>
      </w:r>
      <w:r>
        <w:rPr>
          <w:sz w:val="24"/>
          <w:szCs w:val="24"/>
        </w:rPr>
        <w:t xml:space="preserve">the </w:t>
      </w:r>
      <w:r w:rsidRPr="009366CD">
        <w:rPr>
          <w:sz w:val="24"/>
          <w:szCs w:val="24"/>
        </w:rPr>
        <w:t>edges</w:t>
      </w:r>
      <w:r>
        <w:rPr>
          <w:sz w:val="24"/>
          <w:szCs w:val="24"/>
        </w:rPr>
        <w:t xml:space="preserve"> of an object</w:t>
      </w:r>
      <w:r w:rsidRPr="009366CD">
        <w:rPr>
          <w:sz w:val="24"/>
          <w:szCs w:val="24"/>
        </w:rPr>
        <w:t>. The larger the object, the faster it is perceive</w:t>
      </w:r>
      <w:r>
        <w:rPr>
          <w:sz w:val="24"/>
          <w:szCs w:val="24"/>
        </w:rPr>
        <w:t xml:space="preserve">d to rotate, despite the true speed being the same </w:t>
      </w:r>
      <w:r>
        <w:rPr>
          <w:sz w:val="24"/>
          <w:szCs w:val="24"/>
        </w:rPr>
        <w:fldChar w:fldCharType="begin" w:fldLock="1"/>
      </w:r>
      <w:r>
        <w:rPr>
          <w:sz w:val="24"/>
          <w:szCs w:val="24"/>
        </w:rPr>
        <w:instrText>ADDIN CSL_CITATION { "citationItems" : [ { "id" : "ITEM-1", "itemData" : { "DOI" : "10.1037/a0033055", "ISSN" : "1939-1277", "PMID" : "23750970", "abstract" : "As an object rotates, each location on the object moves with an instantaneous linear velocity, dependent upon its distance from the center of rotation, whereas the object as a whole rotates with a fixed angular velocity. Does the perceived rotational speed of an object correspond to its angular velocity, linear velocities, or some combination of the two? We had observers perform relative speed judgments of different-sized objects, as changing the size of an object changes the linear velocity of each location on the object's surface, while maintaining the object's angular velocity. We found that the larger a given object is, the faster it is perceived to rotate. However, the observed relationships between size and perceived speed cannot be accounted for simply by size-related changes in linear velocity. Further, the degree to which size influences perceived rotational speed depends on the shape of the object. Specifically, perceived rotational speeds of objects with corners or regions of high-contour curvature were less affected by size. The results suggest distinct contour features, such as corners or regions of high or discontinuous contour curvature, provide cues to the angular velocity of a rotating object.", "author" : [ { "dropping-particle" : "", "family" : "Blair", "given" : "Christopher David", "non-dropping-particle" : "", "parse-names" : false, "suffix" : "" }, { "dropping-particle" : "", "family" : "Goold", "given" : "Jessica", "non-dropping-particle" : "", "parse-names" : false, "suffix" : "" }, { "dropping-particle" : "", "family" : "Killebrew", "given" : "Kyle", "non-dropping-particle" : "", "parse-names" : false, "suffix" : "" }, { "dropping-particle" : "", "family" : "Caplovitz", "given" : "Gideon Paul", "non-dropping-particle" : "", "parse-names" : false, "suffix" : "" } ], "container-title" : "Journal of experimental psychology. Human perception and performance", "id" : "ITEM-1", "issue" : "1", "issued" : { "date-parts" : [ [ "2014", "2" ] ] }, "page" : "116-28", "title" : "Form features provide a cue to the angular velocity of rotating objects.", "type" : "article-journal", "volume" : "40" }, "uris" : [ "http://www.mendeley.com/documents/?uuid=3ebca144-4e06-433f-afa3-763e4f75e6a8" ] } ], "mendeley" : { "formattedCitation" : "(Blair, Goold, Killebrew, &amp; Caplovitz, 2014)", "plainTextFormattedCitation" : "(Blair, Goold, Killebrew, &amp; Caplovitz, 2014)", "previouslyFormattedCitation" : "(Blair, Goold, Killebrew, &amp; Caplovitz, 2014)" }, "properties" : { "noteIndex" : 0 }, "schema" : "https://github.com/citation-style-language/schema/raw/master/csl-citation.json" }</w:instrText>
      </w:r>
      <w:r>
        <w:rPr>
          <w:sz w:val="24"/>
          <w:szCs w:val="24"/>
        </w:rPr>
        <w:fldChar w:fldCharType="separate"/>
      </w:r>
      <w:r w:rsidRPr="00BB2285">
        <w:rPr>
          <w:noProof/>
          <w:sz w:val="24"/>
          <w:szCs w:val="24"/>
        </w:rPr>
        <w:t>(Blair</w:t>
      </w:r>
      <w:r w:rsidR="000D59CA">
        <w:rPr>
          <w:noProof/>
          <w:sz w:val="24"/>
          <w:szCs w:val="24"/>
        </w:rPr>
        <w:t xml:space="preserve"> et al.</w:t>
      </w:r>
      <w:r w:rsidRPr="00BB2285">
        <w:rPr>
          <w:noProof/>
          <w:sz w:val="24"/>
          <w:szCs w:val="24"/>
        </w:rPr>
        <w:t>, 2014)</w:t>
      </w:r>
      <w:r>
        <w:rPr>
          <w:sz w:val="24"/>
          <w:szCs w:val="24"/>
        </w:rPr>
        <w:fldChar w:fldCharType="end"/>
      </w:r>
      <w:r>
        <w:rPr>
          <w:sz w:val="24"/>
          <w:szCs w:val="24"/>
        </w:rPr>
        <w:t xml:space="preserve">, which shows an important interaction between object features and perceived movement. Furthermore, the number of changes (e.g. direction, speed) in a trajectory can affect the ability for subjects to track the movement of an object along a trajectory </w:t>
      </w:r>
      <w:r>
        <w:rPr>
          <w:sz w:val="24"/>
          <w:szCs w:val="24"/>
        </w:rPr>
        <w:fldChar w:fldCharType="begin" w:fldLock="1"/>
      </w:r>
      <w:r>
        <w:rPr>
          <w:sz w:val="24"/>
          <w:szCs w:val="24"/>
        </w:rPr>
        <w:instrText>ADDIN CSL_CITATION { "citationItems" : [ { "id" : "ITEM-1", "itemData" : { "DOI" : "10.3758/s13423-013-0424-1", "ISSN" : "1531-5320", "PMID" : "23519431", "abstract" : "People have the ability to attentively select and successfully track several moving objects, a process known as multiple-object tracking (MOT; Pylyshyn &amp; Storm Spatial Vision 3: 179-197, 1988). Various factors have been known to influence MOT performance, such as speed, number of distractors, and proximity, while recent work has suggested that object trajectories may also be a factor (Fencsik, Kleiger, &amp; Horowitz Perception and Psychophysics 69: 567-577, 2007). Meanwhile, unexpected changes in motion information have been demonstrated to be a critical facet for attracting attention Howard &amp; Holcombe Attention, Perception &amp; Psychophysics 72: 2087-2095, (2010). Therefore, we suggest that unexpected changes in target trajectories are an important factor in tracking performance. The research presented here controlled for spatial proximity while manipulating the number of instances in which an object changed trajectory. We found that spatial proximity had no effect on tracking performance but, rather, as the number of trajectory changes increased, tracking performance suffered. Results imply that the ability to track multiple moving objects is limited by unexpected changes in direction.", "author" : [ { "dropping-particle" : "", "family" : "Ericson", "given" : "Justin M", "non-dropping-particle" : "", "parse-names" : false, "suffix" : "" }, { "dropping-particle" : "", "family" : "Beck", "given" : "Melissa R", "non-dropping-particle" : "", "parse-names" : false, "suffix" : "" } ], "container-title" : "Psychonomic bulletin &amp; review", "id" : "ITEM-1", "issue" : "5", "issued" : { "date-parts" : [ [ "2013", "10" ] ] }, "page" : "951-6", "title" : "Changing target trajectories influences tracking performance.", "type" : "article-journal", "volume" : "20" }, "uris" : [ "http://www.mendeley.com/documents/?uuid=e932ccd9-f4ea-4f0d-8f13-8a336061d637" ] } ], "mendeley" : { "formattedCitation" : "(Ericson &amp; Beck, 2013)", "plainTextFormattedCitation" : "(Ericson &amp; Beck, 2013)", "previouslyFormattedCitation" : "(Ericson &amp; Beck, 2013)" }, "properties" : { "noteIndex" : 0 }, "schema" : "https://github.com/citation-style-language/schema/raw/master/csl-citation.json" }</w:instrText>
      </w:r>
      <w:r>
        <w:rPr>
          <w:sz w:val="24"/>
          <w:szCs w:val="24"/>
        </w:rPr>
        <w:fldChar w:fldCharType="separate"/>
      </w:r>
      <w:r w:rsidRPr="00BB2285">
        <w:rPr>
          <w:noProof/>
          <w:sz w:val="24"/>
          <w:szCs w:val="24"/>
        </w:rPr>
        <w:t>(Ericson &amp; Beck, 2013)</w:t>
      </w:r>
      <w:r>
        <w:rPr>
          <w:sz w:val="24"/>
          <w:szCs w:val="24"/>
        </w:rPr>
        <w:fldChar w:fldCharType="end"/>
      </w:r>
      <w:r>
        <w:rPr>
          <w:sz w:val="24"/>
          <w:szCs w:val="24"/>
        </w:rPr>
        <w:t xml:space="preserve"> and can lead to ambiguity between trajectories if they share the same number of changes, independent of the type of change </w:t>
      </w:r>
      <w:r>
        <w:rPr>
          <w:sz w:val="24"/>
          <w:szCs w:val="24"/>
        </w:rPr>
        <w:fldChar w:fldCharType="begin" w:fldLock="1"/>
      </w:r>
      <w:r>
        <w:rPr>
          <w:sz w:val="24"/>
          <w:szCs w:val="24"/>
        </w:rPr>
        <w:instrText>ADDIN CSL_CITATION { "citationItems" : [ { "id" : "ITEM-1", "itemData" : { "ISSN" : "0031-5117", "PMID" : "18372748", "abstract" : "Trajectory forms in events consist of the path shape and the speed profile (Bingham, 1987, 1995). Wickelgren and Bingham (2004) showed that adults can use the speed profile as visual information to recognize events from different perspectives, despite perspective distortions and differences in optical components. We now investigate whether adults can use trajectory forms to recognize events when the forms are viewed from 3-D perspectives and the path shape and speed profile vary. In Experiment 1, we tested recognition of events that differ in path shape (with the speed profile held constant). In Experiment 2, we tested recognition of events in which speed profiles were mapped onto circular paths. In Experiment 3, as a strong test of sensitivity to trajectory forms, we tested simultaneous separate recognition of speed profile and path shape when both varied across events. In all three experiments, events were viewed from multiple 3-D perspectives. The results show that both the shape of the path and the speed profile provide information for visual event recognition. We found that adults exhibit constancy (or view invariance) in being able to use trajectory forms to identify the same events when viewed from different 3-D perspectives.", "author" : [ { "dropping-particle" : "", "family" : "Wickelgren", "given" : "Emily A", "non-dropping-particle" : "", "parse-names" : false, "suffix" : "" }, { "dropping-particle" : "", "family" : "Bingham", "given" : "Geoffrey P", "non-dropping-particle" : "", "parse-names" : false, "suffix" : "" } ], "container-title" : "Perception &amp; psychophysics", "id" : "ITEM-1", "issue" : "2", "issued" : { "date-parts" : [ [ "2008", "2" ] ] }, "page" : "266-78", "title" : "Trajectory forms as information for visual event recognition: 3-D perspectives on path shape and speed profile.", "type" : "article-journal", "volume" : "70" }, "uris" : [ "http://www.mendeley.com/documents/?uuid=1603044c-155d-4990-be34-85aacce62dad" ] } ], "mendeley" : { "formattedCitation" : "(Wickelgren &amp; Bingham, 2008)", "plainTextFormattedCitation" : "(Wickelgren &amp; Bingham, 2008)", "previouslyFormattedCitation" : "(Wickelgren &amp; Bingham, 2008)" }, "properties" : { "noteIndex" : 0 }, "schema" : "https://github.com/citation-style-language/schema/raw/master/csl-citation.json" }</w:instrText>
      </w:r>
      <w:r>
        <w:rPr>
          <w:sz w:val="24"/>
          <w:szCs w:val="24"/>
        </w:rPr>
        <w:fldChar w:fldCharType="separate"/>
      </w:r>
      <w:r w:rsidRPr="00CE1A20">
        <w:rPr>
          <w:noProof/>
          <w:sz w:val="24"/>
          <w:szCs w:val="24"/>
        </w:rPr>
        <w:t>(Wickelgren &amp; Bingham, 2008)</w:t>
      </w:r>
      <w:r>
        <w:rPr>
          <w:sz w:val="24"/>
          <w:szCs w:val="24"/>
        </w:rPr>
        <w:fldChar w:fldCharType="end"/>
      </w:r>
      <w:r>
        <w:rPr>
          <w:sz w:val="24"/>
          <w:szCs w:val="24"/>
        </w:rPr>
        <w:t>. These findings all suggest that when considering tracking of a moving object, object features, trajectory features, and an interaction between these could affect tracking ability and trajectory estimation.</w:t>
      </w:r>
    </w:p>
    <w:p w14:paraId="15D91589" w14:textId="78B46E52" w:rsidR="00736D02" w:rsidRPr="007459AA" w:rsidRDefault="00B24C07" w:rsidP="007459AA">
      <w:pPr>
        <w:jc w:val="both"/>
      </w:pPr>
      <w:r>
        <w:rPr>
          <w:sz w:val="24"/>
          <w:szCs w:val="24"/>
        </w:rPr>
        <w:tab/>
        <w:t xml:space="preserve">Context can also play a role in the perception of a visual stimulus. A recent study investigated the relationship between the object features, the background, and perception of motion of the two objects with streaming and bouncing movement patterns. Researchers found that subjects could disambiguate between objects easier as the object feature differences increased and contrast between objects and their surrounds increased. The experiment suggests that the relationship between an object and the background it is </w:t>
      </w:r>
      <w:r>
        <w:rPr>
          <w:sz w:val="24"/>
          <w:szCs w:val="24"/>
        </w:rPr>
        <w:lastRenderedPageBreak/>
        <w:t xml:space="preserve">moving on can affect movement perception </w:t>
      </w:r>
      <w:r>
        <w:rPr>
          <w:sz w:val="24"/>
          <w:szCs w:val="24"/>
        </w:rPr>
        <w:fldChar w:fldCharType="begin" w:fldLock="1"/>
      </w:r>
      <w:r>
        <w:rPr>
          <w:sz w:val="24"/>
          <w:szCs w:val="24"/>
        </w:rPr>
        <w:instrText>ADDIN CSL_CITATION { "citationItems" : [ { "id" : "ITEM-1", "itemData" : { "DOI" : "10.1167/11.14.1", "ISSN" : "1534-7362", "PMID" : "22135377", "abstract" : "The brain processes many aspects of the visual world separately and in parallel, yet we perceive a unified world populated by objects. In order to create such a \"bound\" percept, the visual system must construct object-centered representations out of separate features and then maintain the representations across changes in space and time. Here, we examine the role of features themselves in maintaining and disambiguating the representations of the objects to which they belong. In three experiments, we measure how the perceived motion of two objects traversing ambiguous trajectories is affected by the contrast between the features and surrounding fields, by the contrast between features, and by changes to orientation of texture within objects. We report that the maintenance and disambiguation of object representations depend on the contrast of the features relative to their surrounds and on the extent of feature differences between the two objects. These feature dependencies indicate that object representation relies on relative response to many stimulus dimensions.", "author" : [ { "dropping-particle" : "", "family" : "Caplovitz", "given" : "Gideon P", "non-dropping-particle" : "", "parse-names" : false, "suffix" : "" }, { "dropping-particle" : "", "family" : "Shapiro", "given" : "Arthur G", "non-dropping-particle" : "", "parse-names" : false, "suffix" : "" }, { "dropping-particle" : "", "family" : "Stroud", "given" : "Sarah", "non-dropping-particle" : "", "parse-names" : false, "suffix" : "" } ], "container-title" : "Journal of vision", "id" : "ITEM-1", "issue" : "14", "issued" : { "date-parts" : [ [ "2011", "1", "1" ] ] }, "page" : "1", "publisher" : "The Association for Research in Vision and Ophthalmology", "title" : "The maintenance and disambiguation of object representations depend upon feature contrast within and between objects.", "type" : "article-journal", "volume" : "11" }, "uris" : [ "http://www.mendeley.com/documents/?uuid=90d72f3e-5af6-4228-9514-68da6af00998" ] } ], "mendeley" : { "formattedCitation" : "(Caplovitz, Shapiro, &amp; Stroud, 2011)", "plainTextFormattedCitation" : "(Caplovitz, Shapiro, &amp; Stroud, 2011)", "previouslyFormattedCitation" : "(Caplovitz, Shapiro, &amp; Stroud, 2011)" }, "properties" : { "noteIndex" : 0 }, "schema" : "https://github.com/citation-style-language/schema/raw/master/csl-citation.json" }</w:instrText>
      </w:r>
      <w:r>
        <w:rPr>
          <w:sz w:val="24"/>
          <w:szCs w:val="24"/>
        </w:rPr>
        <w:fldChar w:fldCharType="separate"/>
      </w:r>
      <w:r w:rsidRPr="00BB2285">
        <w:rPr>
          <w:noProof/>
          <w:sz w:val="24"/>
          <w:szCs w:val="24"/>
        </w:rPr>
        <w:t>(Caplovitz</w:t>
      </w:r>
      <w:r w:rsidR="000D59CA">
        <w:rPr>
          <w:noProof/>
          <w:sz w:val="24"/>
          <w:szCs w:val="24"/>
        </w:rPr>
        <w:t xml:space="preserve"> et al.</w:t>
      </w:r>
      <w:r w:rsidRPr="00BB2285">
        <w:rPr>
          <w:noProof/>
          <w:sz w:val="24"/>
          <w:szCs w:val="24"/>
        </w:rPr>
        <w:t>, 2011)</w:t>
      </w:r>
      <w:r>
        <w:rPr>
          <w:sz w:val="24"/>
          <w:szCs w:val="24"/>
        </w:rPr>
        <w:fldChar w:fldCharType="end"/>
      </w:r>
      <w:r>
        <w:rPr>
          <w:sz w:val="24"/>
          <w:szCs w:val="24"/>
        </w:rPr>
        <w:t xml:space="preserve">. A more recent study used a dynamic version of the Ebbinghaus illusion to demonstrate that motion of the inducers surrounding the target elicited uncertainty about the size of the center target. </w:t>
      </w:r>
      <w:r>
        <w:rPr>
          <w:sz w:val="24"/>
          <w:szCs w:val="24"/>
        </w:rPr>
        <w:fldChar w:fldCharType="begin" w:fldLock="1"/>
      </w:r>
      <w:r>
        <w:rPr>
          <w:sz w:val="24"/>
          <w:szCs w:val="24"/>
        </w:rPr>
        <w:instrText>ADDIN CSL_CITATION { "citationItems" : [ { "id" : "ITEM-1", "itemData" : { "DOI" : "10.3389/fnhum.2015.00077", "ISSN" : "1662-5161", "PMID" : "25741271", "abstract" : "The Ebbinghaus illusion is a classic example of the influence of a contextual surround on the perceived size of an object. Here, we introduce a novel variant of this illusion called the Dynamic Ebbinghaus illusion in which the size and eccentricity of the surrounding inducers modulates dynamically over time. Under these conditions, the size of the central circle is perceived to change in opposition with the size of the inducers. Interestingly, this illusory effect is relatively weak when participants are fixating a stationary central target, less than half the magnitude of the classic static illusion. However, when the entire stimulus translates in space requiring a smooth pursuit eye movement to track the target, the illusory effect is greatly enhanced, almost twice the magnitude of the classic static illusion. A variety of manipulations including target motion, peripheral viewing, and smooth pursuit eye movements all lead to dramatic illusory effects, with the largest effect nearly four times the strength of the classic static illusion. We interpret these results in light of the fact that motion-related manipulations lead to uncertainty in the image size representation of the target, specifically due to added noise at the level of the retinal input. We propose that the neural circuits integrating visual cues for size perception, such as retinal image size, perceived distance, and various contextual factors, weight each cue according to the level of noise or uncertainty in their neural representation. Thus, more weight is given to the influence of contextual information in deriving perceived size in the presence of stimulus and eye motion. Biologically plausible models of size perception should be able to account for the reweighting of different visual cues under varying levels of certainty.", "author" : [ { "dropping-particle" : "", "family" : "Mruczek", "given" : "Ryan E B", "non-dropping-particle" : "", "parse-names" : false, "suffix" : "" }, { "dropping-particle" : "", "family" : "Blair", "given" : "Christopher D", "non-dropping-particle" : "", "parse-names" : false, "suffix" : "" }, { "dropping-particle" : "", "family" : "Strother", "given" : "Lars", "non-dropping-particle" : "", "parse-names" : false, "suffix" : "" }, { "dropping-particle" : "", "family" : "Caplovitz", "given" : "Gideon P", "non-dropping-particle" : "", "parse-names" : false, "suffix" : "" } ], "container-title" : "Frontiers in human neuroscience", "id" : "ITEM-1", "issued" : { "date-parts" : [ [ "2015", "1" ] ] }, "language" : "en", "note" : "this is a great resource for justifying why subjects should be fixating and not allowed to do smooth pursuit: the illusion has very little effect (surrounding inducers&amp;#039; size and eccentricity are modified) when fixating on an object, but if smooth pursuit is required, the illusion has a large effect. the claim is that contextual effects have a larger impact when both the stimulus and eye movement are present. this suggests a re-weighting of biological cues under levels of certainty- the context has less of a role during fixation because it is not as reliable as during smooth pursuit.", "page" : "77", "publisher" : "Frontiers Media SA", "title" : "The Dynamic Ebbinghaus: motion dynamics greatly enhance the classic contextual size illusion.", "type" : "article-journal", "volume" : "9" }, "uris" : [ "http://www.mendeley.com/documents/?uuid=5f6abeeb-04ff-4ce2-8935-5c288d522089" ] } ], "mendeley" : { "formattedCitation" : "(R. E. B. Mruczek, Blair, Strother, &amp; Caplovitz, 2015)", "manualFormatting" : "(Mruczek, Blair, Strother, &amp; Caplovitz, 2015)", "plainTextFormattedCitation" : "(R. E. B. Mruczek, Blair, Strother, &amp; Caplovitz, 2015)", "previouslyFormattedCitation" : "(R. E. B. Mruczek, Blair, Strother, &amp; Caplovitz, 2015)" }, "properties" : { "noteIndex" : 0 }, "schema" : "https://github.com/citation-style-language/schema/raw/master/csl-citation.json" }</w:instrText>
      </w:r>
      <w:r>
        <w:rPr>
          <w:sz w:val="24"/>
          <w:szCs w:val="24"/>
        </w:rPr>
        <w:fldChar w:fldCharType="separate"/>
      </w:r>
      <w:r>
        <w:rPr>
          <w:noProof/>
          <w:sz w:val="24"/>
          <w:szCs w:val="24"/>
        </w:rPr>
        <w:t>(</w:t>
      </w:r>
      <w:r w:rsidRPr="00BB2285">
        <w:rPr>
          <w:noProof/>
          <w:sz w:val="24"/>
          <w:szCs w:val="24"/>
        </w:rPr>
        <w:t>Mruczek</w:t>
      </w:r>
      <w:r w:rsidR="000D59CA">
        <w:rPr>
          <w:noProof/>
          <w:sz w:val="24"/>
          <w:szCs w:val="24"/>
        </w:rPr>
        <w:t xml:space="preserve"> et al.</w:t>
      </w:r>
      <w:r w:rsidRPr="00BB2285">
        <w:rPr>
          <w:noProof/>
          <w:sz w:val="24"/>
          <w:szCs w:val="24"/>
        </w:rPr>
        <w:t>, 2015)</w:t>
      </w:r>
      <w:r>
        <w:rPr>
          <w:sz w:val="24"/>
          <w:szCs w:val="24"/>
        </w:rPr>
        <w:fldChar w:fldCharType="end"/>
      </w:r>
      <w:r>
        <w:rPr>
          <w:sz w:val="24"/>
          <w:szCs w:val="24"/>
        </w:rPr>
        <w:t>. Together, these studies demonstrate that the perception of a visual stimulus is not independent of the context in which it is presented, and suggest that more research will be required to disambiguate the effect of complex backgrounds, like those we experience in our natural environment, on moving object perception.</w:t>
      </w:r>
    </w:p>
    <w:p w14:paraId="5E94598F" w14:textId="77777777" w:rsidR="00235B9D" w:rsidRPr="007459AA" w:rsidRDefault="00235B9D" w:rsidP="00AE6901">
      <w:pPr>
        <w:spacing w:afterLines="20" w:after="48"/>
        <w:ind w:firstLine="0"/>
        <w:jc w:val="both"/>
        <w:rPr>
          <w:b/>
          <w:bCs/>
          <w:sz w:val="24"/>
          <w:szCs w:val="24"/>
        </w:rPr>
      </w:pPr>
    </w:p>
    <w:p w14:paraId="34704231" w14:textId="5277F239" w:rsidR="00613ECF" w:rsidRDefault="00613ECF" w:rsidP="00AE6901">
      <w:pPr>
        <w:spacing w:afterLines="20" w:after="48"/>
        <w:ind w:firstLine="0"/>
        <w:jc w:val="both"/>
        <w:rPr>
          <w:b/>
          <w:bCs/>
          <w:sz w:val="28"/>
          <w:szCs w:val="28"/>
        </w:rPr>
      </w:pPr>
      <w:r>
        <w:rPr>
          <w:b/>
          <w:bCs/>
          <w:sz w:val="28"/>
          <w:szCs w:val="28"/>
        </w:rPr>
        <w:t>1.</w:t>
      </w:r>
      <w:r w:rsidR="00D27169">
        <w:rPr>
          <w:b/>
          <w:bCs/>
          <w:sz w:val="28"/>
          <w:szCs w:val="28"/>
        </w:rPr>
        <w:t>6</w:t>
      </w:r>
      <w:r>
        <w:rPr>
          <w:b/>
          <w:bCs/>
          <w:sz w:val="28"/>
          <w:szCs w:val="28"/>
        </w:rPr>
        <w:t>.</w:t>
      </w:r>
      <w:r w:rsidR="00180E8D">
        <w:rPr>
          <w:b/>
          <w:bCs/>
          <w:sz w:val="28"/>
          <w:szCs w:val="28"/>
        </w:rPr>
        <w:t>4</w:t>
      </w:r>
      <w:r>
        <w:rPr>
          <w:b/>
          <w:bCs/>
          <w:sz w:val="28"/>
          <w:szCs w:val="28"/>
        </w:rPr>
        <w:t xml:space="preserve"> Perception of physical motion</w:t>
      </w:r>
    </w:p>
    <w:p w14:paraId="2A83325F" w14:textId="07368ACB" w:rsidR="00BF3374" w:rsidRPr="00BF3374" w:rsidRDefault="00BF3374" w:rsidP="00AE6901">
      <w:pPr>
        <w:jc w:val="both"/>
        <w:rPr>
          <w:sz w:val="24"/>
          <w:szCs w:val="24"/>
        </w:rPr>
      </w:pPr>
      <w:r>
        <w:rPr>
          <w:sz w:val="24"/>
          <w:szCs w:val="24"/>
        </w:rPr>
        <w:t xml:space="preserve">Another </w:t>
      </w:r>
      <w:r w:rsidR="00D76C19">
        <w:rPr>
          <w:sz w:val="24"/>
          <w:szCs w:val="24"/>
        </w:rPr>
        <w:t>important concept in</w:t>
      </w:r>
      <w:r>
        <w:rPr>
          <w:sz w:val="24"/>
          <w:szCs w:val="24"/>
        </w:rPr>
        <w:t xml:space="preserve"> movement psychophysics is the role of natural laws of motion on perception. Research suggests that trajectories that abide by Newtonian laws are recognized as categorically different than artificial trajectories. Multiple studies involving interactions with objects have shown that the brain is capable of extrapolating and predicting trajectories to appropriately interact with objects, </w:t>
      </w:r>
      <w:r w:rsidRPr="009366CD">
        <w:rPr>
          <w:sz w:val="24"/>
          <w:szCs w:val="24"/>
        </w:rPr>
        <w:t>but prediction improves for familiar trajectories and those that abide by natural rules, such as gravity</w:t>
      </w:r>
      <w:r>
        <w:rPr>
          <w:sz w:val="24"/>
          <w:szCs w:val="24"/>
        </w:rPr>
        <w:t xml:space="preserve"> </w:t>
      </w:r>
      <w:r>
        <w:rPr>
          <w:sz w:val="24"/>
          <w:szCs w:val="24"/>
        </w:rPr>
        <w:fldChar w:fldCharType="begin" w:fldLock="1"/>
      </w:r>
      <w:r>
        <w:rPr>
          <w:sz w:val="24"/>
          <w:szCs w:val="24"/>
        </w:rPr>
        <w:instrText>ADDIN CSL_CITATION { "citationItems" : [ { "id" : "ITEM-1", "itemData" : { "DOI" : "10.1088/1741-2560/2/3/S04", "ISSN" : "1741-2560", "PMID" : "16135884", "abstract" : "Prevailing views on how we time the interception of a moving object assume that the visual inputs are informationally sufficient to estimate the time-to-contact from the object's kinematics. However, there are limitations in the visual system that raise questions about the general validity of these theories. Most notably, vision is poorly sensitive to arbitrary accelerations. How then does the brain deal with the motion of objects accelerated by Earth's gravity? Here we review evidence in favor of the view that the brain makes the best estimate about target motion based on visually measured kinematics and an a priori guess about the causes of motion. According to this theory, a predictive model is used to extrapolate time-to-contact from the expected kinetics in the Earth's gravitational field.", "author" : [ { "dropping-particle" : "", "family" : "Zago", "given" : "Myrka", "non-dropping-particle" : "", "parse-names" : false, "suffix" : "" }, { "dropping-particle" : "", "family" : "Lacquaniti", "given" : "Francesco", "non-dropping-particle" : "", "parse-names" : false, "suffix" : "" } ], "container-title" : "Journal of neural engineering", "id" : "ITEM-1", "issue" : "3", "issued" : { "date-parts" : [ [ "2005", "9" ] ] }, "page" : "S198-208", "title" : "Visual perception and interception of falling objects: a review of evidence for an internal model of gravity.", "type" : "article-journal", "volume" : "2" }, "uris" : [ "http://www.mendeley.com/documents/?uuid=87bff27e-473f-4dc1-a09b-dbd9727924dd" ] }, { "id" : "ITEM-2", "itemData" : { "DOI" : "10.1007/s00221-014-4050-6", "ISSN" : "1432-1106", "PMID" : "25142150", "abstract" : "Familiarity with the visual environment affects our expectations about the objects in a scene, aiding in recognition and interaction. Here we tested whether the familiarity with the specific trajectory followed by a moving target facilitates the interpretation of the effects of underlying physical forces. Participants intercepted a target sliding down either an inclined plane or a tautochrone. Gravity accelerated the target by the same amount in both cases, but the inclined plane represented a familiar trajectory whereas the tautochrone was unfamiliar to the participants. In separate sessions, the gravity field was consistent with either natural gravity or artificial reversed gravity. Target motion was occluded from view over the last segment. We found that the responses in the session with unnatural forces were systematically delayed relative to those with natural forces, but only for the inclined plane. The time shift is consistent with a bias for natural gravity, in so far as it reflects an a priori expectation that a target not affected by natural forces will arrive later than one accelerated downwards by gravity. Instead, we did not find any significant time shift with unnatural forces in the case of the tautochrone. We argue that interception of a moving target relies on the integration of the high-level cue of trajectory familiarity with low-level cues related to target kinematics.", "author" : [ { "dropping-particle" : "", "family" : "Mijatovi\u0107", "given" : "Antonija", "non-dropping-particle" : "", "parse-names" : false, "suffix" : "" }, { "dropping-particle" : "", "family" : "Scaleia", "given" : "Barbara", "non-dropping-particle" : "La", "parse-names" : false, "suffix" : "" }, { "dropping-particle" : "", "family" : "Mercuri", "given" : "Nicola", "non-dropping-particle" : "", "parse-names" : false, "suffix" : "" }, { "dropping-particle" : "", "family" : "Lacquaniti", "given" : "Francesco", "non-dropping-particle" : "", "parse-names" : false, "suffix" : "" }, { "dropping-particle" : "", "family" : "Zago", "given" : "Myrka", "non-dropping-particle" : "", "parse-names" : false, "suffix" : "" } ], "container-title" : "Experimental brain research", "id" : "ITEM-2", "issue" : "12", "issued" : { "date-parts" : [ [ "2014", "12" ] ] }, "page" : "3803-11", "title" : "Familiar trajectories facilitate the interpretation of physical forces when intercepting a moving target.", "type" : "article-journal", "volume" : "232" }, "uris" : [ "http://www.mendeley.com/documents/?uuid=3613d8cf-bbcb-47f6-aeaa-0dfdcfdc0ddb" ] } ], "mendeley" : { "formattedCitation" : "(Mijatovi\u0107, La Scaleia, Mercuri, Lacquaniti, &amp; Zago, 2014; Zago &amp; Lacquaniti, 2005)", "plainTextFormattedCitation" : "(Mijatovi\u0107, La Scaleia, Mercuri, Lacquaniti, &amp; Zago, 2014; Zago &amp; Lacquaniti, 2005)", "previouslyFormattedCitation" : "(Mijatovi\u0107, La Scaleia, Mercuri, Lacquaniti, &amp; Zago, 2014; Zago &amp; Lacquaniti, 2005)" }, "properties" : { "noteIndex" : 0 }, "schema" : "https://github.com/citation-style-language/schema/raw/master/csl-citation.json" }</w:instrText>
      </w:r>
      <w:r>
        <w:rPr>
          <w:sz w:val="24"/>
          <w:szCs w:val="24"/>
        </w:rPr>
        <w:fldChar w:fldCharType="separate"/>
      </w:r>
      <w:r w:rsidRPr="00BB2285">
        <w:rPr>
          <w:noProof/>
          <w:sz w:val="24"/>
          <w:szCs w:val="24"/>
        </w:rPr>
        <w:t>(Mijatović</w:t>
      </w:r>
      <w:r w:rsidR="000D59CA">
        <w:rPr>
          <w:noProof/>
          <w:sz w:val="24"/>
          <w:szCs w:val="24"/>
        </w:rPr>
        <w:t xml:space="preserve"> et al.</w:t>
      </w:r>
      <w:r w:rsidRPr="00BB2285">
        <w:rPr>
          <w:noProof/>
          <w:sz w:val="24"/>
          <w:szCs w:val="24"/>
        </w:rPr>
        <w:t>, 2014; Zago &amp; Lacquaniti, 2005)</w:t>
      </w:r>
      <w:r>
        <w:rPr>
          <w:sz w:val="24"/>
          <w:szCs w:val="24"/>
        </w:rPr>
        <w:fldChar w:fldCharType="end"/>
      </w:r>
      <w:r>
        <w:rPr>
          <w:sz w:val="24"/>
          <w:szCs w:val="24"/>
        </w:rPr>
        <w:t xml:space="preserve">. It has been suggested that gravitational events during a task allow for judgment of object size and distance, and that human subjects relate these experiences to what is previously known or expected about the object identities </w:t>
      </w:r>
      <w:r>
        <w:rPr>
          <w:sz w:val="24"/>
          <w:szCs w:val="24"/>
        </w:rPr>
        <w:fldChar w:fldCharType="begin" w:fldLock="1"/>
      </w:r>
      <w:r>
        <w:rPr>
          <w:sz w:val="24"/>
          <w:szCs w:val="24"/>
        </w:rPr>
        <w:instrText>ADDIN CSL_CITATION { "citationItems" : [ { "id" : "ITEM-1", "itemData" : { "DOI" : "10.1167/3.4.1", "ISSN" : "1534-7362", "PMID" : "12803534", "abstract" : "Animals as well as humans adjust their gait patterns in order to minimize energy required for their locomotion. A particularly important factor is the constant force of earth's gravity. In many dynamic systems, gravity defines a relation between temporal and spatial parameters. The stride frequency of an animal that moves efficiently in terms of energy consumption depends on its size. In two psychophysical experiments, we investigated whether human observers can employ this relation in order to retrieve size information from point-light displays of dogs moving with varying stride frequencies across the screen. In Experiment 1, observers had to adjust the apparent size of a walking point-light dog by placing it at different depths in a three-dimensional depiction of a complex landscape. In Experiment 2, the size of the dog could be adjusted directly. Results show that displays with high stride frequencies are perceived to be smaller than displays with low stride frequencies and that this correlation perfectly reflects the predicted inverse quadratic relation between stride frequency and size. We conclude that biological motion can serve as a cue to retrieve the size of an animal and, therefore, to scale the visual environment.", "author" : [ { "dropping-particle" : "", "family" : "Jokisch", "given" : "Daniel", "non-dropping-particle" : "", "parse-names" : false, "suffix" : "" }, { "dropping-particle" : "", "family" : "Troje", "given" : "Nikolaus F", "non-dropping-particle" : "", "parse-names" : false, "suffix" : "" } ], "container-title" : "Journal of vision", "id" : "ITEM-1", "issue" : "4", "issued" : { "date-parts" : [ [ "2003", "1" ] ] }, "page" : "252-64", "title" : "Biological motion as a cue for the perception of size.", "type" : "article-journal", "volume" : "3" }, "uris" : [ "http://www.mendeley.com/documents/?uuid=892ccda2-ea6e-414f-92df-c2560c42c1b9" ] }, { "id" : "ITEM-2", "itemData" : { "DOI" : "10.3758/BF03206167", "ISSN" : "0031-5117", "author" : [ { "dropping-particle" : "", "family" : "Mcconnell", "given" : "Daniel S.", "non-dropping-particle" : "", "parse-names" : false, "suffix" : "" }, { "dropping-particle" : "", "family" : "Muchisky", "given" : "Michael M.", "non-dropping-particle" : "", "parse-names" : false, "suffix" : "" }, { "dropping-particle" : "", "family" : "Bingham", "given" : "Geoffrey P.", "non-dropping-particle" : "", "parse-names" : false, "suffix" : "" } ], "container-title" : "Perception &amp; Psychophysics", "id" : "ITEM-2", "issue" : "7", "issued" : { "date-parts" : [ [ "1998", "1" ] ] }, "page" : "1175-1187", "title" : "The use of time and trajectory forms as visual information about spatial scale in events", "type" : "article-journal", "volume" : "60" }, "uris" : [ "http://www.mendeley.com/documents/?uuid=c604185f-a577-473e-9804-430347229dce" ] }, { "id" : "ITEM-3", "itemData" : { "ISSN" : "0031-5117", "PMID" : "11916299", "abstract" : "The ability to use trajectory forms as visual information about events was tested. A trajectory form is defined as the variation in velocity along a path of motion. In Experiment 1, we tested the ability to detect trajectory form differences between simulations of a freely swinging pendulum and a hand-moved pendulum. The trajectory form of the freely swinging pendulum was symmetric around the mid-point, whereas the hand moved was not. In Experiment 2, we isolated trajectory form information by varying the amplitudes of events while holding their periods constant. Straight path versions of the harmonic events from Experiment 1 were tested. In Experiment 3, we tested sensitivity to symmetrical peakening or flattening of trajectory forms. Participants detected small differences in all three experiments. In Experiment 4, we tested the ability to identify specific events based only on differences in trajectory forms. Participants were able to identify four different events. We investigated properties of trajectory forms that might potentially be detected and used as information, and we found that the curvature yielded good results.", "author" : [ { "dropping-particle" : "", "family" : "Muchisky", "given" : "Michael M", "non-dropping-particle" : "", "parse-names" : false, "suffix" : "" }, { "dropping-particle" : "", "family" : "Bingham", "given" : "Geoffrey P", "non-dropping-particle" : "", "parse-names" : false, "suffix" : "" } ], "container-title" : "Perception &amp; psychophysics", "id" : "ITEM-3", "issue" : "1", "issued" : { "date-parts" : [ [ "2002", "1" ] ] }, "page" : "15-31", "title" : "Trajectory forms as a source of information about events.", "type" : "article-journal", "volume" : "64" }, "uris" : [ "http://www.mendeley.com/documents/?uuid=25652872-e739-455c-a392-582e97504fd0" ] }, { "id" : "ITEM-4", "itemData" : { "ISBN" : "10.1207/s15326969eco0201_3", "abstract" : "Newtonian mechanics show that the period of a freely swinging pendulum is proportional to the square root of its length. Subjects' use of this relationship in perceiving the naturalness of motion was tested by presenting displays with periods physically correct, too short, or too long for the lengths of the pendulums. Sensitivity to violations of the length-period relationship was assessed by col- lecting ratings of the perceived naturalness of the motion. Deviations as small as .I to .2 sec were detected. The numerical ratings, however, varied widely among subjects and revealed a tendency to perceive physically correct motion as some- what more rapid than natural, The salience of violations of the length-period relationship was tested in a free response task asking subjects to comment on the appearance of the displays. Large deviations drew moderate numbers of observa- tions of the unnaturalness of the motion and a few statements about the percep- tion of forces acting on the pendulum. These comments sho...", "author" : [ { "dropping-particle" : "", "family" : "Pittenger", "given" : "John B.", "non-dropping-particle" : "", "parse-names" : false, "suffix" : "" } ], "container-title" : "Ecological Psychology", "id" : "ITEM-4", "issued" : { "date-parts" : [ [ "2010", "6", "8" ] ] }, "language" : "en", "publisher" : "Lawrence Erlbaum Associates, Inc.", "title" : "Detection of Violations of the Law of Pendulum Motion: Observers' Sensitivity to the Relation Between Period and Length", "type" : "article-journal" }, "uris" : [ "http://www.mendeley.com/documents/?uuid=a69c101c-8c10-44ad-930e-749cf44b6847" ] } ], "mendeley" : { "formattedCitation" : "(Jokisch &amp; Troje, 2003; Mcconnell, Muchisky, &amp; Bingham, 1998; Muchisky &amp; Bingham, 2002; Pittenger, 2010)", "plainTextFormattedCitation" : "(Jokisch &amp; Troje, 2003; Mcconnell, Muchisky, &amp; Bingham, 1998; Muchisky &amp; Bingham, 2002; Pittenger, 2010)", "previouslyFormattedCitation" : "(Jokisch &amp; Troje, 2003; Mcconnell, Muchisky, &amp; Bingham, 1998; Muchisky &amp; Bingham, 2002; Pittenger, 2010)" }, "properties" : { "noteIndex" : 0 }, "schema" : "https://github.com/citation-style-language/schema/raw/master/csl-citation.json" }</w:instrText>
      </w:r>
      <w:r>
        <w:rPr>
          <w:sz w:val="24"/>
          <w:szCs w:val="24"/>
        </w:rPr>
        <w:fldChar w:fldCharType="separate"/>
      </w:r>
      <w:r w:rsidRPr="001F27C5">
        <w:rPr>
          <w:noProof/>
          <w:sz w:val="24"/>
          <w:szCs w:val="24"/>
        </w:rPr>
        <w:t>(Jokisch &amp; Troje, 2003; Mcconnell</w:t>
      </w:r>
      <w:r w:rsidR="000D59CA">
        <w:rPr>
          <w:noProof/>
          <w:sz w:val="24"/>
          <w:szCs w:val="24"/>
        </w:rPr>
        <w:t xml:space="preserve"> et al.</w:t>
      </w:r>
      <w:r w:rsidRPr="001F27C5">
        <w:rPr>
          <w:noProof/>
          <w:sz w:val="24"/>
          <w:szCs w:val="24"/>
        </w:rPr>
        <w:t>, 1998; Muchisky &amp; Bingham, 2002; Pittenger, 2010)</w:t>
      </w:r>
      <w:r>
        <w:rPr>
          <w:sz w:val="24"/>
          <w:szCs w:val="24"/>
        </w:rPr>
        <w:fldChar w:fldCharType="end"/>
      </w:r>
      <w:r>
        <w:rPr>
          <w:sz w:val="24"/>
          <w:szCs w:val="24"/>
        </w:rPr>
        <w:t>. However, while these studies suggest that there might be perceptual differences between artificial and natural trajectories, a neural mechanism for this remains unknown.</w:t>
      </w:r>
    </w:p>
    <w:p w14:paraId="3D4FEA09" w14:textId="77777777" w:rsidR="00613ECF" w:rsidRDefault="00613ECF" w:rsidP="00AE6901">
      <w:pPr>
        <w:spacing w:afterLines="20" w:after="48"/>
        <w:ind w:firstLine="0"/>
        <w:jc w:val="both"/>
      </w:pPr>
    </w:p>
    <w:p w14:paraId="5FF83706" w14:textId="2B3032CA" w:rsidR="001F68BA" w:rsidRDefault="001F68BA" w:rsidP="00AE6901">
      <w:pPr>
        <w:spacing w:afterLines="20" w:after="48"/>
        <w:ind w:firstLine="0"/>
        <w:jc w:val="both"/>
        <w:rPr>
          <w:b/>
          <w:bCs/>
          <w:sz w:val="32"/>
          <w:szCs w:val="32"/>
        </w:rPr>
      </w:pPr>
      <w:r>
        <w:rPr>
          <w:b/>
          <w:bCs/>
          <w:sz w:val="32"/>
          <w:szCs w:val="32"/>
        </w:rPr>
        <w:lastRenderedPageBreak/>
        <w:t>1.</w:t>
      </w:r>
      <w:r w:rsidR="00D27169">
        <w:rPr>
          <w:b/>
          <w:bCs/>
          <w:sz w:val="32"/>
          <w:szCs w:val="32"/>
        </w:rPr>
        <w:t>7</w:t>
      </w:r>
      <w:r>
        <w:rPr>
          <w:b/>
          <w:bCs/>
          <w:sz w:val="32"/>
          <w:szCs w:val="32"/>
        </w:rPr>
        <w:t xml:space="preserve"> Biological motion perception</w:t>
      </w:r>
    </w:p>
    <w:p w14:paraId="22F3F8EB" w14:textId="2FA09118" w:rsidR="006501BD" w:rsidRDefault="0001610F" w:rsidP="00AE6901">
      <w:pPr>
        <w:ind w:firstLine="720"/>
        <w:jc w:val="both"/>
        <w:rPr>
          <w:sz w:val="24"/>
          <w:szCs w:val="24"/>
        </w:rPr>
      </w:pPr>
      <w:r>
        <w:rPr>
          <w:sz w:val="24"/>
          <w:szCs w:val="24"/>
        </w:rPr>
        <w:t>Previous work on motion during visual object recognition has focused on biological motion. B</w:t>
      </w:r>
      <w:r w:rsidR="006501BD">
        <w:rPr>
          <w:sz w:val="24"/>
          <w:szCs w:val="24"/>
        </w:rPr>
        <w:t xml:space="preserve">iological motion (movement of biological classes of objects) has been of major interest because of the ability for humans and animals to easily recognize differences between objects with animate and inanimate movements. Just as it is possible for someone to recognize a friend by their gait, animals likewise can recognize their prey from movement patterns </w:t>
      </w:r>
      <w:r w:rsidR="006501BD">
        <w:rPr>
          <w:sz w:val="24"/>
          <w:szCs w:val="24"/>
        </w:rPr>
        <w:fldChar w:fldCharType="begin" w:fldLock="1"/>
      </w:r>
      <w:r w:rsidR="006501BD">
        <w:rPr>
          <w:sz w:val="24"/>
          <w:szCs w:val="24"/>
        </w:rPr>
        <w:instrText>ADDIN CSL_CITATION { "citationItems" : [ { "id" : "ITEM-1", "itemData" : { "DOI" : "10.1017/S0140525X00023128", "ISBN" : "doi:10.1017/S0140525X00023128", "ISSN" : "0140-525X", "author" : [ { "dropping-particle" : "", "family" : "Ewert", "given" : "J\u00f6rg-Peter", "non-dropping-particle" : "", "parse-names" : false, "suffix" : "" } ], "container-title" : "Behavioral and Brain Sciences", "id" : "ITEM-1", "issue" : "03", "issued" : { "date-parts" : [ [ "1987", "2", "4" ] ] }, "language" : "English", "page" : "337", "publisher" : "Cambridge University Press", "title" : "Neuroethology of releasing mechanisms: Prey-catching in toads", "type" : "article-journal", "volume" : "10" }, "uris" : [ "http://www.mendeley.com/documents/?uuid=2cca71c2-b60f-441e-92ed-803b38bb1891" ] } ], "mendeley" : { "formattedCitation" : "(Ewert, 1987)", "plainTextFormattedCitation" : "(Ewert, 1987)", "previouslyFormattedCitation" : "(Ewert, 1987)" }, "properties" : { "noteIndex" : 0 }, "schema" : "https://github.com/citation-style-language/schema/raw/master/csl-citation.json" }</w:instrText>
      </w:r>
      <w:r w:rsidR="006501BD">
        <w:rPr>
          <w:sz w:val="24"/>
          <w:szCs w:val="24"/>
        </w:rPr>
        <w:fldChar w:fldCharType="separate"/>
      </w:r>
      <w:r w:rsidR="006501BD" w:rsidRPr="00846F96">
        <w:rPr>
          <w:noProof/>
          <w:sz w:val="24"/>
          <w:szCs w:val="24"/>
        </w:rPr>
        <w:t>(Ewert, 1987)</w:t>
      </w:r>
      <w:r w:rsidR="006501BD">
        <w:rPr>
          <w:sz w:val="24"/>
          <w:szCs w:val="24"/>
        </w:rPr>
        <w:fldChar w:fldCharType="end"/>
      </w:r>
      <w:r w:rsidR="006501BD">
        <w:rPr>
          <w:sz w:val="24"/>
          <w:szCs w:val="24"/>
        </w:rPr>
        <w:t xml:space="preserve"> and even insects can use movement to recognize members of their own species to initiate complex behavior such as courtship and mating </w:t>
      </w:r>
      <w:r w:rsidR="006501BD">
        <w:rPr>
          <w:sz w:val="24"/>
          <w:szCs w:val="24"/>
        </w:rPr>
        <w:fldChar w:fldCharType="begin" w:fldLock="1"/>
      </w:r>
      <w:r w:rsidR="006501BD">
        <w:rPr>
          <w:sz w:val="24"/>
          <w:szCs w:val="24"/>
        </w:rPr>
        <w:instrText>ADDIN CSL_CITATION { "citationItems" : [ { "id" : "ITEM-1", "itemData" : { "author" : [ { "dropping-particle" : "", "family" : "Crane", "given" : "J.", "non-dropping-particle" : "", "parse-names" : false, "suffix" : "" } ], "container-title" : "Zoologica", "id" : "ITEM-1", "issued" : { "date-parts" : [ [ "1957" ] ] }, "note" : "J. Crane, \u201cImaginal Behavior in Butterflies of the Family Heliconiidae: Changing Social Patterns and Irrelevant Actions,\u201d Zoologica, Vol. 42, 1957, pp. 135-145.", "page" : "135-145", "title" : "Imaginal Behavior in Butterflies of the Family Heliconiidae: Changing Social Patterns and Irrelevant Actions", "type" : "article-journal", "volume" : "42" }, "uris" : [ "http://www.mendeley.com/documents/?uuid=bd4a9f84-9857-4bd2-ab64-f06ca07ebe1c" ] } ], "mendeley" : { "formattedCitation" : "(Crane, 1957)", "plainTextFormattedCitation" : "(Crane, 1957)", "previouslyFormattedCitation" : "(Crane, 1957)" }, "properties" : { "noteIndex" : 0 }, "schema" : "https://github.com/citation-style-language/schema/raw/master/csl-citation.json" }</w:instrText>
      </w:r>
      <w:r w:rsidR="006501BD">
        <w:rPr>
          <w:sz w:val="24"/>
          <w:szCs w:val="24"/>
        </w:rPr>
        <w:fldChar w:fldCharType="separate"/>
      </w:r>
      <w:r w:rsidR="006501BD" w:rsidRPr="00846F96">
        <w:rPr>
          <w:noProof/>
          <w:sz w:val="24"/>
          <w:szCs w:val="24"/>
        </w:rPr>
        <w:t>(Crane, 1957)</w:t>
      </w:r>
      <w:r w:rsidR="006501BD">
        <w:rPr>
          <w:sz w:val="24"/>
          <w:szCs w:val="24"/>
        </w:rPr>
        <w:fldChar w:fldCharType="end"/>
      </w:r>
      <w:r w:rsidR="006501BD">
        <w:rPr>
          <w:sz w:val="24"/>
          <w:szCs w:val="24"/>
        </w:rPr>
        <w:t>. Thus, as recognition of biological motion and actions is critical for survival of many species, this particular type of motion provides a useful entryway to understanding basic mechanisms underlying visual processing of motion</w:t>
      </w:r>
      <w:r>
        <w:rPr>
          <w:sz w:val="24"/>
          <w:szCs w:val="24"/>
        </w:rPr>
        <w:t xml:space="preserve"> in the context of object recognition</w:t>
      </w:r>
      <w:r w:rsidR="006501BD">
        <w:rPr>
          <w:sz w:val="24"/>
          <w:szCs w:val="24"/>
        </w:rPr>
        <w:t xml:space="preserve">. </w:t>
      </w:r>
    </w:p>
    <w:p w14:paraId="76FDAEBD" w14:textId="77777777" w:rsidR="007459AA" w:rsidRDefault="007459AA" w:rsidP="00AE6901">
      <w:pPr>
        <w:spacing w:afterLines="20" w:after="48"/>
        <w:ind w:firstLine="0"/>
        <w:jc w:val="both"/>
        <w:rPr>
          <w:b/>
          <w:bCs/>
          <w:sz w:val="28"/>
          <w:szCs w:val="28"/>
        </w:rPr>
      </w:pPr>
    </w:p>
    <w:p w14:paraId="0065BFC8" w14:textId="5E18C300" w:rsidR="001B7D0B" w:rsidRDefault="001B7D0B" w:rsidP="00AE6901">
      <w:pPr>
        <w:spacing w:afterLines="20" w:after="48"/>
        <w:ind w:firstLine="0"/>
        <w:jc w:val="both"/>
        <w:rPr>
          <w:b/>
          <w:bCs/>
          <w:sz w:val="28"/>
          <w:szCs w:val="28"/>
        </w:rPr>
      </w:pPr>
      <w:r>
        <w:rPr>
          <w:b/>
          <w:bCs/>
          <w:sz w:val="28"/>
          <w:szCs w:val="28"/>
        </w:rPr>
        <w:t>1.7.1 Motion during object recognition</w:t>
      </w:r>
    </w:p>
    <w:p w14:paraId="4B414E9A" w14:textId="4697799D" w:rsidR="004D55E3" w:rsidRPr="00B52EB6" w:rsidRDefault="006E2D1F" w:rsidP="00AE6901">
      <w:pPr>
        <w:spacing w:afterLines="20" w:after="48"/>
        <w:ind w:firstLine="720"/>
        <w:jc w:val="both"/>
        <w:rPr>
          <w:sz w:val="24"/>
          <w:szCs w:val="24"/>
        </w:rPr>
      </w:pPr>
      <w:r w:rsidRPr="00B52EB6">
        <w:rPr>
          <w:sz w:val="24"/>
          <w:szCs w:val="24"/>
        </w:rPr>
        <w:t xml:space="preserve">There has been extensive work on the role of static features in object recognition, but objects are rarely static on the retina- either due to eye movements or object motion itself. </w:t>
      </w:r>
      <w:r w:rsidR="001B7D0B" w:rsidRPr="00B52EB6">
        <w:rPr>
          <w:sz w:val="24"/>
          <w:szCs w:val="24"/>
        </w:rPr>
        <w:t xml:space="preserve">There has been limited work on the perception of </w:t>
      </w:r>
      <w:r w:rsidRPr="00B52EB6">
        <w:rPr>
          <w:sz w:val="24"/>
          <w:szCs w:val="24"/>
        </w:rPr>
        <w:t xml:space="preserve">rigid (e.g. </w:t>
      </w:r>
      <w:r w:rsidR="001B7D0B" w:rsidRPr="00B52EB6">
        <w:rPr>
          <w:sz w:val="24"/>
          <w:szCs w:val="24"/>
        </w:rPr>
        <w:t>t</w:t>
      </w:r>
      <w:r w:rsidRPr="00B52EB6">
        <w:rPr>
          <w:sz w:val="24"/>
          <w:szCs w:val="24"/>
        </w:rPr>
        <w:t>ranslational</w:t>
      </w:r>
      <w:r w:rsidR="001B7D0B" w:rsidRPr="00B52EB6">
        <w:rPr>
          <w:sz w:val="24"/>
          <w:szCs w:val="24"/>
        </w:rPr>
        <w:t xml:space="preserve"> motion</w:t>
      </w:r>
      <w:r w:rsidRPr="00B52EB6">
        <w:rPr>
          <w:sz w:val="24"/>
          <w:szCs w:val="24"/>
        </w:rPr>
        <w:t>)</w:t>
      </w:r>
      <w:r w:rsidR="001B7D0B" w:rsidRPr="00B52EB6">
        <w:rPr>
          <w:sz w:val="24"/>
          <w:szCs w:val="24"/>
        </w:rPr>
        <w:t xml:space="preserve"> during object recognition. Studies have focused largely on </w:t>
      </w:r>
      <w:r w:rsidR="004D55E3" w:rsidRPr="00B52EB6">
        <w:rPr>
          <w:sz w:val="24"/>
          <w:szCs w:val="24"/>
        </w:rPr>
        <w:t>articulat</w:t>
      </w:r>
      <w:r w:rsidRPr="00B52EB6">
        <w:rPr>
          <w:sz w:val="24"/>
          <w:szCs w:val="24"/>
        </w:rPr>
        <w:t xml:space="preserve">ed motions </w:t>
      </w:r>
      <w:r w:rsidR="004D55E3" w:rsidRPr="00B52EB6">
        <w:rPr>
          <w:sz w:val="24"/>
          <w:szCs w:val="24"/>
        </w:rPr>
        <w:t>or the movement of relative parts</w:t>
      </w:r>
      <w:r w:rsidRPr="00B52EB6">
        <w:rPr>
          <w:sz w:val="24"/>
          <w:szCs w:val="24"/>
        </w:rPr>
        <w:t xml:space="preserve"> of objects</w:t>
      </w:r>
      <w:r w:rsidR="004D55E3" w:rsidRPr="00B52EB6">
        <w:rPr>
          <w:sz w:val="24"/>
          <w:szCs w:val="24"/>
        </w:rPr>
        <w:t xml:space="preserve">. </w:t>
      </w:r>
      <w:r w:rsidR="00634907">
        <w:rPr>
          <w:sz w:val="24"/>
          <w:szCs w:val="24"/>
        </w:rPr>
        <w:t xml:space="preserve">Others have used rotation or used structure-from-motion </w:t>
      </w:r>
      <w:r w:rsidR="00634907" w:rsidRPr="000D59CA">
        <w:rPr>
          <w:sz w:val="24"/>
          <w:szCs w:val="24"/>
        </w:rPr>
        <w:t xml:space="preserve">stimuli, where motion discrepancies cause the formation of a shape or form information (Husain, et al., 1989; </w:t>
      </w:r>
      <w:proofErr w:type="spellStart"/>
      <w:r w:rsidR="00634907" w:rsidRPr="000D59CA">
        <w:rPr>
          <w:sz w:val="24"/>
          <w:szCs w:val="24"/>
        </w:rPr>
        <w:t>Treue</w:t>
      </w:r>
      <w:proofErr w:type="spellEnd"/>
      <w:r w:rsidR="00634907" w:rsidRPr="000D59CA">
        <w:rPr>
          <w:sz w:val="24"/>
          <w:szCs w:val="24"/>
        </w:rPr>
        <w:t xml:space="preserve"> et al., 1991). </w:t>
      </w:r>
      <w:r w:rsidRPr="000D59CA">
        <w:rPr>
          <w:sz w:val="24"/>
          <w:szCs w:val="24"/>
        </w:rPr>
        <w:t>However, there</w:t>
      </w:r>
      <w:r w:rsidRPr="00B52EB6">
        <w:rPr>
          <w:sz w:val="24"/>
          <w:szCs w:val="24"/>
        </w:rPr>
        <w:t xml:space="preserve"> is significant </w:t>
      </w:r>
      <w:r w:rsidRPr="00B52EB6">
        <w:rPr>
          <w:sz w:val="24"/>
          <w:szCs w:val="24"/>
        </w:rPr>
        <w:lastRenderedPageBreak/>
        <w:t xml:space="preserve">evidence that visual actions and articulations are not only important for object recognition, but that neurons in inferior temporal cortex respond to visual dynamic actions. </w:t>
      </w:r>
    </w:p>
    <w:p w14:paraId="04EF6AA5" w14:textId="20721D34" w:rsidR="008F7951" w:rsidRDefault="00EF0164" w:rsidP="00AE6901">
      <w:pPr>
        <w:spacing w:afterLines="20" w:after="48"/>
        <w:ind w:firstLine="720"/>
        <w:jc w:val="both"/>
        <w:rPr>
          <w:sz w:val="24"/>
          <w:szCs w:val="24"/>
        </w:rPr>
      </w:pPr>
      <w:r w:rsidRPr="00B52EB6">
        <w:rPr>
          <w:sz w:val="24"/>
          <w:szCs w:val="24"/>
        </w:rPr>
        <w:t xml:space="preserve">Certain kinds of motion have been shown to be useful for inferring shape and structure during object recognition. </w:t>
      </w:r>
      <w:r w:rsidR="008F7951" w:rsidRPr="00B52EB6">
        <w:rPr>
          <w:sz w:val="24"/>
          <w:szCs w:val="24"/>
        </w:rPr>
        <w:t xml:space="preserve">Non-rigid motion has been shown to be useful for many aspects of object recognition, including recognizing unfamiliar </w:t>
      </w:r>
      <w:r w:rsidR="00EF4E06" w:rsidRPr="00B52EB6">
        <w:rPr>
          <w:sz w:val="24"/>
          <w:szCs w:val="24"/>
        </w:rPr>
        <w:t xml:space="preserve">or degraded </w:t>
      </w:r>
      <w:r w:rsidR="008F7951" w:rsidRPr="00B52EB6">
        <w:rPr>
          <w:sz w:val="24"/>
          <w:szCs w:val="24"/>
        </w:rPr>
        <w:t>objects (</w:t>
      </w:r>
      <w:proofErr w:type="spellStart"/>
      <w:r w:rsidR="00791CA5">
        <w:rPr>
          <w:sz w:val="24"/>
          <w:szCs w:val="24"/>
        </w:rPr>
        <w:t>Nankoo</w:t>
      </w:r>
      <w:proofErr w:type="spellEnd"/>
      <w:r w:rsidR="00791CA5">
        <w:rPr>
          <w:sz w:val="24"/>
          <w:szCs w:val="24"/>
        </w:rPr>
        <w:t xml:space="preserve"> et al., 2017; </w:t>
      </w:r>
      <w:proofErr w:type="spellStart"/>
      <w:r w:rsidR="008F7951" w:rsidRPr="00B52EB6">
        <w:rPr>
          <w:sz w:val="24"/>
          <w:szCs w:val="24"/>
        </w:rPr>
        <w:t>Setti</w:t>
      </w:r>
      <w:proofErr w:type="spellEnd"/>
      <w:r w:rsidR="008F7951" w:rsidRPr="00B52EB6">
        <w:rPr>
          <w:sz w:val="24"/>
          <w:szCs w:val="24"/>
        </w:rPr>
        <w:t xml:space="preserve"> &amp; Newell 2010</w:t>
      </w:r>
      <w:r w:rsidR="00EF4E06" w:rsidRPr="00B52EB6">
        <w:rPr>
          <w:sz w:val="24"/>
          <w:szCs w:val="24"/>
        </w:rPr>
        <w:t>; Ullman 1979</w:t>
      </w:r>
      <w:r w:rsidR="008F7951" w:rsidRPr="00B52EB6">
        <w:rPr>
          <w:sz w:val="24"/>
          <w:szCs w:val="24"/>
        </w:rPr>
        <w:t>), discriminating between views of objects and (Friedman et al., 2009</w:t>
      </w:r>
      <w:r w:rsidR="001148E8" w:rsidRPr="00B52EB6">
        <w:rPr>
          <w:sz w:val="24"/>
          <w:szCs w:val="24"/>
        </w:rPr>
        <w:t>; Lawson et al., 1994</w:t>
      </w:r>
      <w:r w:rsidR="008F7951" w:rsidRPr="00B52EB6">
        <w:rPr>
          <w:sz w:val="24"/>
          <w:szCs w:val="24"/>
        </w:rPr>
        <w:t>), categorization (Newell et al., 2004), providing additional viewpoints for object features (</w:t>
      </w:r>
      <w:proofErr w:type="spellStart"/>
      <w:r w:rsidR="008F7951" w:rsidRPr="00B52EB6">
        <w:rPr>
          <w:sz w:val="24"/>
          <w:szCs w:val="24"/>
        </w:rPr>
        <w:t>Mitsumatsu</w:t>
      </w:r>
      <w:proofErr w:type="spellEnd"/>
      <w:r w:rsidR="008F7951" w:rsidRPr="00B52EB6">
        <w:rPr>
          <w:sz w:val="24"/>
          <w:szCs w:val="24"/>
        </w:rPr>
        <w:t xml:space="preserve"> &amp; </w:t>
      </w:r>
      <w:proofErr w:type="spellStart"/>
      <w:r w:rsidR="008F7951" w:rsidRPr="00B52EB6">
        <w:rPr>
          <w:sz w:val="24"/>
          <w:szCs w:val="24"/>
        </w:rPr>
        <w:t>Yokosawa</w:t>
      </w:r>
      <w:proofErr w:type="spellEnd"/>
      <w:r w:rsidR="008F7951" w:rsidRPr="00B52EB6">
        <w:rPr>
          <w:sz w:val="24"/>
          <w:szCs w:val="24"/>
        </w:rPr>
        <w:t xml:space="preserve"> 2003; Pike et al., 1997)</w:t>
      </w:r>
      <w:r w:rsidR="00EF4E06" w:rsidRPr="00B52EB6">
        <w:rPr>
          <w:sz w:val="24"/>
          <w:szCs w:val="24"/>
        </w:rPr>
        <w:t xml:space="preserve">. Furthermore, motion </w:t>
      </w:r>
      <w:r w:rsidRPr="00B52EB6">
        <w:rPr>
          <w:sz w:val="24"/>
          <w:szCs w:val="24"/>
        </w:rPr>
        <w:t>has been long considered as</w:t>
      </w:r>
      <w:r w:rsidR="00EF4E06" w:rsidRPr="00B52EB6">
        <w:rPr>
          <w:sz w:val="24"/>
          <w:szCs w:val="24"/>
        </w:rPr>
        <w:t xml:space="preserve"> important cue for </w:t>
      </w:r>
      <w:r w:rsidRPr="00B52EB6">
        <w:rPr>
          <w:sz w:val="24"/>
          <w:szCs w:val="24"/>
        </w:rPr>
        <w:t xml:space="preserve">2D or </w:t>
      </w:r>
      <w:r w:rsidR="00EF4E06" w:rsidRPr="00B52EB6">
        <w:rPr>
          <w:sz w:val="24"/>
          <w:szCs w:val="24"/>
        </w:rPr>
        <w:t>3D structure</w:t>
      </w:r>
      <w:r w:rsidRPr="00B52EB6">
        <w:rPr>
          <w:sz w:val="24"/>
          <w:szCs w:val="24"/>
        </w:rPr>
        <w:t xml:space="preserve"> (Marr &amp; Nishihara 1978), and neurons in inferior temporal cortex can use this kind of motion information to glean structure information about a stimulus (</w:t>
      </w:r>
      <w:proofErr w:type="spellStart"/>
      <w:r w:rsidRPr="00B52EB6">
        <w:rPr>
          <w:sz w:val="24"/>
          <w:szCs w:val="24"/>
        </w:rPr>
        <w:t>Sary</w:t>
      </w:r>
      <w:proofErr w:type="spellEnd"/>
      <w:r w:rsidRPr="00B52EB6">
        <w:rPr>
          <w:sz w:val="24"/>
          <w:szCs w:val="24"/>
        </w:rPr>
        <w:t xml:space="preserve"> et al., 1993).</w:t>
      </w:r>
    </w:p>
    <w:p w14:paraId="70C4EACE" w14:textId="5B48FFCC" w:rsidR="009D206B" w:rsidRPr="009D206B" w:rsidRDefault="009D206B" w:rsidP="00AE6901">
      <w:pPr>
        <w:spacing w:afterLines="20" w:after="48"/>
        <w:ind w:firstLine="720"/>
        <w:jc w:val="both"/>
        <w:rPr>
          <w:rFonts w:asciiTheme="majorHAnsi" w:hAnsiTheme="majorHAnsi" w:cstheme="majorHAnsi"/>
          <w:sz w:val="24"/>
          <w:szCs w:val="24"/>
        </w:rPr>
      </w:pPr>
      <w:r>
        <w:rPr>
          <w:sz w:val="24"/>
          <w:szCs w:val="24"/>
        </w:rPr>
        <w:t xml:space="preserve">Furthermore, neurons in inferior temporal cortex have been shown to respond to dynamic </w:t>
      </w:r>
      <w:r w:rsidRPr="009D206B">
        <w:rPr>
          <w:rFonts w:asciiTheme="majorHAnsi" w:hAnsiTheme="majorHAnsi" w:cstheme="majorHAnsi"/>
          <w:sz w:val="24"/>
          <w:szCs w:val="24"/>
        </w:rPr>
        <w:t xml:space="preserve">actions and articulated motions of objects and human-like forms (Singer &amp; Sheinberg 2010; </w:t>
      </w:r>
      <w:proofErr w:type="spellStart"/>
      <w:r w:rsidRPr="009D206B">
        <w:rPr>
          <w:rFonts w:asciiTheme="majorHAnsi" w:hAnsiTheme="majorHAnsi" w:cstheme="majorHAnsi"/>
          <w:sz w:val="24"/>
          <w:szCs w:val="24"/>
          <w:shd w:val="clear" w:color="auto" w:fill="FFFFFF"/>
        </w:rPr>
        <w:t>Vangeneugden</w:t>
      </w:r>
      <w:proofErr w:type="spellEnd"/>
      <w:r w:rsidRPr="009D206B">
        <w:rPr>
          <w:rFonts w:asciiTheme="majorHAnsi" w:hAnsiTheme="majorHAnsi" w:cstheme="majorHAnsi"/>
          <w:sz w:val="24"/>
          <w:szCs w:val="24"/>
          <w:shd w:val="clear" w:color="auto" w:fill="FFFFFF"/>
        </w:rPr>
        <w:t xml:space="preserve"> et al., 2011)</w:t>
      </w:r>
      <w:r>
        <w:rPr>
          <w:rFonts w:asciiTheme="majorHAnsi" w:hAnsiTheme="majorHAnsi" w:cstheme="majorHAnsi"/>
          <w:sz w:val="24"/>
          <w:szCs w:val="24"/>
          <w:shd w:val="clear" w:color="auto" w:fill="FFFFFF"/>
        </w:rPr>
        <w:t>.</w:t>
      </w:r>
      <w:r w:rsidR="00791CA5">
        <w:rPr>
          <w:rFonts w:asciiTheme="majorHAnsi" w:hAnsiTheme="majorHAnsi" w:cstheme="majorHAnsi"/>
          <w:sz w:val="24"/>
          <w:szCs w:val="24"/>
          <w:shd w:val="clear" w:color="auto" w:fill="FFFFFF"/>
        </w:rPr>
        <w:t xml:space="preserve"> Thus, given that neurons in area IT can respond to certain kinds of motion, and motion has been shown to be highly relevant for object recognition, it seems worth investigating how other kinds of motion (e.g. rigid motion) might also be represented under certain conditions.</w:t>
      </w:r>
    </w:p>
    <w:p w14:paraId="4DB56CE0" w14:textId="77777777" w:rsidR="00EF0164" w:rsidRPr="0001610F" w:rsidRDefault="00EF0164" w:rsidP="00AE6901">
      <w:pPr>
        <w:spacing w:afterLines="20" w:after="48"/>
        <w:ind w:firstLine="0"/>
        <w:jc w:val="both"/>
        <w:rPr>
          <w:color w:val="FF0000"/>
          <w:sz w:val="24"/>
          <w:szCs w:val="24"/>
        </w:rPr>
      </w:pPr>
    </w:p>
    <w:p w14:paraId="0467F378" w14:textId="77777777" w:rsidR="006501BD" w:rsidRPr="00E77CAB" w:rsidRDefault="006501BD" w:rsidP="00AE6901">
      <w:pPr>
        <w:spacing w:afterLines="20" w:after="48"/>
        <w:ind w:firstLine="0"/>
        <w:jc w:val="both"/>
        <w:rPr>
          <w:b/>
          <w:bCs/>
          <w:sz w:val="2"/>
          <w:szCs w:val="2"/>
        </w:rPr>
      </w:pPr>
    </w:p>
    <w:p w14:paraId="077EB13D" w14:textId="43A465FF" w:rsidR="00137293" w:rsidRDefault="00137293" w:rsidP="00AE6901">
      <w:pPr>
        <w:spacing w:afterLines="20" w:after="48"/>
        <w:ind w:firstLine="0"/>
        <w:jc w:val="both"/>
        <w:rPr>
          <w:b/>
          <w:bCs/>
          <w:sz w:val="28"/>
          <w:szCs w:val="28"/>
        </w:rPr>
      </w:pPr>
      <w:r>
        <w:rPr>
          <w:b/>
          <w:bCs/>
          <w:sz w:val="28"/>
          <w:szCs w:val="28"/>
        </w:rPr>
        <w:t>1.</w:t>
      </w:r>
      <w:r w:rsidR="00D27169">
        <w:rPr>
          <w:b/>
          <w:bCs/>
          <w:sz w:val="28"/>
          <w:szCs w:val="28"/>
        </w:rPr>
        <w:t>7</w:t>
      </w:r>
      <w:r>
        <w:rPr>
          <w:b/>
          <w:bCs/>
          <w:sz w:val="28"/>
          <w:szCs w:val="28"/>
        </w:rPr>
        <w:t>.</w:t>
      </w:r>
      <w:r w:rsidR="001B7D0B">
        <w:rPr>
          <w:b/>
          <w:bCs/>
          <w:sz w:val="28"/>
          <w:szCs w:val="28"/>
        </w:rPr>
        <w:t>2</w:t>
      </w:r>
      <w:r>
        <w:rPr>
          <w:b/>
          <w:bCs/>
          <w:sz w:val="28"/>
          <w:szCs w:val="28"/>
        </w:rPr>
        <w:t xml:space="preserve"> Perception of </w:t>
      </w:r>
      <w:r w:rsidR="007A40DB">
        <w:rPr>
          <w:b/>
          <w:bCs/>
          <w:sz w:val="28"/>
          <w:szCs w:val="28"/>
        </w:rPr>
        <w:t xml:space="preserve">animacy and </w:t>
      </w:r>
      <w:r>
        <w:rPr>
          <w:b/>
          <w:bCs/>
          <w:sz w:val="28"/>
          <w:szCs w:val="28"/>
        </w:rPr>
        <w:t>motion with degraded form</w:t>
      </w:r>
    </w:p>
    <w:p w14:paraId="7C84EF6B" w14:textId="14E55AF0" w:rsidR="006501BD" w:rsidRDefault="009247C1" w:rsidP="00AE6901">
      <w:pPr>
        <w:ind w:firstLine="720"/>
        <w:jc w:val="both"/>
        <w:rPr>
          <w:sz w:val="24"/>
          <w:szCs w:val="24"/>
        </w:rPr>
      </w:pPr>
      <w:r>
        <w:rPr>
          <w:sz w:val="24"/>
          <w:szCs w:val="24"/>
        </w:rPr>
        <w:t xml:space="preserve">Previous work has shown that some biological </w:t>
      </w:r>
      <w:r w:rsidR="006501BD">
        <w:rPr>
          <w:sz w:val="24"/>
          <w:szCs w:val="24"/>
        </w:rPr>
        <w:t>motion can be represented by simple degraded stimuli</w:t>
      </w:r>
      <w:r>
        <w:rPr>
          <w:sz w:val="24"/>
          <w:szCs w:val="24"/>
        </w:rPr>
        <w:t xml:space="preserve"> that lack form cues for animacy</w:t>
      </w:r>
      <w:r w:rsidR="006501BD" w:rsidRPr="009366CD">
        <w:rPr>
          <w:sz w:val="24"/>
          <w:szCs w:val="24"/>
        </w:rPr>
        <w:t>.</w:t>
      </w:r>
      <w:r w:rsidR="006501BD">
        <w:rPr>
          <w:sz w:val="24"/>
          <w:szCs w:val="24"/>
        </w:rPr>
        <w:t xml:space="preserve"> One example of such a stimulus that has been a tool widely used in understanding biological motion is the point-light display. These </w:t>
      </w:r>
      <w:r w:rsidR="006501BD">
        <w:rPr>
          <w:sz w:val="24"/>
          <w:szCs w:val="24"/>
        </w:rPr>
        <w:lastRenderedPageBreak/>
        <w:t>displays involve using markers at the joints and moving parts of objects and contain almost no direct information about form (however the perception of form from motion can arise).</w:t>
      </w:r>
      <w:r w:rsidR="006501BD" w:rsidRPr="009366CD">
        <w:rPr>
          <w:sz w:val="24"/>
          <w:szCs w:val="24"/>
        </w:rPr>
        <w:t xml:space="preserve"> The entire display can move,</w:t>
      </w:r>
      <w:r w:rsidR="006501BD">
        <w:rPr>
          <w:sz w:val="24"/>
          <w:szCs w:val="24"/>
        </w:rPr>
        <w:t xml:space="preserve"> or subsets of the markers can move to create articulated </w:t>
      </w:r>
      <w:r w:rsidR="006501BD">
        <w:rPr>
          <w:sz w:val="24"/>
          <w:szCs w:val="24"/>
        </w:rPr>
        <w:fldChar w:fldCharType="begin" w:fldLock="1"/>
      </w:r>
      <w:r w:rsidR="006501BD">
        <w:rPr>
          <w:sz w:val="24"/>
          <w:szCs w:val="24"/>
        </w:rPr>
        <w:instrText>ADDIN CSL_CITATION { "citationItems" : [ { "id" : "ITEM-1", "itemData" : { "DOI" : "10.3758/BF03212378", "ISSN" : "0031-5117", "author" : [ { "dropping-particle" : "", "family" : "Johansson", "given" : "Gunnar", "non-dropping-particle" : "", "parse-names" : false, "suffix" : "" } ], "container-title" : "Perception &amp; Psychophysics", "id" : "ITEM-1", "issue" : "2", "issued" : { "date-parts" : [ [ "1973", "6" ] ] }, "page" : "201-211", "title" : "Visual perception of biological motion and a model for its analysis", "type" : "article-journal", "volume" : "14" }, "uris" : [ "http://www.mendeley.com/documents/?uuid=a0308702-aa15-43ae-9acf-fb20b86fcb1a" ] } ], "mendeley" : { "formattedCitation" : "(Johansson, 1973)", "plainTextFormattedCitation" : "(Johansson, 1973)", "previouslyFormattedCitation" : "(Johansson, 1973)" }, "properties" : { "noteIndex" : 0 }, "schema" : "https://github.com/citation-style-language/schema/raw/master/csl-citation.json" }</w:instrText>
      </w:r>
      <w:r w:rsidR="006501BD">
        <w:rPr>
          <w:sz w:val="24"/>
          <w:szCs w:val="24"/>
        </w:rPr>
        <w:fldChar w:fldCharType="separate"/>
      </w:r>
      <w:r w:rsidR="006501BD" w:rsidRPr="00846F96">
        <w:rPr>
          <w:noProof/>
          <w:sz w:val="24"/>
          <w:szCs w:val="24"/>
        </w:rPr>
        <w:t>(Johansson, 1973)</w:t>
      </w:r>
      <w:r w:rsidR="006501BD">
        <w:rPr>
          <w:sz w:val="24"/>
          <w:szCs w:val="24"/>
        </w:rPr>
        <w:fldChar w:fldCharType="end"/>
      </w:r>
      <w:r w:rsidR="006501BD">
        <w:rPr>
          <w:sz w:val="24"/>
          <w:szCs w:val="24"/>
        </w:rPr>
        <w:t>. These displays have been incredibly useful for understanding how a vivid perception of a moving object can arise even when form information is not directly available. These displays have been useful to understand action recognition, as they can represent complex motion well enough to elicit depth perception, perceptions of gender, emotion and abnormal actions</w:t>
      </w:r>
      <w:r w:rsidR="006501BD">
        <w:rPr>
          <w:sz w:val="24"/>
          <w:szCs w:val="24"/>
        </w:rPr>
        <w:fldChar w:fldCharType="begin" w:fldLock="1"/>
      </w:r>
      <w:r w:rsidR="006501BD">
        <w:rPr>
          <w:sz w:val="24"/>
          <w:szCs w:val="24"/>
        </w:rPr>
        <w:instrText>ADDIN CSL_CITATION { "citationItems" : [ { "id" : "ITEM-1", "itemData" : { "ISSN" : "0301-0066", "PMID" : "19522328", "abstract" : "Johansson (1973 Perception &amp; Psychophysics 14 201-211) suggested that point-light displays that are static -- so-called 'snapshots' -- contain little or no information about the actor or their action. Here we present data that suggest even naive observers can perceive such information from static point-light arrays. Observers were able, at rates better than chance, to discriminate the directions of facing of sagittally viewed static point-light walkers. The data show also that, without feedback, performances improved with experience. Our data have implications for assumptions made in designing experiments with point-light displays and for models of the neural mechanisms mediating biological motion perceptions.", "author" : [ { "dropping-particle" : "", "family" : "Reid", "given" : "Russell", "non-dropping-particle" : "", "parse-names" : false, "suffix" : "" }, { "dropping-particle" : "", "family" : "Brooks", "given" : "Anna", "non-dropping-particle" : "", "parse-names" : false, "suffix" : "" }, { "dropping-particle" : "", "family" : "Blair", "given" : "Duncan", "non-dropping-particle" : "", "parse-names" : false, "suffix" : "" }, { "dropping-particle" : "", "family" : "Zwan", "given" : "Rick", "non-dropping-particle" : "van der", "parse-names" : false, "suffix" : "" } ], "container-title" : "Perception", "id" : "ITEM-1", "issue" : "4", "issued" : { "date-parts" : [ [ "2009", "1" ] ] }, "page" : "613-6", "title" : "Snap! Recognising implicit actions in static point-light displays.", "type" : "article-journal", "volume" : "38" }, "uris" : [ "http://www.mendeley.com/documents/?uuid=94eef336-b477-43ef-95f7-95a92b9286db" ] }, { "id" : "ITEM-2", "itemData" : { "DOI" : "10.1167/12.11.14", "ISSN" : "1534-7362", "PMID" : "23090612", "abstract" : "Humans have a clear impression of facing in depth for point-light biological motion. However, this has not been measured systematically nor is it known on which cues humans rely for their judgment. In the present study subjects judged the facing orientation-in-depth of point-light displays. The displays represented natural walking and modified versions in which the time sequence was reversed, action was perturbed, the limbs and joints were nonrigid, the temporal sequence was scrambled, or the joint positions were scrambled. We found that the subjects were best at judging the facing direction of normal and reversed walking with an accuracy of 6\u00b0 and 10\u00b0 precision. The results show that pendular motion of the limb segments and the implicit knowledge of the human body play an important role for the precision of the judgment. Three further factors were relevant for the judgment of facing direction: (a) the discrimination of the front and back side, (b) the facing bias, and (c) the impression of depth from the display, probably due to the kinetic depth effect. The latter influences the accuracy, which differed strongly between subjects. The results suggest that the facing bias, to perceive the figure as facing toward the observer rather than away, is not related to the recognition of a human figure but rather to the presence of oscillating movements of the dots in the display.", "author" : [ { "dropping-particle" : "", "family" : "Lussanet", "given" : "Marc H E", "non-dropping-particle" : "de", "parse-names" : false, "suffix" : "" }, { "dropping-particle" : "", "family" : "Lappe", "given" : "Markus", "non-dropping-particle" : "", "parse-names" : false, "suffix" : "" } ], "container-title" : "Journal of vision", "id" : "ITEM-2", "issue" : "11", "issued" : { "date-parts" : [ [ "2012", "1" ] ] }, "title" : "Depth perception from point-light biological motion displays.", "type" : "article-journal", "volume" : "12" }, "uris" : [ "http://www.mendeley.com/documents/?uuid=cb287ea8-0e23-48b2-8274-61dc5a40064c" ] }, { "id" : "ITEM-3", "itemData" : { "ISSN" : "0956-7976", "PMID" : "12807414", "abstract" : "Detection and recognition of point-light walking is reduced when the display is inverted, or turned upside down. This indicates that past experience influences biological motion perception. The effect could be the result of either presenting the human form in a novel orientation or presenting the event of walking in a novel orientation, as the two are confounded in the case of walking on feet. This study teased apart the effects of object and event orientation by examining detection accuracy for upright and inverted displays of a point-light figure walking on his hands. Detection of this walker was greater in the upright display, which had a familiar event orientation and an unfamiliar object orientation, than in the inverted display, which had a familiar object orientation and an unfamiliar event orientation. This finding supports accounts of event perception and recognition that are based on spatiotemporal patterns of motion associated with the dynamics of an event.", "author" : [ { "dropping-particle" : "", "family" : "Shipley", "given" : "Thomas F", "non-dropping-particle" : "", "parse-names" : false, "suffix" : "" } ], "container-title" : "Psychological science", "id" : "ITEM-3", "issue" : "4", "issued" : { "date-parts" : [ [ "2003", "7" ] ] }, "page" : "377-80", "title" : "The effect of object and event orientation on perception of biological motion.", "type" : "article-journal", "volume" : "14" }, "uris" : [ "http://www.mendeley.com/documents/?uuid=9ff2e0d2-e778-47f5-80b8-a39d6270d18c" ] }, { "id" : "ITEM-4", "itemData" : { "DOI" : "10.1167/15.11.13", "ISSN" : "1534-7362", "PMID" : "26305861", "abstract" : "Studies of biological motion perception often use stimuli depicting human actions portrayed via point-light (PL) displays. Typically, counterpart, or control, stimuli for PL biological motion are created by spatially scrambling motion trajectories of individual PL dots. Depending on the purpose of the study, however, this procedure may be inappropriate as a foil for genuine PL animations, because spatial scrambling not only disrupts coherent motion activity but also eliminates pair-wise motion relationships among dots and, unless corrected, alters the spatial spread of PL dot motions. We introduce a new technique for producing perturbed PL animations, called pair-wise shuffled motion, that preserves the elementary features of biological motion in spatial and motion energy domains and only disrupts the specific sense of global, coherent perception of biological motion. First we describe the procedure for creating pair-wise shuffled motion sequences. Next we compare unperturbed PL animations to pair-wise shuffled motion, to spatially scrambled motion, and to spatially constrained scrambled motion in terms of spatial distributions of the dots, spatiotemporal amplitude spectra derived from Fourier analysis of those sequences, and space-time motion energy associated with those perturbed animations. We then show that the results from those analyses generalize to a large family of PL animations, including the widely used PL walker. Finally we present results from a two-interval forced-choice biological-motion discrimination experiment comparing the robustness of scrambled and pair-wise shuffled motions as foil stimuli. Results from these comparisons suggest that pair-wise shuffled motion offers advantages as a foil stimulus compared to foils using the conventional scrambling technique. Pair-wise shuffled motion provides an additional, effective control display for evaluating PL biological motion perception in future psychophysical, computational, and imaging studies that focus on mechanisms of processing spatiotemporal information signifying biological motion within PL displays.", "author" : [ { "dropping-particle" : "", "family" : "Kim", "given" : "Jejoong", "non-dropping-particle" : "", "parse-names" : false, "suffix" : "" }, { "dropping-particle" : "", "family" : "Jung", "given" : "Eunice L", "non-dropping-particle" : "", "parse-names" : false, "suffix" : "" }, { "dropping-particle" : "", "family" : "Lee", "given" : "Sang-Hun", "non-dropping-particle" : "", "parse-names" : false, "suffix" : "" }, { "dropping-particle" : "", "family" : "Blake", "given" : "Randolph", "non-dropping-particle" : "", "parse-names" : false, "suffix" : "" } ], "container-title" : "Journal of vision", "id" : "ITEM-4", "issue" : "11", "issued" : { "date-parts" : [ [ "2015", "8", "1" ] ] }, "page" : "13", "title" : "A new technique for generating disordered point-light animations for the study of biological motion perception.", "type" : "article-journal", "volume" : "15" }, "uris" : [ "http://www.mendeley.com/documents/?uuid=1e6564c0-18bc-471c-b701-6b6e747a2fc8" ] }, { "id" : "ITEM-5", "itemData" : { "DOI" : "10.1167/15.11.10", "ISSN" : "1534-7362", "PMID" : "26270192", "abstract" : "Recent models of biological motion processing focus on the articulational aspect of human walking investigated by point-light figures walking in place. However, in real human walking, the change in the position of the limbs relative to each other (referred to as articulation) results in a change of body location in space over time (referred to as translation). In order to examine the role of this translational component on the perception of biological motion we designed three psychophysical experiments of facing (leftward/rightward) and articulation discrimination (forward/backward and leftward/rightward) of a point-light walker viewed from the side, varying translation direction (relative to articulation direction), the amount of local image motion, and trial duration. In a further set of a forward/backward and a leftward/rightward articulation task, we additionally tested the influence of translational speed, including catch trials without articulation. We found a perceptual bias in translation direction in all three discrimination tasks. In the case of facing discrimination the bias was limited to short stimulus presentation. Our results suggest an interaction of articulation analysis with the processing of translational motion leading to best articulation discrimination when translational direction and speed match articulation. Moreover, we conclude that the global motion of the center-of-mass of the dot pattern is more relevant to processi</w:instrText>
      </w:r>
      <w:r w:rsidR="006501BD" w:rsidRPr="000D59CA">
        <w:rPr>
          <w:sz w:val="24"/>
          <w:szCs w:val="24"/>
          <w:lang w:val="fr-FR"/>
        </w:rPr>
        <w:instrText>ng of translation than the local motion of the dots. Our findings highlight that translation is a relevant cue that should be integrated in models of human motion detection.", "author" : [ { "dropping-particle" : "", "family" : "Masselink", "given" : "Jana", "non-dropping-particle" : "", "parse-names" : false, "suffix" : "" }, { "dropping-particle" : "", "family" : "Lappe", "given" : "Markus", "non-dropping-particle" : "", "parse-names" : false, "suffix" : "" } ], "container-title" : "Journal of vision", "id" : "ITEM-5", "issue" : "11", "issued" : { "date-parts" : [ [ "2015", "8", "1" ] ] }, "page" : "10", "title" : "Translation and articulation in biological motion perception.", "type" : "article-journal", "volume" : "15" }, "uris" : [ "http://www.mendeley.com/documents/?uuid=bdf368b6-7e09-4ff5-8ab0-4e93c6833785" ] } ], "mendeley" : { "formattedCitation" : "(de Lussanet &amp; Lappe, 2012; Kim, Jung, Lee, &amp; Blake, 2015; Masselink &amp; Lappe, 2015; Reid, Brooks, Blair, &amp; van der Zwan, 2009; Shipley, 2003)", "plainTextFormattedCitation" : "(de Lussanet &amp; Lappe, 2012; Kim, Jung, Lee, &amp; Blake, 2015; Masselink &amp; Lappe, 2015; Reid, Brooks, Blair, &amp; van der Zwan, 2009; Shipley, 2003)", "previouslyFormattedCitation" : "(de Lussanet &amp; Lappe, 2012; Kim, Jung, Lee, &amp; Blake, 2015; Masselink &amp; Lappe, 2015; Reid, Brooks, Blair, &amp; van der Zwan, 2009; Shipley, 2003)" }, "properties" : { "noteIndex" : 0 }, "schema" : "https://github.com/citation-style-language/schema/raw/master/csl-citation.json" }</w:instrText>
      </w:r>
      <w:r w:rsidR="006501BD">
        <w:rPr>
          <w:sz w:val="24"/>
          <w:szCs w:val="24"/>
        </w:rPr>
        <w:fldChar w:fldCharType="separate"/>
      </w:r>
      <w:r w:rsidR="006501BD" w:rsidRPr="000D59CA">
        <w:rPr>
          <w:noProof/>
          <w:sz w:val="24"/>
          <w:szCs w:val="24"/>
          <w:lang w:val="fr-FR"/>
        </w:rPr>
        <w:t>(de Lussanet &amp; Lappe, 2012; Kim</w:t>
      </w:r>
      <w:r w:rsidR="000D59CA" w:rsidRPr="000D59CA">
        <w:rPr>
          <w:noProof/>
          <w:sz w:val="24"/>
          <w:szCs w:val="24"/>
          <w:lang w:val="fr-FR"/>
        </w:rPr>
        <w:t xml:space="preserve"> et al.</w:t>
      </w:r>
      <w:r w:rsidR="006501BD" w:rsidRPr="000D59CA">
        <w:rPr>
          <w:noProof/>
          <w:sz w:val="24"/>
          <w:szCs w:val="24"/>
          <w:lang w:val="fr-FR"/>
        </w:rPr>
        <w:t>, 2015; Masselink &amp; Lappe, 2015; Reid</w:t>
      </w:r>
      <w:r w:rsidR="000D59CA">
        <w:rPr>
          <w:noProof/>
          <w:sz w:val="24"/>
          <w:szCs w:val="24"/>
          <w:lang w:val="fr-FR"/>
        </w:rPr>
        <w:t xml:space="preserve"> et al.</w:t>
      </w:r>
      <w:r w:rsidR="006501BD" w:rsidRPr="000D59CA">
        <w:rPr>
          <w:noProof/>
          <w:sz w:val="24"/>
          <w:szCs w:val="24"/>
          <w:lang w:val="fr-FR"/>
        </w:rPr>
        <w:t>, 2009; Shipley, 2003)</w:t>
      </w:r>
      <w:r w:rsidR="006501BD">
        <w:rPr>
          <w:sz w:val="24"/>
          <w:szCs w:val="24"/>
        </w:rPr>
        <w:fldChar w:fldCharType="end"/>
      </w:r>
      <w:r w:rsidR="006501BD" w:rsidRPr="000D59CA">
        <w:rPr>
          <w:sz w:val="24"/>
          <w:szCs w:val="24"/>
          <w:lang w:val="fr-FR"/>
        </w:rPr>
        <w:t xml:space="preserve">. </w:t>
      </w:r>
      <w:r w:rsidR="006501BD">
        <w:rPr>
          <w:sz w:val="24"/>
          <w:szCs w:val="24"/>
        </w:rPr>
        <w:t xml:space="preserve">Furthermore, these displays are useful for decoupling the of local motion features from movement of the entire display for action recognition </w:t>
      </w:r>
      <w:r w:rsidR="006501BD">
        <w:rPr>
          <w:sz w:val="24"/>
          <w:szCs w:val="24"/>
        </w:rPr>
        <w:fldChar w:fldCharType="begin" w:fldLock="1"/>
      </w:r>
      <w:r w:rsidR="006501BD">
        <w:rPr>
          <w:sz w:val="24"/>
          <w:szCs w:val="24"/>
        </w:rPr>
        <w:instrText>ADDIN CSL_CITATION { "citationItems" : [ { "id" : "ITEM-1", "itemData" : { "DOI" : "10.1167/8.3.28", "ISSN" : "1534-7362", "PMID" : "18484834", "abstract" : "Humans are remarkably good at recognizing biological motion, even when depicted as point-light animations. There is currently some debate as to the relative importance of form and motion cues in the perception of biological motion from the simple dot displays. To investigate this issue, we adapted the \"Bubbles\" technique, most commonly used in face and object perception, to isolate the critical features for point-light biological motion perception. We find that observer sensitivity waxes and wanes during the course of an action, with peak discrimination performance most strongly correlated with moments of local opponent motion of the extremities. When dynamic cues are removed, instances that are most perceptually salient become the least salient, evidence that the strategies employed during point-light biological motion perception are not effective for recognizing human actions from static patterns. We conclude that local motion features, not global form templates, are most critical for perceiving point-light biological motion. These experiments also present a useful technique for identifying key features of dynamic events.", "author" : [ { "dropping-particle" : "", "family" : "Thurman", "given" : "Steven M", "non-dropping-particle" : "", "parse-names" : false, "suffix" : "" }, { "dropping-particle" : "", "family" : "Grossman", "given" : "Emily D", "non-dropping-particle" : "", "parse-names" : false, "suffix" : "" } ], "container-title" : "Journal of vision", "id" : "ITEM-1", "issue" : "3", "issued" : { "date-parts" : [ [ "2008", "1" ] ] }, "page" : "28.1-11", "title" : "Temporal \"Bubbles\" reveal key features for point-light biological motion perception.", "type" : "article-journal", "volume" : "8" }, "uris" : [ "http://www.mendeley.com/documents/?uuid=4db3d3b9-afb7-4b39-9a4e-d7ce2cbfa28e" ] } ], "mendeley" : { "formattedCitation" : "(Thurman &amp; Grossman, 2008)", "plainTextFormattedCitation" : "(Thurman &amp; Grossman, 2008)", "previouslyFormattedCitation" : "(Thurman &amp; Grossman, 2008)" }, "properties" : { "noteIndex" : 0 }, "schema" : "https://github.com/citation-style-language/schema/raw/master/csl-citation.json" }</w:instrText>
      </w:r>
      <w:r w:rsidR="006501BD">
        <w:rPr>
          <w:sz w:val="24"/>
          <w:szCs w:val="24"/>
        </w:rPr>
        <w:fldChar w:fldCharType="separate"/>
      </w:r>
      <w:r w:rsidR="006501BD" w:rsidRPr="00846F96">
        <w:rPr>
          <w:noProof/>
          <w:sz w:val="24"/>
          <w:szCs w:val="24"/>
        </w:rPr>
        <w:t>(Thurman &amp; Grossman, 2008)</w:t>
      </w:r>
      <w:r w:rsidR="006501BD">
        <w:rPr>
          <w:sz w:val="24"/>
          <w:szCs w:val="24"/>
        </w:rPr>
        <w:fldChar w:fldCharType="end"/>
      </w:r>
      <w:r w:rsidR="006501BD">
        <w:rPr>
          <w:sz w:val="24"/>
          <w:szCs w:val="24"/>
        </w:rPr>
        <w:t xml:space="preserve"> and other parameters, such as the effect of orientation on biological motion perception </w:t>
      </w:r>
      <w:r w:rsidR="006501BD">
        <w:rPr>
          <w:sz w:val="24"/>
          <w:szCs w:val="24"/>
        </w:rPr>
        <w:fldChar w:fldCharType="begin" w:fldLock="1"/>
      </w:r>
      <w:r w:rsidR="006501BD">
        <w:rPr>
          <w:sz w:val="24"/>
          <w:szCs w:val="24"/>
        </w:rPr>
        <w:instrText>ADDIN CSL_CITATION { "citationItems" : [ { "id" : "ITEM-1", "itemData" : { "ISSN" : "0031-5117", "PMID" : "10997036", "abstract" : "We addressed the issue of how display orientation affects the perception of biological motion. In Experiment 1, spontaneous recognition of a point-light walker improved abruptly with image-plane display rotation from inverted to upright orientation. Within a range of orientations from 180 degrees to 90 degrees, it was dramatically impeded. Using ROC analysis, we showed (Experiments 2 and 3) that despite prior familiarization with a point-light figure at all orientations, its detectability within a mask decreased with a change in orientation from upright to a range of 90 degrees-180 degrees. In Experiment 4, a priming effect in biological motion was observed only if a prime corresponded to a range of deviations from upright orientation within which the display was spontaneously recognizable. The findings indicate that display orientation nonmonotonically affects the perception of biological motion. Moreover, top-down influence on the perception of biological motion is limited by display orientation.", "author" : [ { "dropping-particle" : "", "family" : "Pavlova", "given" : "M", "non-dropping-particle" : "", "parse-names" : false, "suffix" : "" }, { "dropping-particle" : "", "family" : "Sokolov", "given" : "A", "non-dropping-particle" : "", "parse-names" : false, "suffix" : "" } ], "container-title" : "Perception &amp; psychophysics", "id" : "ITEM-1", "issue" : "5", "issued" : { "date-parts" : [ [ "2000", "7" ] ] }, "page" : "889-99", "title" : "Orientation specificity in biological motion perception.", "type" : "article-journal", "volume" : "62" }, "uris" : [ "http://www.mendeley.com/documents/?uuid=793c198b-9606-40c1-b477-7129e10db14e" ] } ], "mendeley" : { "formattedCitation" : "(Pavlova &amp; Sokolov, 2000)", "plainTextFormattedCitation" : "(Pavlova &amp; Sokolov, 2000)", "previouslyFormattedCitation" : "(Pavlova &amp; Sokolov, 2000)" }, "properties" : { "noteIndex" : 0 }, "schema" : "https://github.com/citation-style-language/schema/raw/master/csl-citation.json" }</w:instrText>
      </w:r>
      <w:r w:rsidR="006501BD">
        <w:rPr>
          <w:sz w:val="24"/>
          <w:szCs w:val="24"/>
        </w:rPr>
        <w:fldChar w:fldCharType="separate"/>
      </w:r>
      <w:r w:rsidR="006501BD" w:rsidRPr="003F06E0">
        <w:rPr>
          <w:noProof/>
          <w:sz w:val="24"/>
          <w:szCs w:val="24"/>
        </w:rPr>
        <w:t>(Pavlova &amp; Sokolov, 2000)</w:t>
      </w:r>
      <w:r w:rsidR="006501BD">
        <w:rPr>
          <w:sz w:val="24"/>
          <w:szCs w:val="24"/>
        </w:rPr>
        <w:fldChar w:fldCharType="end"/>
      </w:r>
      <w:r w:rsidR="006501BD">
        <w:rPr>
          <w:color w:val="ED7D31" w:themeColor="accent2"/>
          <w:sz w:val="24"/>
          <w:szCs w:val="24"/>
        </w:rPr>
        <w:t xml:space="preserve"> </w:t>
      </w:r>
      <w:r w:rsidR="006501BD" w:rsidRPr="00846F96">
        <w:rPr>
          <w:sz w:val="24"/>
          <w:szCs w:val="24"/>
        </w:rPr>
        <w:t xml:space="preserve">and environmental cues </w:t>
      </w:r>
      <w:r w:rsidR="006501BD" w:rsidRPr="00846F96">
        <w:rPr>
          <w:sz w:val="24"/>
          <w:szCs w:val="24"/>
        </w:rPr>
        <w:fldChar w:fldCharType="begin" w:fldLock="1"/>
      </w:r>
      <w:r w:rsidR="006501BD">
        <w:rPr>
          <w:sz w:val="24"/>
          <w:szCs w:val="24"/>
        </w:rPr>
        <w:instrText>ADDIN CSL_CITATION { "citationItems" : [ { "id" : "ITEM-1", "itemData" : { "ISSN" : "1879-307X", "PMID" : "10904254", "abstract" : "Certain simple visual displays consisting of moving 2-D geometric shapes can give rise to percepts with high-level properties such as causality and animacy. This article reviews recent research on such phenomena, which began with the classic work of Michotte and of Heider and Simmel. The importance of such phenomena stems in part from the fact that these interpretations seem to be largely perceptual in nature - to be fairly fast, automatic, irresistible and highly stimulus driven - despite the fact that they involve impressions typically associated with higher-level cognitive processing. This research suggests that just as the visual system works to recover the physical structure of the world by inferring properties such as 3-D shape, so too does it work to recover the causal and social structure of the world by inferring properties such as causality and animacy.", "author" : [ { "dropping-particle" : "", "family" : "Scholl", "given" : "BJ", "non-dropping-particle" : "", "parse-names" : false, "suffix" : "" }, { "dropping-particle" : "", "family" : "Tremoulet", "given" : "PD", "non-dropping-particle" : "", "parse-names" : false, "suffix" : "" } ], "container-title" : "Trends in cognitive sciences", "id" : "ITEM-1", "issue" : "8", "issued" : { "date-parts" : [ [ "2000", "8" ] ] }, "page" : "299-309", "title" : "Perceptual causality and animacy.", "type" : "article-journal", "volume" : "4" }, "uris" : [ "http://www.mendeley.com/documents/?uuid=e79e579d-f8f3-4ced-815c-a88395732082" ] } ], "mendeley" : { "formattedCitation" : "(Scholl &amp; Tremoulet, 2000)", "plainTextFormattedCitation" : "(Scholl &amp; Tremoulet, 2000)", "previouslyFormattedCitation" : "(Scholl &amp; Tremoulet, 2000)" }, "properties" : { "noteIndex" : 0 }, "schema" : "https://github.com/citation-style-language/schema/raw/master/csl-citation.json" }</w:instrText>
      </w:r>
      <w:r w:rsidR="006501BD" w:rsidRPr="00846F96">
        <w:rPr>
          <w:sz w:val="24"/>
          <w:szCs w:val="24"/>
        </w:rPr>
        <w:fldChar w:fldCharType="separate"/>
      </w:r>
      <w:r w:rsidR="006501BD" w:rsidRPr="00846F96">
        <w:rPr>
          <w:noProof/>
          <w:sz w:val="24"/>
          <w:szCs w:val="24"/>
        </w:rPr>
        <w:t>(Scholl &amp; Tremoulet, 2000)</w:t>
      </w:r>
      <w:r w:rsidR="006501BD" w:rsidRPr="00846F96">
        <w:rPr>
          <w:sz w:val="24"/>
          <w:szCs w:val="24"/>
        </w:rPr>
        <w:fldChar w:fldCharType="end"/>
      </w:r>
      <w:r w:rsidR="006501BD" w:rsidRPr="00846F96">
        <w:rPr>
          <w:sz w:val="24"/>
          <w:szCs w:val="24"/>
        </w:rPr>
        <w:t>.</w:t>
      </w:r>
    </w:p>
    <w:p w14:paraId="12E1D4A9" w14:textId="77777777" w:rsidR="006501BD" w:rsidRDefault="006501BD" w:rsidP="00AE6901">
      <w:pPr>
        <w:ind w:firstLine="720"/>
        <w:jc w:val="both"/>
        <w:rPr>
          <w:sz w:val="24"/>
          <w:szCs w:val="24"/>
        </w:rPr>
      </w:pPr>
      <w:r>
        <w:rPr>
          <w:sz w:val="24"/>
          <w:szCs w:val="24"/>
        </w:rPr>
        <w:t xml:space="preserve">As the point light display experiments demonstrate, simple degraded stimuli can evoke complex percepts of biological motion. However, articulated actions are not required for biological motion perception, as simple shapes can also evoke perceptions of animacy based on their trajectories. </w:t>
      </w:r>
      <w:r>
        <w:rPr>
          <w:sz w:val="24"/>
          <w:szCs w:val="24"/>
        </w:rPr>
        <w:fldChar w:fldCharType="begin" w:fldLock="1"/>
      </w:r>
      <w:r>
        <w:rPr>
          <w:sz w:val="24"/>
          <w:szCs w:val="24"/>
        </w:rPr>
        <w:instrText>ADDIN CSL_CITATION { "citationItems" : [ { "id" : "ITEM-1", "itemData" : { "abstract" : "\"A motion picture which shows movements of three geometrical figures was the material of the investigation. It was presented to a first group of 34 Ss with the instruction to describe it; to a second group (36 Ss) with the instruction to interpret the movements as actions of persons and to answer a number of questions relating to them. A third group (44 Ss) was treated like the second, except that the picture was shown in reverse and with fewer questions. The reports show that all but one S of Group I, all of Group II, and all but two of Group III interpreted the picture in terms of actions of animated beings, chiefly of persons. A characteristic feature of this organization in terms of actions is the attribution of the origin of movements to figural units and to motives. It has been shown that this attribution of the origin influences the interpretation of the movements, and that it depends in some cases on the characteristics of the movements themselves, in others on surrounding objects. The way in which the actors are judged is closely connected with this attribution of origin. It is held that this method is useful in investigating the way the behavior of other persons is perceived.\"", "author" : [ { "dropping-particle" : "", "family" : "Heider", "given" : "F.", "non-dropping-particle" : "", "parse-names" : false, "suffix" : "" }, { "dropping-particle" : "", "family" : "Simmel", "given" : "M.", "non-dropping-particle" : "", "parse-names" : false, "suffix" : "" } ], "container-title" : "The American Journal of Psychology", "id" : "ITEM-1", "issued" : { "date-parts" : [ [ "1944" ] ] }, "page" : "243-259", "title" : "An experimental study of apparent behavior.", "type" : "article-journal", "volume" : "57" }, "uris" : [ "http://www.mendeley.com/documents/?uuid=8b1b95e4-52d9-4c08-bb93-e465fc4e4e9f" ] } ], "mendeley" : { "formattedCitation" : "(Heider &amp; Simmel, 1944)", "manualFormatting" : "Heider &amp; Simmel (1944)", "plainTextFormattedCitation" : "(Heider &amp; Simmel, 1944)", "previouslyFormattedCitation" : "(Heider &amp; Simmel, 1944)" }, "properties" : { "noteIndex" : 0 }, "schema" : "https://github.com/citation-style-language/schema/raw/master/csl-citation.json" }</w:instrText>
      </w:r>
      <w:r>
        <w:rPr>
          <w:sz w:val="24"/>
          <w:szCs w:val="24"/>
        </w:rPr>
        <w:fldChar w:fldCharType="separate"/>
      </w:r>
      <w:r>
        <w:rPr>
          <w:noProof/>
          <w:sz w:val="24"/>
          <w:szCs w:val="24"/>
        </w:rPr>
        <w:t>Heider &amp; Simmel</w:t>
      </w:r>
      <w:r w:rsidRPr="003F06E0">
        <w:rPr>
          <w:noProof/>
          <w:sz w:val="24"/>
          <w:szCs w:val="24"/>
        </w:rPr>
        <w:t xml:space="preserve"> </w:t>
      </w:r>
      <w:r>
        <w:rPr>
          <w:noProof/>
          <w:sz w:val="24"/>
          <w:szCs w:val="24"/>
        </w:rPr>
        <w:t>(</w:t>
      </w:r>
      <w:r w:rsidRPr="003F06E0">
        <w:rPr>
          <w:noProof/>
          <w:sz w:val="24"/>
          <w:szCs w:val="24"/>
        </w:rPr>
        <w:t>1944)</w:t>
      </w:r>
      <w:r>
        <w:rPr>
          <w:sz w:val="24"/>
          <w:szCs w:val="24"/>
        </w:rPr>
        <w:fldChar w:fldCharType="end"/>
      </w:r>
      <w:r>
        <w:rPr>
          <w:sz w:val="24"/>
          <w:szCs w:val="24"/>
        </w:rPr>
        <w:t xml:space="preserve"> were among the first to demonstrate that simple shapes can lead to perceptions of emotion and intention in objects based on their movement patterns and interactions. More recent research has shown that a dot that takes on the movement pattern of an animate (e.g</w:t>
      </w:r>
      <w:r w:rsidRPr="003F06E0">
        <w:rPr>
          <w:sz w:val="24"/>
          <w:szCs w:val="24"/>
        </w:rPr>
        <w:t xml:space="preserve">. fly) or inanimate (e.g. leaf) object can evoke perceptions of animacy </w:t>
      </w:r>
      <w:r w:rsidRPr="003F06E0">
        <w:rPr>
          <w:sz w:val="24"/>
          <w:szCs w:val="24"/>
        </w:rPr>
        <w:fldChar w:fldCharType="begin" w:fldLock="1"/>
      </w:r>
      <w:r>
        <w:rPr>
          <w:sz w:val="24"/>
          <w:szCs w:val="24"/>
        </w:rPr>
        <w:instrText>ADDIN CSL_CITATION { "citationItems" : [ { "id" : "ITEM-1", "itemData" : { "DOI" : "10.1167/13.4.15", "ISSN" : "1534-7362", "PMID" : "23525131", "abstract" : "Identifying moving things in the environment is a priority for animals as these could be prey, predators, or mates. When the shape of a moving object is hard to see, motion becomes an important cue to distinguish animate from inanimate things. We report a new stimulus in which a single moving dot evokes a reasonably strong percept of animacy by mimicking the motion of naturally occurring stimuli, with minimal context information. Stimulus movements are controlled by an equation such that changes in a single movement parameter lead to gradual changes in animacy judgments with minimal changes in low-level stimulus properties. An infinite number of stimuli can be created between the animate and inanimate extremes. A series of experiments confirm the strength of the percept and show that observers tend to follow the stimulus with their eye gaze. However, eye movements are not necessary for perceptual judgments, as forced fixation on the display center only slightly reduces the amplitude of percept changes. Withdrawing attentional resources from the animacy judgment using a simultaneous secondary task further reduces percept amplitudes without abolishing them. This stimulus could open new avenues for the principled study of animacy judgments based on object motion only.", "author" : [ { "dropping-particle" : "", "family" : "Schultz", "given" : "Johannes", "non-dropping-particle" : "", "parse-names" : false, "suffix" : "" }, { "dropping-particle" : "", "family" : "B\u00fclthoff", "given" : "Heinrich H", "non-dropping-particle" : "", "parse-names" : false, "suffix" : "" } ], "container-title" : "Journal of vision", "id" : "ITEM-1", "issue" : "4", "issued" : { "date-parts" : [ [ "2013", "1" ] ] }, "page" : "15", "title" : "Parametric animacy percept evoked by a single moving dot mimicking natural stimuli.", "type" : "article-journal", "volume" : "13" }, "uris" : [ "http://www.mendeley.com/documents/?uuid=dbaafbb9-8193-4731-baaa-120924c62ef0" ] } ], "mendeley" : { "formattedCitation" : "(Schultz &amp; B\u00fclthoff, 2013)", "plainTextFormattedCitation" : "(Schultz &amp; B\u00fclthoff, 2013)", "previouslyFormattedCitation" : "(Schultz &amp; B\u00fclthoff, 2013)" }, "properties" : { "noteIndex" : 0 }, "schema" : "https://github.com/citation-style-language/schema/raw/master/csl-citation.json" }</w:instrText>
      </w:r>
      <w:r w:rsidRPr="003F06E0">
        <w:rPr>
          <w:sz w:val="24"/>
          <w:szCs w:val="24"/>
        </w:rPr>
        <w:fldChar w:fldCharType="separate"/>
      </w:r>
      <w:r w:rsidRPr="003F06E0">
        <w:rPr>
          <w:noProof/>
          <w:sz w:val="24"/>
          <w:szCs w:val="24"/>
        </w:rPr>
        <w:t>(Schultz &amp; Bülthoff, 2013)</w:t>
      </w:r>
      <w:r w:rsidRPr="003F06E0">
        <w:rPr>
          <w:sz w:val="24"/>
          <w:szCs w:val="24"/>
        </w:rPr>
        <w:fldChar w:fldCharType="end"/>
      </w:r>
      <w:r w:rsidRPr="003F06E0">
        <w:rPr>
          <w:sz w:val="24"/>
          <w:szCs w:val="24"/>
        </w:rPr>
        <w:t>, and furthermore</w:t>
      </w:r>
      <w:r>
        <w:rPr>
          <w:sz w:val="24"/>
          <w:szCs w:val="24"/>
        </w:rPr>
        <w:t xml:space="preserve">, that the animacy can be parametrized using movement features, which can lead to a gradient in human perception of an object’s animacy. In particular, sudden changes in acceleration, </w:t>
      </w:r>
      <w:r>
        <w:rPr>
          <w:sz w:val="24"/>
          <w:szCs w:val="24"/>
        </w:rPr>
        <w:lastRenderedPageBreak/>
        <w:t xml:space="preserve">speed and direction can make an object appear more animate </w:t>
      </w:r>
      <w:r w:rsidRPr="009366CD">
        <w:rPr>
          <w:sz w:val="24"/>
          <w:szCs w:val="24"/>
        </w:rPr>
        <w:t>(</w:t>
      </w:r>
      <w:proofErr w:type="spellStart"/>
      <w:r w:rsidRPr="009366CD">
        <w:rPr>
          <w:sz w:val="24"/>
          <w:szCs w:val="24"/>
        </w:rPr>
        <w:t>Tremoulet</w:t>
      </w:r>
      <w:proofErr w:type="spellEnd"/>
      <w:r w:rsidRPr="009366CD">
        <w:rPr>
          <w:sz w:val="24"/>
          <w:szCs w:val="24"/>
        </w:rPr>
        <w:t xml:space="preserve"> &amp; Feldman 2000)</w:t>
      </w:r>
      <w:r>
        <w:rPr>
          <w:sz w:val="24"/>
          <w:szCs w:val="24"/>
        </w:rPr>
        <w:t>. These studies suggest that there is rich information in the (</w:t>
      </w:r>
      <w:proofErr w:type="spellStart"/>
      <w:proofErr w:type="gramStart"/>
      <w:r>
        <w:rPr>
          <w:sz w:val="24"/>
          <w:szCs w:val="24"/>
        </w:rPr>
        <w:t>x,y</w:t>
      </w:r>
      <w:proofErr w:type="spellEnd"/>
      <w:proofErr w:type="gramEnd"/>
      <w:r>
        <w:rPr>
          <w:sz w:val="24"/>
          <w:szCs w:val="24"/>
        </w:rPr>
        <w:t>) positions of objects that can provide diagnostic information as to whether an object is animate or inanimate. However, it remains unclear to what extent these associations between movement patterns and perceptions of animacy are shaped by experience or are innately detected by the visual system.</w:t>
      </w:r>
    </w:p>
    <w:p w14:paraId="7CA80360" w14:textId="3D2453B3" w:rsidR="006501BD" w:rsidRDefault="006501BD" w:rsidP="00AE6901">
      <w:pPr>
        <w:jc w:val="both"/>
        <w:rPr>
          <w:sz w:val="24"/>
          <w:szCs w:val="24"/>
        </w:rPr>
      </w:pPr>
      <w:r>
        <w:rPr>
          <w:i/>
          <w:sz w:val="24"/>
          <w:szCs w:val="24"/>
        </w:rPr>
        <w:tab/>
      </w:r>
      <w:r>
        <w:rPr>
          <w:sz w:val="24"/>
          <w:szCs w:val="24"/>
        </w:rPr>
        <w:t xml:space="preserve">Although the exact neural mechanism underlying the perception of biological movement remains unknown, there is significant evidence suggesting that the superior temporal sulcus (STS) and nearby superior temporal </w:t>
      </w:r>
      <w:proofErr w:type="spellStart"/>
      <w:r>
        <w:rPr>
          <w:sz w:val="24"/>
          <w:szCs w:val="24"/>
        </w:rPr>
        <w:t>poylsensory</w:t>
      </w:r>
      <w:proofErr w:type="spellEnd"/>
      <w:r>
        <w:rPr>
          <w:sz w:val="24"/>
          <w:szCs w:val="24"/>
        </w:rPr>
        <w:t xml:space="preserve"> area (STP</w:t>
      </w:r>
      <w:r w:rsidR="00F24804">
        <w:rPr>
          <w:sz w:val="24"/>
          <w:szCs w:val="24"/>
        </w:rPr>
        <w:t>)</w:t>
      </w:r>
      <w:r>
        <w:rPr>
          <w:sz w:val="24"/>
          <w:szCs w:val="24"/>
        </w:rPr>
        <w:t xml:space="preserve"> play a significant role.  STS is anatomically situated between the dorsal and ventral visual pathways. Neurons in this area are sensitive to both form and motion features</w:t>
      </w:r>
      <w:r w:rsidR="00F24804">
        <w:rPr>
          <w:sz w:val="24"/>
          <w:szCs w:val="24"/>
        </w:rPr>
        <w:t xml:space="preserve"> </w:t>
      </w:r>
      <w:r>
        <w:rPr>
          <w:sz w:val="24"/>
          <w:szCs w:val="24"/>
        </w:rPr>
        <w:fldChar w:fldCharType="begin" w:fldLock="1"/>
      </w:r>
      <w:r>
        <w:rPr>
          <w:sz w:val="24"/>
          <w:szCs w:val="24"/>
        </w:rPr>
        <w:instrText>ADDIN CSL_CITATION { "citationItems" : [ { "id" : "ITEM-1", "itemData" : { "DOI" : "10.1093/cercor/bhh038", "PMID" : "15115740", "abstract" : "This study investigated the cellular mechanisms in the anterior part of the superior temporal sulcus (STSa) that underlie the integration of different features of the same visually perceived animate object. Three visual features were systematically manipulated: form, motion and location. In 58% of a population of cells selectively responsive to the sight of a walking agent, the location of the agent significantly influenced the cell's response. The influence of position was often evident in intricate two- and three-way interactions with the factors form and/or motion. For only one of the 31 cells tested, the response could be explained by just a single factor. For all other cells at least two factors, and for half of the cells (52%) all three factors, played a significant role in controlling responses. Our findings support a reformulation of the Ungerleider and Mishkin model, which envisages a subdivision of the visual processing into a ventral 'what' and a dorsal 'where' stream. We demonstrated that at least part of the temporal cortex ('what' stream) makes ample use of visual spatial information. Our findings open up the prospect of a much more elaborate integration of visual properties of animate objects at the single cell level. Such integration may support the comprehension of animals and their actions.", "author" : [ { "dropping-particle" : "", "family" : "Jellema", "given" : "Tjeerd", "non-dropping-particle" : "", "parse-names" : false, "suffix" : "" }, { "dropping-particle" : "", "family" : "Maassen", "given" : "Gerard", "non-dropping-particle" : "", "parse-names" : false, "suffix" : "" }, { "dropping-particle" : "", "family" : "Perrett", "given" : "David I", "non-dropping-particle" : "", "parse-names" : false, "suffix" : "" } ], "container-title" : "Cerebral cortex", "id" : "ITEM-1", "issue" : "7", "issued" : { "date-parts" : [ [ "2004", "7", "1" ] ] }, "page" : "781-90", "title" : "Single cell integration of animate form, motion and location in the superior temporal cortex of the macaque monkey.", "type" : "article-journal", "volume" : "14" }, "uris" : [ "http://www.mendeley.com/documents/?uuid=163467c8-404f-4d4a-82de-12c055dd70dd" ] }, { "id" : "ITEM-2", "itemData" : { "author" : [ { "dropping-particle" : "", "family" : "Tanaka", "given" : "K", "non-dropping-particle" : "", "parse-names" : false, "suffix" : "" }, { "dropping-particle" : "", "family" : "Hikosaka", "given" : "K", "non-dropping-particle" : "", "parse-names" : false, "suffix" : "" }, { "dropping-particle" : "", "family" : "Saito", "given" : "H", "non-dropping-particle" : "", "parse-names" : false, "suffix" : "" }, { "dropping-particle" : "", "family" : "Yukie", "given" : "M", "non-dropping-particle" : "", "parse-names" : false, "suffix" : "" }, { "dropping-particle" : "", "family" : "Fukada", "given" : "Y", "non-dropping-particle" : "", "parse-names" : false, "suffix" : "" }, { "dropping-particle" : "", "family" : "Iwai", "given" : "E", "non-dropping-particle" : "", "parse-names" : false, "suffix" : "" } ], "container-title" : "J. Neurosci.", "id" : "ITEM-2", "issue" : "1", "issued" : { "date-parts" : [ [ "1986", "1", "1" ] ] }, "page" : "134-144", "title" : "Analysis of local and wide-field movements in the superior temporal visual areas of the macaque monkey", "type" : "article-journal", "volume" : "6" }, "uris" : [ "http://www.mendeley.com/documents/?uuid=0a48551f-173c-4f2e-9d37-947061f44d4e" ] }, { "id" : "ITEM-3", "itemData" : { "DOI" : "10.1016/j.neuroimage.2011.12.087", "ISSN" : "1095-9572", "PMID" : "22245356", "abstract" : "To correctly perceive biological actions, the movement pattern generated in the course of the action has to be linked to the configuration of the actor. Recently, we showed that in humans, motion and configuration cues are processed separately in occipito-temporal cortex, and that both cues are integrated in the extrastriate (EBA) and fusiform (FBA) body areas (Jastorff and Orban, 2009). Using the same factorial design as in our human study, we performed fMRI experiments in awake monkeys to compare biological motion processing in the two species. Point-light displays of monkeys engaged in various actions were presented in a 2\u00d72 factorial design. One factor manipulated the configuration of the stimuli, the other, the kinematics. As in humans, the two factors were anatomically segregated in the superior temporal sulcus (STS) rostral to the MT/V5 complex, with the effect of configuration significant along the lower bank and that of kinematics significant in the fundus and the upper bank of the STS. Moreover, voxels showing a significant interaction between the two factors were mainly confined to body-selective patches within the STS, mimicking our human findings. Importantly, this study reports for the first time differential activation for biological actions presented as point-light displays in the monkey. Moreover, our results suggest that the processing mechanisms of biological actions are remarkably similar in humans and macaque monkeys, and provide the basis for linking existing and future single-cell physiology in the monkey with human functional imaging.", "author" : [ { "dropping-particle" : "", "family" : "Jastorff", "given" : "Jan", "non-dropping-particle" : "", "parse-names" : false, "suffix" : "" }, { "dropping-particle" : "", "family" : "Popivanov", "given" : "Ivo D", "non-dropping-particle" : "", "parse-names" : false, "suffix" : "" }, { "dropping-particle" : "", "family" : "Vogels", "given" : "Rufin", "non-dropping-particle" : "", "parse-names" : false, "suffix" : "" }, { "dropping-particle" : "", "family" : "Vanduffel", "given" : "Wim", "non-dropping-particle" : "", "parse-names" : false, "suffix" : "" }, { "dropping-particle" : "", "family" : "Orban", "given" : "Guy A", "non-dropping-particle" : "", "parse-names" : false, "suffix" : "" } ], "container-title" : "NeuroImage", "id" : "ITEM-3", "issue" : "2", "issued" : { "date-parts" : [ [ "2012", "4", "2" ] ] }, "page" : "911-21", "title" : "Integration of shape and motion cues in biological motion processing in the monkey STS.", "type" : "article-journal", "volume" : "60" }, "uris" : [ "http://www.mendeley.com/documents/?uuid=bf92a030-c27e-4a98-9f4e-f3a2ac286a2f" ] }, { "id" : "ITEM-4", "itemData" : { "DOI" : "10.1162/jocn.2008.20148", "ISSN" : "0898-929X", "PMID" : "18457502", "abstract" : "The superior temporal sulcus (STS) is the chameleon of the human brain. Several research areas claim the STS as the host brain region for their particular behavior of interest. Some see it as one of the core structures for theory of mind. For others, it is the main region for audiovisual integration. It plays an important role in biological motion perception, but is also claimed to be essential for speech processing and processing of faces. We review the foci of activations in the STS from multiple functional magnetic resonance imaging studies, focusing on theory of mind, audiovisual integration, motion processing, speech processing, and face processing. The results indicate a differentiation of the STS region in an anterior portion, mainly involved in speech processing, and a posterior portion recruited by cognitive demands of all these different research areas. The latter finding argues against a strict functional subdivision of the STS. In line with anatomical evidence from tracer studies, we propose that the function of the STS varies depending on the nature of network coactivations with different regions in the frontal cortex and medial-temporal lobe. This view is more in keeping with the notion that the same brain region can support different cognitive operations depending on task-dependent network connections, emphasizing the role of network connectivity analysis in neuroimaging.", "author" : [ { "dropping-particle" : "", "family" : "Hein", "given" : "Grit", "non-dropping-particle" : "", "parse-names" : false, "suffix" : "" }, { "dropping-particle" : "", "family" : "Knight", "given" : "Robert T", "non-dropping-particle" : "", "parse-names" : false, "suffix" : "" } ], "container-title" : "Journal of cognitive neuroscience", "id" : "ITEM-4", "issue" : "12", "issued" : { "date-parts" : [ [ "2008", "12" ] ] }, "page" : "2125-36", "title" : "Superior temporal sulcus--It's my area: or is it?", "type" : "article-journal", "volume" : "20" }, "uris" : [ "http://www.mendeley.com/documents/?uuid=e5b59143-c25e-4fa7-b7dd-c8a115cf1f63" ] }, { "id" : "ITEM-5", "itemData" : { "ISSN" : "0022-3077", "PMID" : "8836213", "abstract" : "1. Processing of visual information in primates is believed to occur in at least two separate cortical pathways, commonly labeled the \"form\" and \"motion\" pathways. This division lies in marked contrast to our everyday visual experience, in which we have a unified percept of both the form and motion of objects, implying integration of both types of information. We report here on a neuronal population in the anterior part of the superior temporal polysensory area (STPa) both sensitive to form (heads and bodies) and selective for motion direction. 2. A total of 161 cells were found to be sensitive to body form and motion. The majority of cells (125 of 161, 78%) responded to only one combination of view and direction (termed unimodal cells, e.g., left profile view moving left, not right profile moving left, or left profile moving right). We show that the response of some of these cells is selective for both the motion and the form of a single object, not simply the juxtaposition of appropriate form and motion signals. 3. A smaller number of cells (9 of 161, 6%) responded selectively to two opposite combinations of view and direction (e.g., left profile moving left and right profile moving right, but no other view and direction combinations). A few cells (4 of 161, 2%) showed \"object-centered\" selectivity to view and direction combinations, responding to all directions of motion where the body moves in a direction compatible with the direction it faces, for example, responding to left profile going left, right profile going right, face view moving toward the observer, back view moving away from the observer, but not other view and direction combinations. 4. The majority of the neurons (106 of 138, 77%) selective for specific body view and direction combinations responded best to compatible motion (e.g., left profile moving left), and one fourth (23%) showed selectivity for incompatible motion (e.g., right profile moving left). 5. The relative strengths of motion and form inputs to cells in STPa conjointly sensitive to information about form and motion were assessed. The majority of the responses (95%) were characterized as showing nonlinear summation of form and motion inputs. 6. The capacity to discriminate different directions and different forms was compared across three populations of STPa cells, namely those sensitive to 1) form only, 2) motion only, and 3) both form and motion. The selectivity of the latter class could be predicted from combinations of\u2026", "author" : [ { "dropping-particle" : "", "family" : "Oram", "given" : "M W", "non-dropping-particle" : "", "parse-names" : false, "suffix" : "" }, { "dropping-particle" : "", "family" : "Perrett", "given" : "D I", "non-dropping-particle" : "", "parse-names" : false, "suffix" : "" } ], "container-title" : "Journal of neurophysiology", "id" : "ITEM-5", "issue" : "1", "issued" : { "date-parts" : [ [ "1996", "7" ] ] }, "page" : "109-29", "title" : "Integration of form and motion in the anterior superior temporal polysensory area (STPa) of the macaque monkey.", "type" : "article-journal", "volume" : "76" }, "uris" : [ "http://www.mendeley.com/documents/?uuid=734558ce-a83e-4171-89ff-1f4fc26303aa" ] } ], "mendeley" : { "formattedCitation" : "(Hein &amp; Knight, 2008; Jastorff, Popivanov, Vogels, Vanduffel, &amp; Orban, 2012; Jellema, Maassen, &amp; Perrett, 2004; Oram &amp; Perrett, 1996; Tanaka et al., 1986)", "plainTextFormattedCitation" : "(Hein &amp; Knight, 2008; Jastorff, Popivanov, Vogels, Vanduffel, &amp; Orban, 2012; Jellema, Maassen, &amp; Perrett, 2004; Oram &amp; Perrett, 1996; Tanaka et al., 1986)", "previouslyFormattedCitation" : "(Hein &amp; Knight, 2008; Jastorff, Popivanov, Vogels, Vanduffel, &amp; Orban, 2012; Jellema, Maassen, &amp; Perrett, 2004; Oram &amp; Perrett, 1996; Tanaka et al., 1986)" }, "properties" : { "noteIndex" : 0 }, "schema" : "https://github.com/citation-style-language/schema/raw/master/csl-citation.json" }</w:instrText>
      </w:r>
      <w:r>
        <w:rPr>
          <w:sz w:val="24"/>
          <w:szCs w:val="24"/>
        </w:rPr>
        <w:fldChar w:fldCharType="separate"/>
      </w:r>
      <w:r w:rsidRPr="00D444F8">
        <w:rPr>
          <w:noProof/>
          <w:sz w:val="24"/>
          <w:szCs w:val="24"/>
        </w:rPr>
        <w:t>(Hein &amp; Knight, 2008; Jastorff</w:t>
      </w:r>
      <w:r w:rsidR="00F24804">
        <w:rPr>
          <w:noProof/>
          <w:sz w:val="24"/>
          <w:szCs w:val="24"/>
        </w:rPr>
        <w:t xml:space="preserve"> et al.</w:t>
      </w:r>
      <w:r w:rsidRPr="00D444F8">
        <w:rPr>
          <w:noProof/>
          <w:sz w:val="24"/>
          <w:szCs w:val="24"/>
        </w:rPr>
        <w:t>, 2012; Jellema</w:t>
      </w:r>
      <w:r w:rsidR="00F24804">
        <w:rPr>
          <w:noProof/>
          <w:sz w:val="24"/>
          <w:szCs w:val="24"/>
        </w:rPr>
        <w:t xml:space="preserve"> et al.</w:t>
      </w:r>
      <w:r w:rsidRPr="00D444F8">
        <w:rPr>
          <w:noProof/>
          <w:sz w:val="24"/>
          <w:szCs w:val="24"/>
        </w:rPr>
        <w:t>, 2004; Oram &amp; Perrett, 1996; Tanaka et al., 1986)</w:t>
      </w:r>
      <w:r>
        <w:rPr>
          <w:sz w:val="24"/>
          <w:szCs w:val="24"/>
        </w:rPr>
        <w:fldChar w:fldCharType="end"/>
      </w:r>
      <w:r>
        <w:rPr>
          <w:sz w:val="24"/>
          <w:szCs w:val="24"/>
        </w:rPr>
        <w:t xml:space="preserve"> and in particular, activation of the posterior STS has been directly correlated to perceptions of animacy </w:t>
      </w:r>
      <w:r>
        <w:rPr>
          <w:sz w:val="24"/>
          <w:szCs w:val="24"/>
        </w:rPr>
        <w:fldChar w:fldCharType="begin" w:fldLock="1"/>
      </w:r>
      <w:r>
        <w:rPr>
          <w:sz w:val="24"/>
          <w:szCs w:val="24"/>
        </w:rPr>
        <w:instrText>ADDIN CSL_CITATION { "citationItems" : [ { "id" : "ITEM-1", "itemData" : { "DOI" : "10.1016/j.neuron.2004.12.052", "ISSN" : "0896-6273", "PMID" : "15721247", "abstract" : "An essential, evolutionarily stable feature of brain function is the detection of animate entities, and one of the main cues to identify them is their movement. We developed a model of a simple interaction between two objects, in which an increase of the correlation between their movements varied the amount of interactivity and animacy observers attributed to them. Functional magnetic resonance imaging revealed that activation in the posterior superior temporal sulcus and gyrus (pSTS/pSTG) increased in relation to the degree of correlated motion between the two objects. This activation increase was not different when subjects performed an explicit or implicit task while observing these interacting objects. These data suggest that the pSTS and pSTG play a role in the automatic identification of animate entities, by responding directly to an objective movement characteristic inducing the percept of animacy, such as the amount of interactivity between two moving objects.", "author" : [ { "dropping-particle" : "", "family" : "Schultz", "given" : "Johannes", "non-dropping-particle" : "", "parse-names" : false, "suffix" : "" }, { "dropping-particle" : "", "family" : "Friston", "given" : "Karl J", "non-dropping-particle" : "", "parse-names" : false, "suffix" : "" }, { "dropping-particle" : "", "family" : "O'Doherty", "given" : "John", "non-dropping-particle" : "", "parse-names" : false, "suffix" : "" }, { "dropping-particle" : "", "family" : "Wolpert", "given" : "Daniel M", "non-dropping-particle" : "", "parse-names" : false, "suffix" : "" }, { "dropping-particle" : "", "family" : "Frith", "given" : "Chris D", "non-dropping-particle" : "", "parse-names" : false, "suffix" : "" } ], "container-title" : "Neuron", "id" : "ITEM-1", "issue" : "4", "issued" : { "date-parts" : [ [ "2005", "2", "17" ] ] }, "page" : "625-35", "title" : "Activation in posterior superior temporal sulcus parallels parameter inducing the percept of animacy.", "type" : "article-journal", "volume" : "45" }, "uris" : [ "http://www.mendeley.com/documents/?uuid=975753f2-3d4a-415e-bbf0-af685e337949" ] } ], "mendeley" : { "formattedCitation" : "(Schultz, Friston, O\u2019Doherty, Wolpert, &amp; Frith, 2005)", "plainTextFormattedCitation" : "(Schultz, Friston, O\u2019Doherty, Wolpert, &amp; Frith, 2005)", "previouslyFormattedCitation" : "(Schultz, Friston, O\u2019Doherty, Wolpert, &amp; Frith, 2005)" }, "properties" : { "noteIndex" : 0 }, "schema" : "https://github.com/citation-style-language/schema/raw/master/csl-citation.json" }</w:instrText>
      </w:r>
      <w:r>
        <w:rPr>
          <w:sz w:val="24"/>
          <w:szCs w:val="24"/>
        </w:rPr>
        <w:fldChar w:fldCharType="separate"/>
      </w:r>
      <w:r w:rsidRPr="00D444F8">
        <w:rPr>
          <w:noProof/>
          <w:sz w:val="24"/>
          <w:szCs w:val="24"/>
        </w:rPr>
        <w:t>(Schultz</w:t>
      </w:r>
      <w:r w:rsidR="00F24804">
        <w:rPr>
          <w:noProof/>
          <w:sz w:val="24"/>
          <w:szCs w:val="24"/>
        </w:rPr>
        <w:t xml:space="preserve"> et al.</w:t>
      </w:r>
      <w:r w:rsidRPr="00D444F8">
        <w:rPr>
          <w:noProof/>
          <w:sz w:val="24"/>
          <w:szCs w:val="24"/>
        </w:rPr>
        <w:t>, 2005)</w:t>
      </w:r>
      <w:r>
        <w:rPr>
          <w:sz w:val="24"/>
          <w:szCs w:val="24"/>
        </w:rPr>
        <w:fldChar w:fldCharType="end"/>
      </w:r>
      <w:r>
        <w:rPr>
          <w:sz w:val="24"/>
          <w:szCs w:val="24"/>
        </w:rPr>
        <w:t>. Furthermore, transcranial magnetic stimulation of STS disrupts biological motion perception</w:t>
      </w:r>
      <w:r w:rsidR="00F24804">
        <w:rPr>
          <w:sz w:val="24"/>
          <w:szCs w:val="24"/>
        </w:rPr>
        <w:t xml:space="preserve"> (Grossman et al., 2005)</w:t>
      </w:r>
      <w:r>
        <w:rPr>
          <w:sz w:val="24"/>
          <w:szCs w:val="24"/>
        </w:rPr>
        <w:t>. Although this area clearly represents both form and motion related information and biological motion, it remains unknown whether this is the only site for integration of object form and motion, and whether this area is specialized for biological motion.</w:t>
      </w:r>
    </w:p>
    <w:p w14:paraId="1926B1EF" w14:textId="444DD75A" w:rsidR="006501BD" w:rsidRDefault="006501BD" w:rsidP="00AE6901">
      <w:pPr>
        <w:spacing w:afterLines="20" w:after="48"/>
        <w:ind w:firstLine="0"/>
        <w:jc w:val="both"/>
        <w:rPr>
          <w:sz w:val="24"/>
          <w:szCs w:val="24"/>
        </w:rPr>
      </w:pPr>
      <w:r>
        <w:rPr>
          <w:sz w:val="24"/>
          <w:szCs w:val="24"/>
        </w:rPr>
        <w:tab/>
        <w:t xml:space="preserve">Thus, it remains unclear whether biological motion is processed differently than other types of motion by early visual areas. It is possible that frontal areas play a large role in contributing to classifying types of motion patterns, and that the motion itself is not classified as biological or non-biological by areas such as MT/MST. </w:t>
      </w:r>
      <w:r w:rsidR="00047D6C">
        <w:rPr>
          <w:sz w:val="24"/>
          <w:szCs w:val="24"/>
        </w:rPr>
        <w:t xml:space="preserve">Furthermore, it remains unknown how biological motion might be processed differently along the visual </w:t>
      </w:r>
      <w:r w:rsidR="00047D6C">
        <w:rPr>
          <w:sz w:val="24"/>
          <w:szCs w:val="24"/>
        </w:rPr>
        <w:lastRenderedPageBreak/>
        <w:t>pathway. As previously mentioned, there are brain areas (along STS) that have been implicated in prioritizing the processing of biological motion. However, recent work suggests that biological motion, object motion (e.g. trajectory motion) and local motion might be processed differently in a fundamental way, perhaps even earlier in the visual pathway (</w:t>
      </w:r>
      <w:proofErr w:type="spellStart"/>
      <w:r w:rsidR="00047D6C">
        <w:rPr>
          <w:sz w:val="24"/>
          <w:szCs w:val="24"/>
        </w:rPr>
        <w:t>Koerfer</w:t>
      </w:r>
      <w:proofErr w:type="spellEnd"/>
      <w:r w:rsidR="00047D6C">
        <w:rPr>
          <w:sz w:val="24"/>
          <w:szCs w:val="24"/>
        </w:rPr>
        <w:t xml:space="preserve"> &amp; </w:t>
      </w:r>
      <w:proofErr w:type="spellStart"/>
      <w:r w:rsidR="00047D6C">
        <w:rPr>
          <w:sz w:val="24"/>
          <w:szCs w:val="24"/>
        </w:rPr>
        <w:t>Lappe</w:t>
      </w:r>
      <w:proofErr w:type="spellEnd"/>
      <w:r w:rsidR="00047D6C">
        <w:rPr>
          <w:sz w:val="24"/>
          <w:szCs w:val="24"/>
        </w:rPr>
        <w:t xml:space="preserve"> 2020). If different kinds of motion are actually differentially processed, then this also implies that object information associated with these motion patterns might also be routed to different areas, or processed in isolation from motion. </w:t>
      </w:r>
      <w:r w:rsidR="00575136">
        <w:rPr>
          <w:sz w:val="24"/>
          <w:szCs w:val="24"/>
        </w:rPr>
        <w:t>By investigating the neural mechanisms underlying visual association between objects and arbitrary movement patterns, we aim to shed light on this open question. If area IT has the</w:t>
      </w:r>
      <w:r w:rsidR="00047D6C">
        <w:rPr>
          <w:sz w:val="24"/>
          <w:szCs w:val="24"/>
        </w:rPr>
        <w:t xml:space="preserve"> capacity to process trajectory motion</w:t>
      </w:r>
      <w:r w:rsidR="00575136">
        <w:rPr>
          <w:sz w:val="24"/>
          <w:szCs w:val="24"/>
        </w:rPr>
        <w:t xml:space="preserve"> arbitrarily associated with objects, this</w:t>
      </w:r>
      <w:r w:rsidR="00047D6C">
        <w:rPr>
          <w:sz w:val="24"/>
          <w:szCs w:val="24"/>
        </w:rPr>
        <w:t xml:space="preserve"> implies that articulated motion and biological motion, which are even more linked to object shape, would likely also be processed there under certain conditions</w:t>
      </w:r>
      <w:r w:rsidR="00575136">
        <w:rPr>
          <w:sz w:val="24"/>
          <w:szCs w:val="24"/>
        </w:rPr>
        <w:t xml:space="preserve">, demonstrating a convergence of </w:t>
      </w:r>
      <w:r w:rsidR="004167AC">
        <w:rPr>
          <w:sz w:val="24"/>
          <w:szCs w:val="24"/>
        </w:rPr>
        <w:t>different kinds of motion</w:t>
      </w:r>
      <w:r w:rsidR="00575136">
        <w:rPr>
          <w:sz w:val="24"/>
          <w:szCs w:val="24"/>
        </w:rPr>
        <w:t xml:space="preserve"> information</w:t>
      </w:r>
      <w:r w:rsidR="004167AC">
        <w:rPr>
          <w:sz w:val="24"/>
          <w:szCs w:val="24"/>
        </w:rPr>
        <w:t xml:space="preserve"> related to objects</w:t>
      </w:r>
      <w:r w:rsidR="00047D6C">
        <w:rPr>
          <w:sz w:val="24"/>
          <w:szCs w:val="24"/>
        </w:rPr>
        <w:t xml:space="preserve">. </w:t>
      </w:r>
    </w:p>
    <w:p w14:paraId="40688C5A" w14:textId="77777777" w:rsidR="00CC4394" w:rsidRPr="00CC4394" w:rsidRDefault="00CC4394" w:rsidP="00AE6901">
      <w:pPr>
        <w:spacing w:afterLines="20" w:after="48"/>
        <w:ind w:firstLine="0"/>
        <w:jc w:val="both"/>
        <w:rPr>
          <w:color w:val="FF0000"/>
          <w:sz w:val="24"/>
          <w:szCs w:val="24"/>
        </w:rPr>
      </w:pPr>
    </w:p>
    <w:p w14:paraId="325F2798" w14:textId="54C1C7A1" w:rsidR="00137293" w:rsidRDefault="00137293" w:rsidP="00AE6901">
      <w:pPr>
        <w:spacing w:afterLines="20" w:after="48"/>
        <w:ind w:firstLine="0"/>
        <w:jc w:val="both"/>
        <w:rPr>
          <w:b/>
          <w:bCs/>
          <w:sz w:val="28"/>
          <w:szCs w:val="28"/>
        </w:rPr>
      </w:pPr>
      <w:r>
        <w:rPr>
          <w:b/>
          <w:bCs/>
          <w:sz w:val="28"/>
          <w:szCs w:val="28"/>
        </w:rPr>
        <w:t>1.</w:t>
      </w:r>
      <w:r w:rsidR="00D27169">
        <w:rPr>
          <w:b/>
          <w:bCs/>
          <w:sz w:val="28"/>
          <w:szCs w:val="28"/>
        </w:rPr>
        <w:t>7</w:t>
      </w:r>
      <w:r>
        <w:rPr>
          <w:b/>
          <w:bCs/>
          <w:sz w:val="28"/>
          <w:szCs w:val="28"/>
        </w:rPr>
        <w:t>.</w:t>
      </w:r>
      <w:r w:rsidR="001B7D0B">
        <w:rPr>
          <w:b/>
          <w:bCs/>
          <w:sz w:val="28"/>
          <w:szCs w:val="28"/>
        </w:rPr>
        <w:t>3</w:t>
      </w:r>
      <w:r>
        <w:rPr>
          <w:b/>
          <w:bCs/>
          <w:sz w:val="28"/>
          <w:szCs w:val="28"/>
        </w:rPr>
        <w:t xml:space="preserve"> Computational models of movement recognition</w:t>
      </w:r>
    </w:p>
    <w:p w14:paraId="5B2B5254" w14:textId="77777777" w:rsidR="00C1373D" w:rsidRDefault="00C1373D" w:rsidP="00AE6901">
      <w:pPr>
        <w:ind w:firstLine="720"/>
        <w:jc w:val="both"/>
        <w:rPr>
          <w:sz w:val="24"/>
          <w:szCs w:val="24"/>
        </w:rPr>
      </w:pPr>
      <w:r>
        <w:rPr>
          <w:sz w:val="24"/>
          <w:szCs w:val="24"/>
        </w:rPr>
        <w:t xml:space="preserve">Movement based recognition is not only of interest to vision researchers, but also computational researchers who seek to build accurate models of motion perception and moving object recognition. Some models are biologically inspired, while are designed more for optimal performance and focus less on biological implementation. Both classes of models aim to relate spatial and temporal changes in images across frames to track objects. Just as the visual system has multiple goals, these models can also have particular goals, such as tracking objects across multiple frames to build trajectories (which often </w:t>
      </w:r>
      <w:r>
        <w:rPr>
          <w:sz w:val="24"/>
          <w:szCs w:val="24"/>
        </w:rPr>
        <w:lastRenderedPageBreak/>
        <w:t xml:space="preserve">requires prior knowledge of an object’s identity), segmenting objects from their background or distinguishing one object from others for the purposes of recognition.  </w:t>
      </w:r>
    </w:p>
    <w:p w14:paraId="28025794" w14:textId="4F58F958" w:rsidR="00C1373D" w:rsidRDefault="00C1373D" w:rsidP="00AE6901">
      <w:pPr>
        <w:ind w:firstLine="720"/>
        <w:jc w:val="both"/>
        <w:rPr>
          <w:sz w:val="24"/>
          <w:szCs w:val="24"/>
        </w:rPr>
      </w:pPr>
      <w:r>
        <w:rPr>
          <w:sz w:val="24"/>
          <w:szCs w:val="24"/>
        </w:rPr>
        <w:t>Tracking moving targets is of interest to various fields, including identification of objects and humans from a distance, crowd flux statistics, interactive surveillance, understanding abnormal behaviors in animals, and even speech recognition from video. A general and useful definition of a trajectory is</w:t>
      </w:r>
      <w:r w:rsidRPr="009366CD">
        <w:rPr>
          <w:sz w:val="24"/>
          <w:szCs w:val="24"/>
        </w:rPr>
        <w:t xml:space="preserve"> “variations in the posit</w:t>
      </w:r>
      <w:r>
        <w:rPr>
          <w:sz w:val="24"/>
          <w:szCs w:val="24"/>
        </w:rPr>
        <w:t>ion and speed of a moving point</w:t>
      </w:r>
      <w:r w:rsidRPr="009366CD">
        <w:rPr>
          <w:sz w:val="24"/>
          <w:szCs w:val="24"/>
        </w:rPr>
        <w:t>”</w:t>
      </w:r>
      <w:r>
        <w:rPr>
          <w:sz w:val="24"/>
          <w:szCs w:val="24"/>
        </w:rPr>
        <w:t xml:space="preserve"> </w:t>
      </w:r>
      <w:r>
        <w:rPr>
          <w:sz w:val="24"/>
          <w:szCs w:val="24"/>
        </w:rPr>
        <w:fldChar w:fldCharType="begin" w:fldLock="1"/>
      </w:r>
      <w:r>
        <w:rPr>
          <w:sz w:val="24"/>
          <w:szCs w:val="24"/>
        </w:rPr>
        <w:instrText>ADDIN CSL_CITATION { "citationItems" : [ { "id" : "ITEM-1", "itemData" : { "ISSN" : "0031-5117", "PMID" : "18372748", "abstract" : "Trajectory forms in events consist of the path shape and the speed profile (Bingham, 1987, 1995). Wickelgren and Bingham (2004) showed that adults can use the speed profile as visual information to recognize events from different perspectives, despite perspective distortions and differences in optical components. We now investigate whether adults can use trajectory forms to recognize events when the forms are viewed from 3-D perspectives and the path shape and speed profile vary. In Experiment 1, we tested recognition of events that differ in path shape (with the speed profile held constant). In Experiment 2, we tested recognition of events in which speed profiles were mapped onto circular paths. In Experiment 3, as a strong test of sensitivity to trajectory forms, we tested simultaneous separate recognition of speed profile and path shape when both varied across events. In all three experiments, events were viewed from multiple 3-D perspectives. The results show that both the shape of the path and the speed profile provide information for visual event recognition. We found that adults exhibit constancy (or view invariance) in being able to use trajectory forms to identify the same events when viewed from different 3-D perspectives.", "author" : [ { "dropping-particle" : "", "family" : "Wickelgren", "given" : "Emily A", "non-dropping-particle" : "", "parse-names" : false, "suffix" : "" }, { "dropping-particle" : "", "family" : "Bingham", "given" : "Geoffrey P", "non-dropping-particle" : "", "parse-names" : false, "suffix" : "" } ], "container-title" : "Perception &amp; psychophysics", "id" : "ITEM-1", "issue" : "2", "issued" : { "date-parts" : [ [ "2008", "2" ] ] }, "page" : "266-78", "title" : "Trajectory forms as information for visual event recognition: 3-D perspectives on path shape and speed profile.", "type" : "article-journal", "volume" : "70" }, "uris" : [ "http://www.mendeley.com/documents/?uuid=1603044c-155d-4990-be34-85aacce62dad" ] } ], "mendeley" : { "formattedCitation" : "(Wickelgren &amp; Bingham, 2008)", "plainTextFormattedCitation" : "(Wickelgren &amp; Bingham, 2008)", "previouslyFormattedCitation" : "(Wickelgren &amp; Bingham, 2008)" }, "properties" : { "noteIndex" : 0 }, "schema" : "https://github.com/citation-style-language/schema/raw/master/csl-citation.json" }</w:instrText>
      </w:r>
      <w:r>
        <w:rPr>
          <w:sz w:val="24"/>
          <w:szCs w:val="24"/>
        </w:rPr>
        <w:fldChar w:fldCharType="separate"/>
      </w:r>
      <w:r w:rsidRPr="00E01042">
        <w:rPr>
          <w:noProof/>
          <w:sz w:val="24"/>
          <w:szCs w:val="24"/>
        </w:rPr>
        <w:t>(Wickelgren &amp; Bingham, 2008)</w:t>
      </w:r>
      <w:r>
        <w:rPr>
          <w:sz w:val="24"/>
          <w:szCs w:val="24"/>
        </w:rPr>
        <w:fldChar w:fldCharType="end"/>
      </w:r>
      <w:r>
        <w:rPr>
          <w:sz w:val="24"/>
          <w:szCs w:val="24"/>
        </w:rPr>
        <w:t>, and most algorithms extrapolate this idea to many points and label points that do and do not belong to define an object. There are two main focuses of movement algorithms: building trajectories from sequential frames and detecting differences between trajectories. Some motion detection algorithms use</w:t>
      </w:r>
      <w:r w:rsidRPr="009366CD">
        <w:rPr>
          <w:sz w:val="24"/>
          <w:szCs w:val="24"/>
        </w:rPr>
        <w:t xml:space="preserve"> a sequence of frames </w:t>
      </w:r>
      <w:r>
        <w:rPr>
          <w:sz w:val="24"/>
          <w:szCs w:val="24"/>
        </w:rPr>
        <w:t>and assess discontinuities in direction, speed and acceleration to build categories of trajectories</w:t>
      </w:r>
      <w:r w:rsidR="00260BA4">
        <w:rPr>
          <w:sz w:val="24"/>
          <w:szCs w:val="24"/>
        </w:rPr>
        <w:t xml:space="preserve"> (Gould &amp; Shah 1989; Johnson &amp; Hogg 1996).</w:t>
      </w:r>
      <w:r>
        <w:rPr>
          <w:sz w:val="24"/>
          <w:szCs w:val="24"/>
        </w:rPr>
        <w:t xml:space="preserve"> There are many algorithms available to assess similarities between movement trajectories, including distance measurements </w:t>
      </w:r>
      <w:r>
        <w:rPr>
          <w:sz w:val="24"/>
          <w:szCs w:val="24"/>
        </w:rPr>
        <w:fldChar w:fldCharType="begin" w:fldLock="1"/>
      </w:r>
      <w:r>
        <w:rPr>
          <w:sz w:val="24"/>
          <w:szCs w:val="24"/>
        </w:rPr>
        <w:instrText>ADDIN CSL_CITATION { "citationItems" : [ { "id" : "ITEM-1", "itemData" : { "DOI" : "10.1145/2442968.2442971", "ISBN" : "9781450316958", "author" : [ { "dropping-particle" : "", "family" : "Liu", "given" : "Hechen", "non-dropping-particle" : "", "parse-names" : false, "suffix" : "" }, { "dropping-particle" : "", "family" : "Schneider", "given" : "Markus", "non-dropping-particle" : "", "parse-names" : false, "suffix" : "" } ], "container-title" : "Proceedings of the Third ACM SIGSPATIAL International Workshop on GeoStreaming - IWGS '12", "id" : "ITEM-1", "issued" : { "date-parts" : [ [ "2012", "11", "6" ] ] }, "page" : "19-22", "publisher" : "ACM Press", "publisher-place" : "New York, New York, USA", "title" : "Similarity measurement of moving object trajectories", "type" : "paper-conference" }, "uris" : [ "http://www.mendeley.com/documents/?uuid=20703cec-7329-4fff-8097-2fd4880c7177" ] } ], "mendeley" : { "formattedCitation" : "(H. Liu &amp; Schneider, 2012)", "manualFormatting" : "(Liu &amp; Schneider, 2012)", "plainTextFormattedCitation" : "(H. Liu &amp; Schneider, 2012)", "previouslyFormattedCitation" : "(H. Liu &amp; Schneider, 2012)" }, "properties" : { "noteIndex" : 0 }, "schema" : "https://github.com/citation-style-language/schema/raw/master/csl-citation.json" }</w:instrText>
      </w:r>
      <w:r>
        <w:rPr>
          <w:sz w:val="24"/>
          <w:szCs w:val="24"/>
        </w:rPr>
        <w:fldChar w:fldCharType="separate"/>
      </w:r>
      <w:r>
        <w:rPr>
          <w:noProof/>
          <w:sz w:val="24"/>
          <w:szCs w:val="24"/>
        </w:rPr>
        <w:t>(</w:t>
      </w:r>
      <w:r w:rsidRPr="00E01042">
        <w:rPr>
          <w:noProof/>
          <w:sz w:val="24"/>
          <w:szCs w:val="24"/>
        </w:rPr>
        <w:t>Liu &amp; Schneider, 2012)</w:t>
      </w:r>
      <w:r>
        <w:rPr>
          <w:sz w:val="24"/>
          <w:szCs w:val="24"/>
        </w:rPr>
        <w:fldChar w:fldCharType="end"/>
      </w:r>
      <w:r>
        <w:rPr>
          <w:sz w:val="24"/>
          <w:szCs w:val="24"/>
        </w:rPr>
        <w:t xml:space="preserve"> clustering </w:t>
      </w:r>
      <w:proofErr w:type="spellStart"/>
      <w:r>
        <w:rPr>
          <w:sz w:val="24"/>
          <w:szCs w:val="24"/>
        </w:rPr>
        <w:t>s</w:t>
      </w:r>
      <w:r w:rsidRPr="009366CD">
        <w:rPr>
          <w:sz w:val="24"/>
          <w:szCs w:val="24"/>
        </w:rPr>
        <w:t>ubtraject</w:t>
      </w:r>
      <w:r>
        <w:rPr>
          <w:sz w:val="24"/>
          <w:szCs w:val="24"/>
        </w:rPr>
        <w:t>ories</w:t>
      </w:r>
      <w:proofErr w:type="spellEnd"/>
      <w:r>
        <w:rPr>
          <w:sz w:val="24"/>
          <w:szCs w:val="24"/>
        </w:rPr>
        <w:t xml:space="preserve"> </w:t>
      </w:r>
      <w:r>
        <w:rPr>
          <w:sz w:val="24"/>
          <w:szCs w:val="24"/>
        </w:rPr>
        <w:fldChar w:fldCharType="begin" w:fldLock="1"/>
      </w:r>
      <w:r>
        <w:rPr>
          <w:sz w:val="24"/>
          <w:szCs w:val="24"/>
        </w:rPr>
        <w:instrText>ADDIN CSL_CITATION { "citationItems" : [ { "id" : "ITEM-1", "itemData" : { "DOI" : "10.1145/1247480.1247546", "ISBN" : "9781595936868", "author" : [ { "dropping-particle" : "", "family" : "Lee", "given" : "Jae-Gil", "non-dropping-particle" : "", "parse-names" : false, "suffix" : "" }, { "dropping-particle" : "", "family" : "Han", "given" : "Jiawei", "non-dropping-particle" : "", "parse-names" : false, "suffix" : "" }, { "dropping-particle" : "", "family" : "Whang", "given" : "Kyu-Young", "non-dropping-particle" : "", "parse-names" : false, "suffix" : "" } ], "container-title" : "Proceedings of the 2007 ACM SIGMOD international conference on Management of data - SIGMOD '07", "id" : "ITEM-1", "issued" : { "date-parts" : [ [ "2007", "6", "11" ] ] }, "page" : "593", "publisher" : "ACM Press", "publisher-place" : "New York, New York, USA", "title" : " Trajectory clustering: a partition-and-group framework", "type" : "paper-conference" }, "uris" : [ "http://www.mendeley.com/documents/?uuid=ff8ceccd-b529-4ef3-8034-2a91c0da0c82" ] } ], "mendeley" : { "formattedCitation" : "(Lee, Han, &amp; Whang, 2007)", "plainTextFormattedCitation" : "(Lee, Han, &amp; Whang, 2007)", "previouslyFormattedCitation" : "(Lee, Han, &amp; Whang, 2007)" }, "properties" : { "noteIndex" : 0 }, "schema" : "https://github.com/citation-style-language/schema/raw/master/csl-citation.json" }</w:instrText>
      </w:r>
      <w:r>
        <w:rPr>
          <w:sz w:val="24"/>
          <w:szCs w:val="24"/>
        </w:rPr>
        <w:fldChar w:fldCharType="separate"/>
      </w:r>
      <w:r w:rsidRPr="00E01042">
        <w:rPr>
          <w:noProof/>
          <w:sz w:val="24"/>
          <w:szCs w:val="24"/>
        </w:rPr>
        <w:t>(Lee</w:t>
      </w:r>
      <w:r w:rsidR="00260BA4">
        <w:rPr>
          <w:noProof/>
          <w:sz w:val="24"/>
          <w:szCs w:val="24"/>
        </w:rPr>
        <w:t xml:space="preserve"> et al.</w:t>
      </w:r>
      <w:r w:rsidRPr="00E01042">
        <w:rPr>
          <w:noProof/>
          <w:sz w:val="24"/>
          <w:szCs w:val="24"/>
        </w:rPr>
        <w:t>, 2007)</w:t>
      </w:r>
      <w:r>
        <w:rPr>
          <w:sz w:val="24"/>
          <w:szCs w:val="24"/>
        </w:rPr>
        <w:fldChar w:fldCharType="end"/>
      </w:r>
      <w:r>
        <w:rPr>
          <w:sz w:val="24"/>
          <w:szCs w:val="24"/>
        </w:rPr>
        <w:t xml:space="preserve"> and dynamic time warping for analyzing periodic motion </w:t>
      </w:r>
      <w:r>
        <w:rPr>
          <w:sz w:val="24"/>
          <w:szCs w:val="24"/>
        </w:rPr>
        <w:fldChar w:fldCharType="begin" w:fldLock="1"/>
      </w:r>
      <w:r>
        <w:rPr>
          <w:sz w:val="24"/>
          <w:szCs w:val="24"/>
        </w:rPr>
        <w:instrText>ADDIN CSL_CITATION { "citationItems" : [ { "id" : "ITEM-1", "itemData" : { "DOI" : "10.1109/TSMCC.2004.829274", "ISSN" : "1094-6977", "abstract" : "Visual surveillance in dynamic scenes, especially for humans and vehicles, is currently one of the most active research topics in computer vision. It has a wide spectrum of promising applications, including access control in special areas, human identification at a distance, crowd flux statistics and congestion analysis, detection of anomalous behaviors, and interactive surveillance using multiple cameras, etc. In general, the processing framework of visual surveillance in dynamic scenes includes the following stages: modeling of environments, detection of motion, classification of moving objects, tracking, understanding and description of behaviors, human identification, and fusion of data from multiple cameras. We review recent developments and general strategies of all these stages. Finally, we analyze possible research directions, e.g., occlusion handling, a combination of twoand three-dimensional tracking, a combination of motion analysis and biometrics, anomaly detection and behavior prediction, content-based retrieval of surveillance videos, behavior understanding and natural language description, fusion of information from multiple sensors, and remote surveillance.", "author" : [ { "dropping-particle" : "", "family" : "Hu", "given" : "W.", "non-dropping-particle" : "", "parse-names" : false, "suffix" : "" }, { "dropping-particle" : "", "family" : "Tan", "given" : "T.", "non-dropping-particle" : "", "parse-names" : false, "suffix" : "" }, { "dropping-particle" : "", "family" : "Wang", "given" : "L.", "non-dropping-particle" : "", "parse-names" : false, "suffix" : "" }, { "dropping-particle" : "", "family" : "Maybank", "given" : "S.", "non-dropping-particle" : "", "parse-names" : false, "suffix" : "" } ], "container-title" : "IEEE Transactions on Systems, Man and Cybernetics, Part C (Applications and Reviews)", "id" : "ITEM-1", "issue" : "3", "issued" : { "date-parts" : [ [ "2004", "8" ] ] }, "page" : "334-352", "title" : "A Survey on Visual Surveillance of Object Motion and Behaviors", "title-short" : "Systems, Man, and Cybernetics, Part C: Application", "type" : "article-journal", "volume" : "34" }, "uris" : [ "http://www.mendeley.com/documents/?uuid=45a6cf9e-7f80-4607-afd7-d3dad29064ec" ] } ], "mendeley" : { "formattedCitation" : "(Hu, Tan, Wang, &amp; Maybank, 2004)", "plainTextFormattedCitation" : "(Hu, Tan, Wang, &amp; Maybank, 2004)", "previouslyFormattedCitation" : "(Hu, Tan, Wang, &amp; Maybank, 2004)" }, "properties" : { "noteIndex" : 0 }, "schema" : "https://github.com/citation-style-language/schema/raw/master/csl-citation.json" }</w:instrText>
      </w:r>
      <w:r>
        <w:rPr>
          <w:sz w:val="24"/>
          <w:szCs w:val="24"/>
        </w:rPr>
        <w:fldChar w:fldCharType="separate"/>
      </w:r>
      <w:r w:rsidRPr="00E01042">
        <w:rPr>
          <w:noProof/>
          <w:sz w:val="24"/>
          <w:szCs w:val="24"/>
        </w:rPr>
        <w:t>(Hu</w:t>
      </w:r>
      <w:r w:rsidR="00260BA4">
        <w:rPr>
          <w:noProof/>
          <w:sz w:val="24"/>
          <w:szCs w:val="24"/>
        </w:rPr>
        <w:t xml:space="preserve"> et al.</w:t>
      </w:r>
      <w:r w:rsidRPr="00E01042">
        <w:rPr>
          <w:noProof/>
          <w:sz w:val="24"/>
          <w:szCs w:val="24"/>
        </w:rPr>
        <w:t>, 2004)</w:t>
      </w:r>
      <w:r>
        <w:rPr>
          <w:sz w:val="24"/>
          <w:szCs w:val="24"/>
        </w:rPr>
        <w:fldChar w:fldCharType="end"/>
      </w:r>
      <w:r>
        <w:rPr>
          <w:sz w:val="24"/>
          <w:szCs w:val="24"/>
        </w:rPr>
        <w:t xml:space="preserve">. These algorithms can be adapted for different types of data, but movement recognition and comparison of similarity still remains an active area of research, as there is still plenty of room for optimization. </w:t>
      </w:r>
    </w:p>
    <w:p w14:paraId="7CE6944A" w14:textId="4B0CF7B7" w:rsidR="00C1373D" w:rsidRDefault="00C1373D" w:rsidP="00AE6901">
      <w:pPr>
        <w:ind w:firstLine="720"/>
        <w:jc w:val="both"/>
        <w:rPr>
          <w:sz w:val="24"/>
          <w:szCs w:val="24"/>
        </w:rPr>
      </w:pPr>
      <w:r>
        <w:rPr>
          <w:sz w:val="24"/>
          <w:szCs w:val="24"/>
        </w:rPr>
        <w:t xml:space="preserve">Algorithms for motion estimation often struggle to maintain accuracy in the presence of perceptual noise, changes in luminance and across multiple object perspectives. However, the visual system </w:t>
      </w:r>
      <w:r w:rsidR="00401C8A">
        <w:rPr>
          <w:sz w:val="24"/>
          <w:szCs w:val="24"/>
        </w:rPr>
        <w:t>can</w:t>
      </w:r>
      <w:r>
        <w:rPr>
          <w:sz w:val="24"/>
          <w:szCs w:val="24"/>
        </w:rPr>
        <w:t xml:space="preserve"> achieve such invariances, and thus biological data can be highly informative for improving computational models. There have been many attempts at building computational models of motion perception and in particular, biological motion </w:t>
      </w:r>
      <w:r>
        <w:rPr>
          <w:sz w:val="24"/>
          <w:szCs w:val="24"/>
        </w:rPr>
        <w:lastRenderedPageBreak/>
        <w:t xml:space="preserve">perception </w:t>
      </w:r>
      <w:r>
        <w:rPr>
          <w:sz w:val="24"/>
          <w:szCs w:val="24"/>
        </w:rPr>
        <w:fldChar w:fldCharType="begin" w:fldLock="1"/>
      </w:r>
      <w:r>
        <w:rPr>
          <w:sz w:val="24"/>
          <w:szCs w:val="24"/>
        </w:rPr>
        <w:instrText>ADDIN CSL_CITATION { "citationItems" : [ { "id" : "ITEM-1", "itemData" : { "DOI" : "10.3758/BF03212378", "ISSN" : "0031-5117", "author" : [ { "dropping-particle" : "", "family" : "Johansson", "given" : "Gunnar", "non-dropping-particle" : "", "parse-names" : false, "suffix" : "" } ], "container-title" : "Perception &amp; Psychophysics", "id" : "ITEM-1", "issue" : "2", "issued" : { "date-parts" : [ [ "1973", "6" ] ] }, "page" : "201-211", "title" : "Visual perception of biological motion and a model for its analysis", "type" : "article-journal", "volume" : "14" }, "uris" : [ "http://www.mendeley.com/documents/?uuid=a0308702-aa15-43ae-9acf-fb20b86fcb1a" ] }, { "id" : "ITEM-2", "itemData" : { "author" : [ { "dropping-particle" : "", "family" : "Cedras", "given" : "C", "non-dropping-particle" : "", "parse-names" : false, "suffix" : "" }, { "dropping-particle" : "", "family" : "Shah", "given" : "M", "non-dropping-particle" : "", "parse-names" : false, "suffix" : "" } ], "container-title" : "Image and Vision Computing", "id" : "ITEM-2", "issue" : "2", "issued" : { "date-parts" : [ [ "1995" ] ] }, "page" : "129-155", "title" : "Motion-Based Recognition: A Survey", "type" : "article-journal", "volume" : "13" }, "uris" : [ "http://www.mendeley.com/documents/?uuid=121cad5a-178e-4b59-bcdb-1b2cfd19aac7" ] }, { "id" : "ITEM-3", "itemData" : { "DOI" : "10.1523/JNEUROSCI.4915-05.2006", "ISSN" : "1529-2401", "PMID" : "16540566", "abstract" : "Biological motion perception is the compelling ability of the visual system to perceive complex human movements effortlessly and within a fraction of a second. Recent neuroimaging and neurophysiological studies have revealed that the visual perception of biological motion activates a widespread network of brain areas. The superior temporal sulcus has a crucial role within this network. The roles of other areas are less clear. We present a computational model based on neurally plausible assumptions to elucidate the contributions of motion and form signals to biological motion perception and the computations in the underlying brain network. The model simulates receptive fields for images of the static human body, as found by neuroimaging studies, and temporally integrates their responses by leaky integrator neurons. The model reveals a high correlation to data obtained by neurophysiological, neuroimaging, and psychophysical studies.", "author" : [ { "dropping-particle" : "", "family" : "Lange", "given" : "Joachim", "non-dropping-particle" : "", "parse-names" : false, "suffix" : "" }, { "dropping-particle" : "", "family" : "Lappe", "given" : "Markus", "non-dropping-particle" : "", "parse-names" : false, "suffix" : "" } ], "container-title" : "The Journal of neuroscience : the official journal of the Society for Neuroscience", "id" : "ITEM-3", "issue" : "11", "issued" : { "date-parts" : [ [ "2006", "3", "15" ] ] }, "page" : "2894-906", "title" : "A model of biological motion perception from configural form cues.", "type" : "article-journal", "volume" : "26" }, "uris" : [ "http://www.mendeley.com/documents/?uuid=2f5949ce-8118-4eb9-852a-13156bdfa780" ] }, { "id" : "ITEM-4", "itemData" : { "DOI" : "10.1167/6.8.6", "ISSN" : "1534-7362", "PMID" : "16895462", "abstract" : "Biological motion perception is referred to as the ability to recognize a moving human figure from no more than a few moving point lights. Such point-light stimuli contain limited form information about the shape of the body and local image motion signals from the moving points. The contributions of form and motion to the vivid perception of point-light displays are subject to controversy in the discussion. While some studies claim that local motion signals are critical, others emphasize the role of global form cues. Here, we present a template-matching approach to investigate the role of global form analysis. We used a template-matching method that derives biological motion exclusively from form information. The algorithm used static postures monitored from walking humans as stored templates. We compared the simulation results to psychophysical experiments with the commonly used point-light walker and a variant point-light walker with near-absent local motion signals. The common result in all experiments was a high correlation between simulation results and psychophysical data. The results show that the limited form information in point-light stimuli might be sufficient to perceive biological motion. We suggest that it is possible for humans to extract the sparse form information in point-light walkers and to use it to perceive biological motion by integrating dynamic form information over time.", "author" : [ { "dropping-particle" : "", "family" : "Lange", "given" : "Joachim", "non-dropping-particle" : "", "parse-names" : false, "suffix" : "" }, { "dropping-particle" : "", "family" : "Georg", "given" : "Karsten", "non-dropping-particle" : "", "parse-names" : false, "suffix" : "" }, { "dropping-particle" : "", "family" : "Lappe", "given" : "Markus", "non-dropping-particle" : "", "parse-names" : false, "suffix" : "" } ], "container-title" : "Journal of vision", "id" : "ITEM-4", "issue" : "8", "issued" : { "date-parts" : [ [ "2006", "1" ] ] }, "page" : "836-49", "title" : "Visual perception of biological motion by form: a template-matching analysis.", "type" : "article-journal", "volume" : "6" }, "uris" : [ "http://www.mendeley.com/documents/?uuid=c2528d71-61d1-4477-960b-d2b8dc84c518" ] } ], "mendeley" : { "formattedCitation" : "(Cedras &amp; Shah, 1995; Johansson, 1973; Lange, Georg, &amp; Lappe, 2006; Lange &amp; Lappe, 2006)", "plainTextFormattedCitation" : "(Cedras &amp; Shah, 1995; Johansson, 1973; Lange, Georg, &amp; Lappe, 2006; Lange &amp; Lappe, 2006)" }, "properties" : { "noteIndex" : 0 }, "schema" : "https://github.com/citation-style-language/schema/raw/master/csl-citation.json" }</w:instrText>
      </w:r>
      <w:r>
        <w:rPr>
          <w:sz w:val="24"/>
          <w:szCs w:val="24"/>
        </w:rPr>
        <w:fldChar w:fldCharType="separate"/>
      </w:r>
      <w:r w:rsidRPr="00425E73">
        <w:rPr>
          <w:noProof/>
          <w:sz w:val="24"/>
          <w:szCs w:val="24"/>
        </w:rPr>
        <w:t>(Cedras &amp; Shah, 1995; Johansson, 1973; Lange</w:t>
      </w:r>
      <w:r w:rsidR="00401C8A">
        <w:rPr>
          <w:noProof/>
          <w:sz w:val="24"/>
          <w:szCs w:val="24"/>
        </w:rPr>
        <w:t xml:space="preserve"> et al.</w:t>
      </w:r>
      <w:r w:rsidRPr="00425E73">
        <w:rPr>
          <w:noProof/>
          <w:sz w:val="24"/>
          <w:szCs w:val="24"/>
        </w:rPr>
        <w:t>, 2006; Lange &amp; Lappe, 2006)</w:t>
      </w:r>
      <w:r>
        <w:rPr>
          <w:sz w:val="24"/>
          <w:szCs w:val="24"/>
        </w:rPr>
        <w:fldChar w:fldCharType="end"/>
      </w:r>
      <w:r>
        <w:rPr>
          <w:sz w:val="24"/>
          <w:szCs w:val="24"/>
        </w:rPr>
        <w:t xml:space="preserve">. While models of biological motion are incredibly useful, they are also limited in how they can process other types of moving stimuli. We therefore want to highlight a hierarchical, biologically inspired model that has been applied to various tasks involving biological motion, but would be able to process other types of movement patterns and objects </w:t>
      </w:r>
      <w:r w:rsidRPr="009366CD">
        <w:rPr>
          <w:sz w:val="24"/>
          <w:szCs w:val="24"/>
        </w:rPr>
        <w:fldChar w:fldCharType="begin" w:fldLock="1"/>
      </w:r>
      <w:r w:rsidRPr="009366CD">
        <w:rPr>
          <w:sz w:val="24"/>
          <w:szCs w:val="24"/>
        </w:rPr>
        <w:instrText>ADDIN CSL_CITATION { "citationItems" : [ { "id" : "ITEM-1", "itemData" : { "DOI" : "10.1038/nrn1057", "ISSN" : "1471-003X", "PMID" : "12612631", "abstract" : "The visual recognition of complex movements and actions is crucial for the survival of many species. It is important not only for communication and recognition at a distance, but also for the learning of complex motor actions by imitation. Movement recognition has been studied in psychophysical, neurophysiological and imaging experiments, and several cortical areas involved in it have been identified. We use a neurophysiologically plausible and quantitative model as a tool for organizing and making sense of the experimental data, despite their growing size and complexity. We review the main experimental findings and discuss possible neural mechanisms, and show that a learning-based, feedforward model provides a neurophysiologically plausible and consistent summary of many key experimental results.", "author" : [ { "dropping-particle" : "", "family" : "Giese", "given" : "Martin A", "non-dropping-particle" : "", "parse-names" : false, "suffix" : "" }, { "dropping-particle" : "", "family" : "Poggio", "given" : "Tomaso", "non-dropping-particle" : "", "parse-names" : false, "suffix" : "" } ], "container-title" : "Nature reviews. Neuroscience", "id" : "ITEM-1", "issue" : "3", "issued" : { "date-parts" : [ [ "2003", "3" ] ] }, "page" : "179-92", "title" : "Neural mechanisms for the recognition of biological movements.", "type" : "article-journal", "volume" : "4" }, "uris" : [ "http://www.mendeley.com/documents/?uuid=3022b78f-95e8-4540-b9b7-8b955ef79a85" ] } ], "mendeley" : { "formattedCitation" : "(Giese &amp; Poggio, 2003)", "plainTextFormattedCitation" : "(Giese &amp; Poggio, 2003)", "previouslyFormattedCitation" : "(Giese &amp; Poggio, 2003)" }, "properties" : { "noteIndex" : 0 }, "schema" : "https://github.com/citation-style-language/schema/raw/master/csl-citation.json" }</w:instrText>
      </w:r>
      <w:r w:rsidRPr="009366CD">
        <w:rPr>
          <w:sz w:val="24"/>
          <w:szCs w:val="24"/>
        </w:rPr>
        <w:fldChar w:fldCharType="separate"/>
      </w:r>
      <w:r w:rsidRPr="009366CD">
        <w:rPr>
          <w:noProof/>
          <w:sz w:val="24"/>
          <w:szCs w:val="24"/>
        </w:rPr>
        <w:t>(Giese &amp; Poggio, 2003)</w:t>
      </w:r>
      <w:r w:rsidRPr="009366CD">
        <w:rPr>
          <w:sz w:val="24"/>
          <w:szCs w:val="24"/>
        </w:rPr>
        <w:fldChar w:fldCharType="end"/>
      </w:r>
      <w:r>
        <w:rPr>
          <w:sz w:val="24"/>
          <w:szCs w:val="24"/>
        </w:rPr>
        <w:t xml:space="preserve">. In short, this model consists of two feed-forward, hierarchical pathways that model dorsal and ventral streams of the visual system and process the visual stimulus in parallel. </w:t>
      </w:r>
    </w:p>
    <w:p w14:paraId="34D3DEAF" w14:textId="3486B11A" w:rsidR="00C1373D" w:rsidRDefault="00C1373D" w:rsidP="00AE6901">
      <w:pPr>
        <w:rPr>
          <w:sz w:val="24"/>
          <w:szCs w:val="24"/>
        </w:rPr>
      </w:pPr>
      <w:r>
        <w:rPr>
          <w:sz w:val="24"/>
          <w:szCs w:val="24"/>
        </w:rPr>
        <w:t>This review made testable predictions, for which this thesis provides data:</w:t>
      </w:r>
    </w:p>
    <w:p w14:paraId="3F12A688" w14:textId="555EC293" w:rsidR="00C1373D" w:rsidRDefault="00C1373D" w:rsidP="00AE6901">
      <w:pPr>
        <w:pStyle w:val="ListParagraph"/>
        <w:numPr>
          <w:ilvl w:val="0"/>
          <w:numId w:val="1"/>
        </w:numPr>
        <w:spacing w:after="200"/>
        <w:jc w:val="both"/>
        <w:rPr>
          <w:sz w:val="24"/>
          <w:szCs w:val="24"/>
        </w:rPr>
      </w:pPr>
      <w:r>
        <w:rPr>
          <w:sz w:val="24"/>
          <w:szCs w:val="24"/>
        </w:rPr>
        <w:t>Arbitrary complex movement patterns can be learned, as long as they provide suitable stimulation of the mid- and low- level feature detectors of the two pathways (Chapters 2, 3)</w:t>
      </w:r>
    </w:p>
    <w:p w14:paraId="498B89C5" w14:textId="35BE0F17" w:rsidR="00C1373D" w:rsidRDefault="00C1373D" w:rsidP="00AE6901">
      <w:pPr>
        <w:pStyle w:val="ListParagraph"/>
        <w:numPr>
          <w:ilvl w:val="0"/>
          <w:numId w:val="1"/>
        </w:numPr>
        <w:spacing w:after="200"/>
        <w:jc w:val="both"/>
        <w:rPr>
          <w:sz w:val="24"/>
          <w:szCs w:val="24"/>
        </w:rPr>
      </w:pPr>
      <w:r>
        <w:rPr>
          <w:sz w:val="24"/>
          <w:szCs w:val="24"/>
        </w:rPr>
        <w:t>In the dorsal stream, we expect to find neurons tuned to instantaneous optic-flow field patterns that are characteristic…for position- and scale- invariant recognition of complex optic-flow patterns (some preliminary work, Chapter 5)</w:t>
      </w:r>
    </w:p>
    <w:p w14:paraId="093126A8" w14:textId="067C4638" w:rsidR="00C1373D" w:rsidRDefault="00C1373D" w:rsidP="00AE6901">
      <w:pPr>
        <w:pStyle w:val="ListParagraph"/>
        <w:numPr>
          <w:ilvl w:val="0"/>
          <w:numId w:val="1"/>
        </w:numPr>
        <w:spacing w:after="200"/>
        <w:jc w:val="both"/>
        <w:rPr>
          <w:sz w:val="24"/>
          <w:szCs w:val="24"/>
        </w:rPr>
      </w:pPr>
      <w:r>
        <w:rPr>
          <w:sz w:val="24"/>
          <w:szCs w:val="24"/>
        </w:rPr>
        <w:t>The neural substrates for stationary object recognition and recognition of action snapshots/ movement trajectories might overlap (Chapter 3)</w:t>
      </w:r>
    </w:p>
    <w:p w14:paraId="6BD71020" w14:textId="6635875D" w:rsidR="00681B61" w:rsidRDefault="00681B61" w:rsidP="00AE6901">
      <w:pPr>
        <w:spacing w:afterLines="20" w:after="48"/>
        <w:ind w:firstLine="0"/>
        <w:jc w:val="both"/>
        <w:rPr>
          <w:b/>
          <w:bCs/>
          <w:sz w:val="32"/>
          <w:szCs w:val="32"/>
        </w:rPr>
      </w:pPr>
    </w:p>
    <w:p w14:paraId="746132A7" w14:textId="6CB15E77" w:rsidR="001F68BA" w:rsidRDefault="001F68BA" w:rsidP="00AE6901">
      <w:pPr>
        <w:spacing w:afterLines="20" w:after="48"/>
        <w:ind w:firstLine="0"/>
        <w:jc w:val="both"/>
        <w:rPr>
          <w:b/>
          <w:bCs/>
          <w:sz w:val="32"/>
          <w:szCs w:val="32"/>
        </w:rPr>
      </w:pPr>
      <w:r>
        <w:rPr>
          <w:b/>
          <w:bCs/>
          <w:sz w:val="32"/>
          <w:szCs w:val="32"/>
        </w:rPr>
        <w:t>1.8 Specific aims</w:t>
      </w:r>
    </w:p>
    <w:p w14:paraId="373A0BE4" w14:textId="55FFE64F" w:rsidR="00F07CEB" w:rsidRPr="00F07CEB" w:rsidRDefault="00F07CEB" w:rsidP="00AE6901">
      <w:pPr>
        <w:spacing w:afterLines="20" w:after="48"/>
        <w:ind w:firstLine="0"/>
        <w:jc w:val="both"/>
        <w:rPr>
          <w:sz w:val="24"/>
          <w:szCs w:val="24"/>
        </w:rPr>
      </w:pPr>
      <w:r>
        <w:rPr>
          <w:sz w:val="24"/>
          <w:szCs w:val="24"/>
        </w:rPr>
        <w:tab/>
        <w:t>Disclaimer: There were 3 specific aims of this project at the end of 2019. The third aim was centered around human psychophysics</w:t>
      </w:r>
      <w:r w:rsidR="005E7CD8">
        <w:rPr>
          <w:sz w:val="24"/>
          <w:szCs w:val="24"/>
        </w:rPr>
        <w:t xml:space="preserve"> </w:t>
      </w:r>
      <w:r>
        <w:rPr>
          <w:sz w:val="24"/>
          <w:szCs w:val="24"/>
        </w:rPr>
        <w:t>and was going to become an undergraduate’s thesis project that unfortunately did not get off the ground before Covid-</w:t>
      </w:r>
      <w:r>
        <w:rPr>
          <w:sz w:val="24"/>
          <w:szCs w:val="24"/>
        </w:rPr>
        <w:lastRenderedPageBreak/>
        <w:t xml:space="preserve">19. </w:t>
      </w:r>
      <w:proofErr w:type="gramStart"/>
      <w:r>
        <w:rPr>
          <w:sz w:val="24"/>
          <w:szCs w:val="24"/>
        </w:rPr>
        <w:t>Thus</w:t>
      </w:r>
      <w:proofErr w:type="gramEnd"/>
      <w:r>
        <w:rPr>
          <w:sz w:val="24"/>
          <w:szCs w:val="24"/>
        </w:rPr>
        <w:t xml:space="preserve"> the third aim was dropped from the thesis, as data could not be collected in time for </w:t>
      </w:r>
      <w:r w:rsidRPr="00F07CEB">
        <w:rPr>
          <w:sz w:val="24"/>
          <w:szCs w:val="24"/>
        </w:rPr>
        <w:t>analysis and completion of this thesis.</w:t>
      </w:r>
    </w:p>
    <w:p w14:paraId="3CBC0BB2" w14:textId="0AC183C9" w:rsidR="00F07CEB" w:rsidRPr="00F07CEB" w:rsidRDefault="00F07CEB" w:rsidP="00AE6901">
      <w:pPr>
        <w:spacing w:after="80"/>
        <w:jc w:val="both"/>
        <w:rPr>
          <w:rFonts w:eastAsia="Times New Roman"/>
          <w:sz w:val="24"/>
          <w:szCs w:val="24"/>
        </w:rPr>
      </w:pPr>
      <w:r w:rsidRPr="00F07CEB">
        <w:rPr>
          <w:rFonts w:eastAsia="Times New Roman"/>
          <w:color w:val="000000"/>
          <w:sz w:val="24"/>
          <w:szCs w:val="24"/>
        </w:rPr>
        <w:t xml:space="preserve">Recognition of moving objects is critical for visual processing in the real world, and this ability generally relies on our expectations of how things should move. For example, humans can recognize friends by their walk, even when other familiarity cues and non-gait cues are controlled (Cutting &amp; Kozlowski 1977). Similarly, animals in the wild must quickly judge the identity of a moving object to determine whether it is a dangerous predator or friendly mate. </w:t>
      </w:r>
      <w:r w:rsidRPr="00F07CEB">
        <w:rPr>
          <w:rFonts w:eastAsia="Times New Roman"/>
          <w:color w:val="000000"/>
          <w:sz w:val="24"/>
          <w:szCs w:val="24"/>
          <w:u w:val="single"/>
        </w:rPr>
        <w:t>These perceptual decisions rely on a learned association between a movement pattern and object shape.</w:t>
      </w:r>
    </w:p>
    <w:p w14:paraId="1519741F" w14:textId="77777777" w:rsidR="00F07CEB" w:rsidRPr="00F07CEB" w:rsidRDefault="00F07CEB" w:rsidP="00AE6901">
      <w:pPr>
        <w:spacing w:after="80"/>
        <w:jc w:val="both"/>
        <w:rPr>
          <w:rFonts w:eastAsia="Times New Roman"/>
          <w:sz w:val="24"/>
          <w:szCs w:val="24"/>
        </w:rPr>
      </w:pPr>
      <w:r w:rsidRPr="00F07CEB">
        <w:rPr>
          <w:rFonts w:eastAsia="Times New Roman"/>
          <w:color w:val="000000"/>
          <w:sz w:val="24"/>
          <w:szCs w:val="24"/>
        </w:rPr>
        <w:t xml:space="preserve">How the visual system integrates movement and shape remains an open question. The binding of movement and shape is just one example of the more general question of how our brains create wholistic representations of objects. This gap in our understanding is perhaps surprising, given the vast literature on how the visual system processes different components of visual stimuli (DiCarlo et al., 2012; </w:t>
      </w:r>
      <w:proofErr w:type="spellStart"/>
      <w:r w:rsidRPr="00F07CEB">
        <w:rPr>
          <w:rFonts w:eastAsia="Times New Roman"/>
          <w:color w:val="000000"/>
          <w:sz w:val="24"/>
          <w:szCs w:val="24"/>
        </w:rPr>
        <w:t>Logothetis</w:t>
      </w:r>
      <w:proofErr w:type="spellEnd"/>
      <w:r w:rsidRPr="00F07CEB">
        <w:rPr>
          <w:rFonts w:eastAsia="Times New Roman"/>
          <w:color w:val="000000"/>
          <w:sz w:val="24"/>
          <w:szCs w:val="24"/>
        </w:rPr>
        <w:t xml:space="preserve"> &amp; Sheinberg 1996), and which regions of the visual hierarchy are involved (</w:t>
      </w:r>
      <w:proofErr w:type="spellStart"/>
      <w:r w:rsidRPr="00F07CEB">
        <w:rPr>
          <w:rFonts w:eastAsia="Times New Roman"/>
          <w:color w:val="000000"/>
          <w:sz w:val="24"/>
          <w:szCs w:val="24"/>
        </w:rPr>
        <w:t>Felleman</w:t>
      </w:r>
      <w:proofErr w:type="spellEnd"/>
      <w:r w:rsidRPr="00F07CEB">
        <w:rPr>
          <w:rFonts w:eastAsia="Times New Roman"/>
          <w:color w:val="000000"/>
          <w:sz w:val="24"/>
          <w:szCs w:val="24"/>
        </w:rPr>
        <w:t xml:space="preserve"> &amp; Van Essen 1991). And although there have been many investigations of motion processing at various stages of the visual system, (Ibos &amp; Freedman 2017; </w:t>
      </w:r>
      <w:proofErr w:type="spellStart"/>
      <w:r w:rsidRPr="00F07CEB">
        <w:rPr>
          <w:rFonts w:eastAsia="Times New Roman"/>
          <w:color w:val="000000"/>
          <w:sz w:val="24"/>
          <w:szCs w:val="24"/>
        </w:rPr>
        <w:t>Zanto</w:t>
      </w:r>
      <w:proofErr w:type="spellEnd"/>
      <w:r w:rsidRPr="00F07CEB">
        <w:rPr>
          <w:rFonts w:eastAsia="Times New Roman"/>
          <w:color w:val="000000"/>
          <w:sz w:val="24"/>
          <w:szCs w:val="24"/>
        </w:rPr>
        <w:t xml:space="preserve"> et al., 2011), and many investigations of object recognition </w:t>
      </w:r>
      <w:r w:rsidRPr="00F07CEB">
        <w:rPr>
          <w:rFonts w:eastAsia="Times New Roman"/>
          <w:sz w:val="24"/>
          <w:szCs w:val="24"/>
        </w:rPr>
        <w:t>(</w:t>
      </w:r>
      <w:r w:rsidRPr="00F07CEB">
        <w:rPr>
          <w:rFonts w:eastAsia="Times New Roman"/>
          <w:i/>
          <w:iCs/>
          <w:sz w:val="24"/>
          <w:szCs w:val="24"/>
        </w:rPr>
        <w:t xml:space="preserve">Review: </w:t>
      </w:r>
      <w:r w:rsidRPr="00F07CEB">
        <w:rPr>
          <w:rFonts w:eastAsia="Times New Roman"/>
          <w:sz w:val="24"/>
          <w:szCs w:val="24"/>
        </w:rPr>
        <w:t xml:space="preserve">Gauthier &amp; </w:t>
      </w:r>
      <w:proofErr w:type="spellStart"/>
      <w:r w:rsidRPr="00F07CEB">
        <w:rPr>
          <w:rFonts w:eastAsia="Times New Roman"/>
          <w:sz w:val="24"/>
          <w:szCs w:val="24"/>
        </w:rPr>
        <w:t>Tarr</w:t>
      </w:r>
      <w:proofErr w:type="spellEnd"/>
      <w:r w:rsidRPr="00F07CEB">
        <w:rPr>
          <w:rFonts w:eastAsia="Times New Roman"/>
          <w:sz w:val="24"/>
          <w:szCs w:val="24"/>
        </w:rPr>
        <w:t xml:space="preserve"> 2016)</w:t>
      </w:r>
      <w:r w:rsidRPr="00F07CEB">
        <w:rPr>
          <w:rFonts w:eastAsia="Times New Roman"/>
          <w:color w:val="000000"/>
          <w:sz w:val="24"/>
          <w:szCs w:val="24"/>
        </w:rPr>
        <w:t xml:space="preserve">, remarkably little is known about the perception and recognition of moving objects. Previous motion studies generally use tractable, but simple moving stimuli (e.g. </w:t>
      </w:r>
      <w:proofErr w:type="spellStart"/>
      <w:r w:rsidRPr="00F07CEB">
        <w:rPr>
          <w:rFonts w:eastAsia="Times New Roman"/>
          <w:color w:val="000000"/>
          <w:sz w:val="24"/>
          <w:szCs w:val="24"/>
        </w:rPr>
        <w:t>gabors</w:t>
      </w:r>
      <w:proofErr w:type="spellEnd"/>
      <w:r w:rsidRPr="00F07CEB">
        <w:rPr>
          <w:rFonts w:eastAsia="Times New Roman"/>
          <w:color w:val="000000"/>
          <w:sz w:val="24"/>
          <w:szCs w:val="24"/>
        </w:rPr>
        <w:t xml:space="preserve">, random dot motion, point light displays), which are different than the movements we encounter in the natural world. There are multiple theories on how features (e.g. shape, color, size) are bound to form an object percept (Ashby et al., 1996; Kahneman et al., 1992; </w:t>
      </w:r>
      <w:proofErr w:type="spellStart"/>
      <w:r w:rsidRPr="00F07CEB">
        <w:rPr>
          <w:rFonts w:eastAsia="Times New Roman"/>
          <w:color w:val="000000"/>
          <w:sz w:val="24"/>
          <w:szCs w:val="24"/>
        </w:rPr>
        <w:t>VanRullen</w:t>
      </w:r>
      <w:proofErr w:type="spellEnd"/>
      <w:r w:rsidRPr="00F07CEB">
        <w:rPr>
          <w:rFonts w:eastAsia="Times New Roman"/>
          <w:color w:val="000000"/>
          <w:sz w:val="24"/>
          <w:szCs w:val="24"/>
        </w:rPr>
        <w:t xml:space="preserve"> et al., 2005), </w:t>
      </w:r>
      <w:r w:rsidRPr="00F07CEB">
        <w:rPr>
          <w:rFonts w:eastAsia="Times New Roman"/>
          <w:color w:val="000000"/>
          <w:sz w:val="24"/>
          <w:szCs w:val="24"/>
          <w:u w:val="single"/>
        </w:rPr>
        <w:t xml:space="preserve">but there has </w:t>
      </w:r>
      <w:r w:rsidRPr="00F07CEB">
        <w:rPr>
          <w:rFonts w:eastAsia="Times New Roman"/>
          <w:color w:val="000000"/>
          <w:sz w:val="24"/>
          <w:szCs w:val="24"/>
          <w:u w:val="single"/>
        </w:rPr>
        <w:lastRenderedPageBreak/>
        <w:t>been little consideration of how a movement might also be an object feature, despite the every-day relevance of moving objects.</w:t>
      </w:r>
    </w:p>
    <w:p w14:paraId="0C88958B" w14:textId="292E6E77" w:rsidR="00F07CEB" w:rsidRPr="00F07CEB" w:rsidRDefault="00F07CEB" w:rsidP="00AE6901">
      <w:pPr>
        <w:spacing w:after="80"/>
        <w:jc w:val="both"/>
        <w:rPr>
          <w:rFonts w:eastAsia="Times New Roman"/>
          <w:sz w:val="24"/>
          <w:szCs w:val="24"/>
        </w:rPr>
      </w:pPr>
      <w:r w:rsidRPr="00F07CEB">
        <w:rPr>
          <w:rFonts w:eastAsia="Times New Roman"/>
          <w:b/>
          <w:bCs/>
          <w:color w:val="000000"/>
          <w:sz w:val="24"/>
          <w:szCs w:val="24"/>
          <w:shd w:val="clear" w:color="auto" w:fill="FFFFFF"/>
        </w:rPr>
        <w:t xml:space="preserve">To bridge this gap, </w:t>
      </w:r>
      <w:r w:rsidR="000C0522">
        <w:rPr>
          <w:rFonts w:eastAsia="Times New Roman"/>
          <w:b/>
          <w:bCs/>
          <w:color w:val="000000"/>
          <w:sz w:val="24"/>
          <w:szCs w:val="24"/>
          <w:shd w:val="clear" w:color="auto" w:fill="FFFFFF"/>
        </w:rPr>
        <w:t>we</w:t>
      </w:r>
      <w:r w:rsidRPr="00F07CEB">
        <w:rPr>
          <w:rFonts w:eastAsia="Times New Roman"/>
          <w:b/>
          <w:bCs/>
          <w:color w:val="000000"/>
          <w:sz w:val="24"/>
          <w:szCs w:val="24"/>
          <w:shd w:val="clear" w:color="auto" w:fill="FFFFFF"/>
        </w:rPr>
        <w:t xml:space="preserve"> develop</w:t>
      </w:r>
      <w:r w:rsidR="000C0522">
        <w:rPr>
          <w:rFonts w:eastAsia="Times New Roman"/>
          <w:b/>
          <w:bCs/>
          <w:color w:val="000000"/>
          <w:sz w:val="24"/>
          <w:szCs w:val="24"/>
          <w:shd w:val="clear" w:color="auto" w:fill="FFFFFF"/>
        </w:rPr>
        <w:t>ed</w:t>
      </w:r>
      <w:r w:rsidRPr="00F07CEB">
        <w:rPr>
          <w:rFonts w:eastAsia="Times New Roman"/>
          <w:b/>
          <w:bCs/>
          <w:color w:val="000000"/>
          <w:sz w:val="24"/>
          <w:szCs w:val="24"/>
          <w:shd w:val="clear" w:color="auto" w:fill="FFFFFF"/>
        </w:rPr>
        <w:t xml:space="preserve"> a task and recording strategy to investigate the processing of movement-shape conjunctions in inferior temporal cortex during object recognition. </w:t>
      </w:r>
      <w:r w:rsidRPr="00F07CEB">
        <w:rPr>
          <w:rFonts w:eastAsia="Times New Roman"/>
          <w:color w:val="000000"/>
          <w:sz w:val="24"/>
          <w:szCs w:val="24"/>
          <w:shd w:val="clear" w:color="auto" w:fill="FFFFFF"/>
        </w:rPr>
        <w:t> With the completion of this project, we will gain a better understanding of how motion might be integrated as a feature of an object, and processed in the ventral stream, in particular by area IT, which is traditionally known for processing shape information.</w:t>
      </w:r>
    </w:p>
    <w:p w14:paraId="6EDDA586" w14:textId="088E347D" w:rsidR="00F07CEB" w:rsidRPr="00F07CEB" w:rsidRDefault="00F07CEB" w:rsidP="007459AA">
      <w:pPr>
        <w:spacing w:after="0"/>
        <w:ind w:firstLine="0"/>
        <w:jc w:val="both"/>
        <w:rPr>
          <w:rFonts w:eastAsia="Times New Roman"/>
          <w:sz w:val="24"/>
          <w:szCs w:val="24"/>
        </w:rPr>
      </w:pPr>
      <w:r w:rsidRPr="00F07CEB">
        <w:rPr>
          <w:rFonts w:eastAsia="Times New Roman"/>
          <w:b/>
          <w:bCs/>
          <w:color w:val="000000"/>
          <w:sz w:val="24"/>
          <w:szCs w:val="24"/>
          <w:shd w:val="clear" w:color="auto" w:fill="FFFFFF"/>
        </w:rPr>
        <w:t xml:space="preserve">Aim 1: Demonstrate that monkeys can learn to associate </w:t>
      </w:r>
      <w:r w:rsidR="007459AA">
        <w:rPr>
          <w:rFonts w:eastAsia="Times New Roman"/>
          <w:b/>
          <w:bCs/>
          <w:color w:val="000000"/>
          <w:sz w:val="24"/>
          <w:szCs w:val="24"/>
          <w:shd w:val="clear" w:color="auto" w:fill="FFFFFF"/>
        </w:rPr>
        <w:t xml:space="preserve">trajectories </w:t>
      </w:r>
      <w:r w:rsidRPr="00F07CEB">
        <w:rPr>
          <w:rFonts w:eastAsia="Times New Roman"/>
          <w:b/>
          <w:bCs/>
          <w:color w:val="000000"/>
          <w:sz w:val="24"/>
          <w:szCs w:val="24"/>
          <w:shd w:val="clear" w:color="auto" w:fill="FFFFFF"/>
        </w:rPr>
        <w:t>and shapes</w:t>
      </w:r>
    </w:p>
    <w:p w14:paraId="4823F014" w14:textId="77777777" w:rsidR="00F07CEB" w:rsidRPr="00F07CEB" w:rsidRDefault="00F07CEB" w:rsidP="00AE6901">
      <w:pPr>
        <w:spacing w:after="80"/>
        <w:jc w:val="both"/>
        <w:rPr>
          <w:rFonts w:eastAsia="Times New Roman"/>
          <w:color w:val="000000"/>
          <w:sz w:val="24"/>
          <w:szCs w:val="24"/>
          <w:shd w:val="clear" w:color="auto" w:fill="FFFFFF"/>
        </w:rPr>
      </w:pPr>
      <w:r w:rsidRPr="00F07CEB">
        <w:rPr>
          <w:rFonts w:eastAsia="Times New Roman"/>
          <w:color w:val="000000"/>
          <w:sz w:val="24"/>
          <w:szCs w:val="24"/>
          <w:u w:val="single"/>
          <w:shd w:val="clear" w:color="auto" w:fill="FFFFFF"/>
        </w:rPr>
        <w:t>Hypothesis:</w:t>
      </w:r>
      <w:r w:rsidRPr="00F07CEB">
        <w:rPr>
          <w:rFonts w:eastAsia="Times New Roman"/>
          <w:color w:val="000000"/>
          <w:sz w:val="24"/>
          <w:szCs w:val="24"/>
          <w:shd w:val="clear" w:color="auto" w:fill="FFFFFF"/>
        </w:rPr>
        <w:t xml:space="preserve"> </w:t>
      </w:r>
      <w:r w:rsidRPr="00F07CEB">
        <w:rPr>
          <w:rFonts w:eastAsia="Times New Roman"/>
          <w:color w:val="222222"/>
          <w:sz w:val="24"/>
          <w:szCs w:val="24"/>
          <w:shd w:val="clear" w:color="auto" w:fill="FFFFFF"/>
        </w:rPr>
        <w:t>With training, movement-shape conjunctions can be learned, but some movement and shape features encourage learning more than others.</w:t>
      </w:r>
      <w:r w:rsidRPr="00F07CEB">
        <w:rPr>
          <w:rFonts w:eastAsia="Times New Roman"/>
          <w:color w:val="000000"/>
          <w:sz w:val="24"/>
          <w:szCs w:val="24"/>
          <w:shd w:val="clear" w:color="auto" w:fill="FFFFFF"/>
        </w:rPr>
        <w:t xml:space="preserve"> Associations will be easier to learn if the shapes and movements are discriminable and differentiable.  </w:t>
      </w:r>
    </w:p>
    <w:p w14:paraId="25BE0669" w14:textId="6C270788" w:rsidR="00F07CEB" w:rsidRPr="00F07CEB" w:rsidRDefault="00F07CEB" w:rsidP="00AE6901">
      <w:pPr>
        <w:spacing w:after="80"/>
        <w:jc w:val="both"/>
        <w:rPr>
          <w:rFonts w:eastAsia="Times New Roman"/>
          <w:sz w:val="24"/>
          <w:szCs w:val="24"/>
        </w:rPr>
      </w:pPr>
      <w:r w:rsidRPr="00F07CEB">
        <w:rPr>
          <w:rFonts w:eastAsia="Times New Roman"/>
          <w:color w:val="000000"/>
          <w:sz w:val="24"/>
          <w:szCs w:val="24"/>
          <w:u w:val="single"/>
          <w:shd w:val="clear" w:color="auto" w:fill="FFFFFF"/>
        </w:rPr>
        <w:t>Approach:</w:t>
      </w:r>
      <w:r w:rsidRPr="00F07CEB">
        <w:rPr>
          <w:rFonts w:eastAsia="Times New Roman"/>
          <w:color w:val="000000"/>
          <w:sz w:val="24"/>
          <w:szCs w:val="24"/>
          <w:shd w:val="clear" w:color="auto" w:fill="FFFFFF"/>
        </w:rPr>
        <w:t xml:space="preserve"> A paradigm for teaching and testing movement/shape associations w</w:t>
      </w:r>
      <w:r w:rsidR="000C0522">
        <w:rPr>
          <w:rFonts w:eastAsia="Times New Roman"/>
          <w:color w:val="000000"/>
          <w:sz w:val="24"/>
          <w:szCs w:val="24"/>
          <w:shd w:val="clear" w:color="auto" w:fill="FFFFFF"/>
        </w:rPr>
        <w:t>as</w:t>
      </w:r>
      <w:r w:rsidRPr="00F07CEB">
        <w:rPr>
          <w:rFonts w:eastAsia="Times New Roman"/>
          <w:color w:val="000000"/>
          <w:sz w:val="24"/>
          <w:szCs w:val="24"/>
          <w:shd w:val="clear" w:color="auto" w:fill="FFFFFF"/>
        </w:rPr>
        <w:t xml:space="preserve"> developed through iterative piloting in human</w:t>
      </w:r>
      <w:r w:rsidR="000C0522">
        <w:rPr>
          <w:rFonts w:eastAsia="Times New Roman"/>
          <w:color w:val="000000"/>
          <w:sz w:val="24"/>
          <w:szCs w:val="24"/>
          <w:shd w:val="clear" w:color="auto" w:fill="FFFFFF"/>
        </w:rPr>
        <w:t>s</w:t>
      </w:r>
      <w:r w:rsidRPr="00F07CEB">
        <w:rPr>
          <w:rFonts w:eastAsia="Times New Roman"/>
          <w:color w:val="000000"/>
          <w:sz w:val="24"/>
          <w:szCs w:val="24"/>
          <w:shd w:val="clear" w:color="auto" w:fill="FFFFFF"/>
        </w:rPr>
        <w:t xml:space="preserve"> and </w:t>
      </w:r>
      <w:r w:rsidR="000C0522">
        <w:rPr>
          <w:rFonts w:eastAsia="Times New Roman"/>
          <w:color w:val="000000"/>
          <w:sz w:val="24"/>
          <w:szCs w:val="24"/>
          <w:shd w:val="clear" w:color="auto" w:fill="FFFFFF"/>
        </w:rPr>
        <w:t xml:space="preserve">a </w:t>
      </w:r>
      <w:r w:rsidRPr="00F07CEB">
        <w:rPr>
          <w:rFonts w:eastAsia="Times New Roman"/>
          <w:color w:val="000000"/>
          <w:sz w:val="24"/>
          <w:szCs w:val="24"/>
          <w:shd w:val="clear" w:color="auto" w:fill="FFFFFF"/>
        </w:rPr>
        <w:t xml:space="preserve">monkey. Closed, open, periodic and non-periodic motion patterns </w:t>
      </w:r>
      <w:proofErr w:type="gramStart"/>
      <w:r w:rsidRPr="00F07CEB">
        <w:rPr>
          <w:rFonts w:eastAsia="Times New Roman"/>
          <w:color w:val="000000"/>
          <w:sz w:val="24"/>
          <w:szCs w:val="24"/>
          <w:shd w:val="clear" w:color="auto" w:fill="FFFFFF"/>
        </w:rPr>
        <w:t>w</w:t>
      </w:r>
      <w:r w:rsidR="000C0522">
        <w:rPr>
          <w:rFonts w:eastAsia="Times New Roman"/>
          <w:color w:val="000000"/>
          <w:sz w:val="24"/>
          <w:szCs w:val="24"/>
          <w:shd w:val="clear" w:color="auto" w:fill="FFFFFF"/>
        </w:rPr>
        <w:t>ere</w:t>
      </w:r>
      <w:proofErr w:type="gramEnd"/>
      <w:r w:rsidRPr="00F07CEB">
        <w:rPr>
          <w:rFonts w:eastAsia="Times New Roman"/>
          <w:color w:val="000000"/>
          <w:sz w:val="24"/>
          <w:szCs w:val="24"/>
          <w:shd w:val="clear" w:color="auto" w:fill="FFFFFF"/>
        </w:rPr>
        <w:t xml:space="preserve"> be tested for efficacy of learning. Everyday 2d objects and random polygons </w:t>
      </w:r>
      <w:proofErr w:type="gramStart"/>
      <w:r w:rsidRPr="00F07CEB">
        <w:rPr>
          <w:rFonts w:eastAsia="Times New Roman"/>
          <w:color w:val="000000"/>
          <w:sz w:val="24"/>
          <w:szCs w:val="24"/>
          <w:shd w:val="clear" w:color="auto" w:fill="FFFFFF"/>
        </w:rPr>
        <w:t>w</w:t>
      </w:r>
      <w:r w:rsidR="000C0522">
        <w:rPr>
          <w:rFonts w:eastAsia="Times New Roman"/>
          <w:color w:val="000000"/>
          <w:sz w:val="24"/>
          <w:szCs w:val="24"/>
          <w:shd w:val="clear" w:color="auto" w:fill="FFFFFF"/>
        </w:rPr>
        <w:t>ere</w:t>
      </w:r>
      <w:proofErr w:type="gramEnd"/>
      <w:r w:rsidRPr="00F07CEB">
        <w:rPr>
          <w:rFonts w:eastAsia="Times New Roman"/>
          <w:color w:val="000000"/>
          <w:sz w:val="24"/>
          <w:szCs w:val="24"/>
          <w:shd w:val="clear" w:color="auto" w:fill="FFFFFF"/>
        </w:rPr>
        <w:t xml:space="preserve"> be used to determine whether subjects can learn shape-movement associations with shapes containing only contour (not texture or local contrast) features.</w:t>
      </w:r>
    </w:p>
    <w:p w14:paraId="0608A724" w14:textId="0BD33C09" w:rsidR="00F07CEB" w:rsidRPr="00F07CEB" w:rsidRDefault="00F07CEB" w:rsidP="007459AA">
      <w:pPr>
        <w:spacing w:after="0"/>
        <w:ind w:firstLine="0"/>
        <w:jc w:val="both"/>
        <w:rPr>
          <w:rFonts w:eastAsia="Times New Roman"/>
          <w:sz w:val="24"/>
          <w:szCs w:val="24"/>
        </w:rPr>
      </w:pPr>
      <w:r w:rsidRPr="00F07CEB">
        <w:rPr>
          <w:rFonts w:eastAsia="Times New Roman"/>
          <w:b/>
          <w:bCs/>
          <w:color w:val="000000"/>
          <w:sz w:val="24"/>
          <w:szCs w:val="24"/>
          <w:shd w:val="clear" w:color="auto" w:fill="FFFFFF"/>
        </w:rPr>
        <w:t>Aim 2:</w:t>
      </w:r>
      <w:r w:rsidRPr="00F07CEB">
        <w:rPr>
          <w:rFonts w:eastAsia="Times New Roman"/>
          <w:i/>
          <w:iCs/>
          <w:color w:val="000000"/>
          <w:sz w:val="24"/>
          <w:szCs w:val="24"/>
          <w:shd w:val="clear" w:color="auto" w:fill="FFFFFF"/>
        </w:rPr>
        <w:t xml:space="preserve"> </w:t>
      </w:r>
      <w:r w:rsidRPr="00F07CEB">
        <w:rPr>
          <w:rFonts w:eastAsia="Times New Roman"/>
          <w:b/>
          <w:bCs/>
          <w:color w:val="000000"/>
          <w:sz w:val="24"/>
          <w:szCs w:val="24"/>
          <w:shd w:val="clear" w:color="auto" w:fill="FFFFFF"/>
        </w:rPr>
        <w:t xml:space="preserve">Determine if neurons in inferotemporal (IT) cortex carry information about movement during </w:t>
      </w:r>
      <w:r w:rsidR="000F54CC">
        <w:rPr>
          <w:rFonts w:eastAsia="Times New Roman"/>
          <w:b/>
          <w:bCs/>
          <w:color w:val="000000"/>
          <w:sz w:val="24"/>
          <w:szCs w:val="24"/>
          <w:shd w:val="clear" w:color="auto" w:fill="FFFFFF"/>
        </w:rPr>
        <w:t xml:space="preserve">moving </w:t>
      </w:r>
      <w:r w:rsidRPr="00F07CEB">
        <w:rPr>
          <w:rFonts w:eastAsia="Times New Roman"/>
          <w:b/>
          <w:bCs/>
          <w:color w:val="000000"/>
          <w:sz w:val="24"/>
          <w:szCs w:val="24"/>
          <w:shd w:val="clear" w:color="auto" w:fill="FFFFFF"/>
        </w:rPr>
        <w:t>object recognition</w:t>
      </w:r>
    </w:p>
    <w:p w14:paraId="1500BE03" w14:textId="77777777" w:rsidR="00F07CEB" w:rsidRPr="00F07CEB" w:rsidRDefault="00F07CEB" w:rsidP="00AE6901">
      <w:pPr>
        <w:spacing w:after="80"/>
        <w:jc w:val="both"/>
        <w:rPr>
          <w:rFonts w:eastAsia="Times New Roman"/>
          <w:color w:val="000000"/>
          <w:sz w:val="24"/>
          <w:szCs w:val="24"/>
          <w:u w:val="single"/>
          <w:shd w:val="clear" w:color="auto" w:fill="FFFFFF"/>
        </w:rPr>
      </w:pPr>
      <w:r w:rsidRPr="00F07CEB">
        <w:rPr>
          <w:rFonts w:eastAsia="Times New Roman"/>
          <w:color w:val="000000"/>
          <w:sz w:val="24"/>
          <w:szCs w:val="24"/>
          <w:u w:val="single"/>
          <w:shd w:val="clear" w:color="auto" w:fill="FFFFFF"/>
        </w:rPr>
        <w:t>Hypothesis:</w:t>
      </w:r>
      <w:r w:rsidRPr="00F07CEB">
        <w:rPr>
          <w:rFonts w:eastAsia="Times New Roman"/>
          <w:color w:val="000000"/>
          <w:sz w:val="24"/>
          <w:szCs w:val="24"/>
          <w:shd w:val="clear" w:color="auto" w:fill="FFFFFF"/>
        </w:rPr>
        <w:t xml:space="preserve"> As stimulus shape information is reduced, IT neuron response magnitude will decrease. However, if the motion of the stimulus is informative for recognizing the </w:t>
      </w:r>
      <w:r w:rsidRPr="00F07CEB">
        <w:rPr>
          <w:rFonts w:eastAsia="Times New Roman"/>
          <w:color w:val="000000"/>
          <w:sz w:val="24"/>
          <w:szCs w:val="24"/>
          <w:shd w:val="clear" w:color="auto" w:fill="FFFFFF"/>
        </w:rPr>
        <w:lastRenderedPageBreak/>
        <w:t>shape, then IT neuron responses will be enhanced despite the reduction of shape information.</w:t>
      </w:r>
    </w:p>
    <w:p w14:paraId="588639D4" w14:textId="66E1FA1E" w:rsidR="00F07CEB" w:rsidRPr="00F07CEB" w:rsidRDefault="00F07CEB" w:rsidP="00AE6901">
      <w:pPr>
        <w:spacing w:after="80"/>
        <w:jc w:val="both"/>
        <w:rPr>
          <w:rFonts w:eastAsia="Times New Roman"/>
          <w:sz w:val="24"/>
          <w:szCs w:val="24"/>
        </w:rPr>
      </w:pPr>
      <w:r w:rsidRPr="00F07CEB">
        <w:rPr>
          <w:rFonts w:eastAsia="Times New Roman"/>
          <w:color w:val="000000"/>
          <w:sz w:val="24"/>
          <w:szCs w:val="24"/>
          <w:u w:val="single"/>
          <w:shd w:val="clear" w:color="auto" w:fill="FFFFFF"/>
        </w:rPr>
        <w:t>Approach:</w:t>
      </w:r>
      <w:r w:rsidRPr="00F07CEB">
        <w:rPr>
          <w:rFonts w:eastAsia="Times New Roman"/>
          <w:color w:val="000000"/>
          <w:sz w:val="24"/>
          <w:szCs w:val="24"/>
          <w:shd w:val="clear" w:color="auto" w:fill="FFFFFF"/>
        </w:rPr>
        <w:t xml:space="preserve"> </w:t>
      </w:r>
      <w:r w:rsidR="000C0522">
        <w:rPr>
          <w:rFonts w:eastAsia="Times New Roman"/>
          <w:color w:val="000000"/>
          <w:sz w:val="24"/>
          <w:szCs w:val="24"/>
          <w:shd w:val="clear" w:color="auto" w:fill="FFFFFF"/>
        </w:rPr>
        <w:t>Neural responses were collected</w:t>
      </w:r>
      <w:r w:rsidRPr="00F07CEB">
        <w:rPr>
          <w:rFonts w:eastAsia="Times New Roman"/>
          <w:color w:val="000000"/>
          <w:sz w:val="24"/>
          <w:szCs w:val="24"/>
          <w:shd w:val="clear" w:color="auto" w:fill="FFFFFF"/>
        </w:rPr>
        <w:t xml:space="preserve"> during a shape</w:t>
      </w:r>
      <w:r w:rsidR="000C0522">
        <w:rPr>
          <w:rFonts w:eastAsia="Times New Roman"/>
          <w:color w:val="000000"/>
          <w:sz w:val="24"/>
          <w:szCs w:val="24"/>
          <w:shd w:val="clear" w:color="auto" w:fill="FFFFFF"/>
        </w:rPr>
        <w:t xml:space="preserve"> + motion</w:t>
      </w:r>
      <w:r w:rsidRPr="00F07CEB">
        <w:rPr>
          <w:rFonts w:eastAsia="Times New Roman"/>
          <w:color w:val="000000"/>
          <w:sz w:val="24"/>
          <w:szCs w:val="24"/>
          <w:shd w:val="clear" w:color="auto" w:fill="FFFFFF"/>
        </w:rPr>
        <w:t xml:space="preserve"> matching task. Shape information w</w:t>
      </w:r>
      <w:r w:rsidR="000C0522">
        <w:rPr>
          <w:rFonts w:eastAsia="Times New Roman"/>
          <w:color w:val="000000"/>
          <w:sz w:val="24"/>
          <w:szCs w:val="24"/>
          <w:shd w:val="clear" w:color="auto" w:fill="FFFFFF"/>
        </w:rPr>
        <w:t>as</w:t>
      </w:r>
      <w:r w:rsidRPr="00F07CEB">
        <w:rPr>
          <w:rFonts w:eastAsia="Times New Roman"/>
          <w:color w:val="000000"/>
          <w:sz w:val="24"/>
          <w:szCs w:val="24"/>
          <w:shd w:val="clear" w:color="auto" w:fill="FFFFFF"/>
        </w:rPr>
        <w:t xml:space="preserve"> be reduced in a graded manner by blurring the stimulus until only motion information remain</w:t>
      </w:r>
      <w:r w:rsidR="000C0522">
        <w:rPr>
          <w:rFonts w:eastAsia="Times New Roman"/>
          <w:color w:val="000000"/>
          <w:sz w:val="24"/>
          <w:szCs w:val="24"/>
          <w:shd w:val="clear" w:color="auto" w:fill="FFFFFF"/>
        </w:rPr>
        <w:t>ed</w:t>
      </w:r>
      <w:r w:rsidRPr="00F07CEB">
        <w:rPr>
          <w:rFonts w:eastAsia="Times New Roman"/>
          <w:color w:val="000000"/>
          <w:sz w:val="24"/>
          <w:szCs w:val="24"/>
          <w:shd w:val="clear" w:color="auto" w:fill="FFFFFF"/>
        </w:rPr>
        <w:t>. Recordings from single cells made during the task w</w:t>
      </w:r>
      <w:r w:rsidR="000C0522">
        <w:rPr>
          <w:rFonts w:eastAsia="Times New Roman"/>
          <w:color w:val="000000"/>
          <w:sz w:val="24"/>
          <w:szCs w:val="24"/>
          <w:shd w:val="clear" w:color="auto" w:fill="FFFFFF"/>
        </w:rPr>
        <w:t>ere</w:t>
      </w:r>
      <w:r w:rsidRPr="00F07CEB">
        <w:rPr>
          <w:rFonts w:eastAsia="Times New Roman"/>
          <w:color w:val="000000"/>
          <w:sz w:val="24"/>
          <w:szCs w:val="24"/>
          <w:shd w:val="clear" w:color="auto" w:fill="FFFFFF"/>
        </w:rPr>
        <w:t xml:space="preserve"> used to characterize how movement can drive or modulate IT neuron responses to variable levels of shape information.  </w:t>
      </w:r>
      <w:r w:rsidRPr="00F07CEB">
        <w:rPr>
          <w:rFonts w:eastAsia="Times New Roman"/>
          <w:color w:val="000000"/>
          <w:sz w:val="24"/>
          <w:szCs w:val="24"/>
          <w:u w:val="single"/>
          <w:shd w:val="clear" w:color="auto" w:fill="FFFFFF"/>
        </w:rPr>
        <w:t>These data will provide key insights into how area IT can carry information about object movement.</w:t>
      </w:r>
    </w:p>
    <w:p w14:paraId="22488BE5" w14:textId="77777777" w:rsidR="007459AA" w:rsidRDefault="007459AA" w:rsidP="00AE6901">
      <w:pPr>
        <w:spacing w:afterLines="20" w:after="48"/>
        <w:ind w:firstLine="0"/>
        <w:jc w:val="both"/>
        <w:rPr>
          <w:b/>
          <w:bCs/>
          <w:sz w:val="32"/>
          <w:szCs w:val="32"/>
        </w:rPr>
      </w:pPr>
    </w:p>
    <w:p w14:paraId="5D8E40D8" w14:textId="7D257D65" w:rsidR="001F68BA" w:rsidRPr="001F68BA" w:rsidRDefault="001F68BA" w:rsidP="00AE6901">
      <w:pPr>
        <w:spacing w:afterLines="20" w:after="48"/>
        <w:ind w:firstLine="0"/>
        <w:jc w:val="both"/>
        <w:rPr>
          <w:b/>
          <w:bCs/>
          <w:sz w:val="32"/>
          <w:szCs w:val="32"/>
        </w:rPr>
      </w:pPr>
      <w:r>
        <w:rPr>
          <w:b/>
          <w:bCs/>
          <w:sz w:val="32"/>
          <w:szCs w:val="32"/>
        </w:rPr>
        <w:t>1.9 Project significance</w:t>
      </w:r>
    </w:p>
    <w:p w14:paraId="5E111584" w14:textId="1C9510FE" w:rsidR="00742945" w:rsidRDefault="00742945" w:rsidP="00AE6901">
      <w:pPr>
        <w:jc w:val="both"/>
        <w:rPr>
          <w:sz w:val="24"/>
          <w:szCs w:val="24"/>
        </w:rPr>
      </w:pPr>
      <w:r>
        <w:rPr>
          <w:sz w:val="24"/>
          <w:szCs w:val="24"/>
        </w:rPr>
        <w:t xml:space="preserve">The overarching goal of this project </w:t>
      </w:r>
      <w:r w:rsidR="00E762B8">
        <w:rPr>
          <w:sz w:val="24"/>
          <w:szCs w:val="24"/>
        </w:rPr>
        <w:t>was</w:t>
      </w:r>
      <w:r>
        <w:rPr>
          <w:sz w:val="24"/>
          <w:szCs w:val="24"/>
        </w:rPr>
        <w:t xml:space="preserve"> to bridge the gap between multiple subfields of neuroscience related to visual perception. In particular, gaining a greater understanding of how neural areas are involved in processing related, but independently coded, aspects of visual objects – movement and form– can address open questions in the sub-disciplines of psychology, neuroscience and computation. The combined behavioral and physiological approach </w:t>
      </w:r>
      <w:r>
        <w:rPr>
          <w:b/>
          <w:i/>
          <w:sz w:val="24"/>
          <w:szCs w:val="24"/>
        </w:rPr>
        <w:t>provide</w:t>
      </w:r>
      <w:r w:rsidR="00E762B8">
        <w:rPr>
          <w:b/>
          <w:i/>
          <w:sz w:val="24"/>
          <w:szCs w:val="24"/>
        </w:rPr>
        <w:t>s</w:t>
      </w:r>
      <w:r>
        <w:rPr>
          <w:b/>
          <w:i/>
          <w:sz w:val="24"/>
          <w:szCs w:val="24"/>
        </w:rPr>
        <w:t xml:space="preserve"> insight into mechanisms of associative learning in the non-human primate brain</w:t>
      </w:r>
      <w:r>
        <w:rPr>
          <w:sz w:val="24"/>
          <w:szCs w:val="24"/>
        </w:rPr>
        <w:t xml:space="preserve">, which has rarely been studied due to the difficulty of task design and the limitations of chronic recording techniques. Furthermore, understanding how these disparately coded features are connected, or </w:t>
      </w:r>
      <w:r>
        <w:rPr>
          <w:i/>
          <w:sz w:val="24"/>
          <w:szCs w:val="24"/>
        </w:rPr>
        <w:t>bound</w:t>
      </w:r>
      <w:r>
        <w:rPr>
          <w:sz w:val="24"/>
          <w:szCs w:val="24"/>
        </w:rPr>
        <w:t>, during perception might provide key insights into disorders of higher mental function, where normal integration may be impaired.</w:t>
      </w:r>
    </w:p>
    <w:p w14:paraId="4C2EF20A" w14:textId="13DA4E88" w:rsidR="000C16F8" w:rsidRPr="000C16F8" w:rsidRDefault="000C16F8" w:rsidP="00AE6901">
      <w:pPr>
        <w:spacing w:after="0"/>
        <w:jc w:val="both"/>
        <w:rPr>
          <w:rFonts w:eastAsia="Times New Roman"/>
          <w:sz w:val="24"/>
          <w:szCs w:val="24"/>
        </w:rPr>
      </w:pPr>
      <w:r w:rsidRPr="000C16F8">
        <w:rPr>
          <w:rFonts w:eastAsia="Times New Roman"/>
          <w:color w:val="000000"/>
          <w:sz w:val="24"/>
          <w:szCs w:val="24"/>
        </w:rPr>
        <w:lastRenderedPageBreak/>
        <w:t xml:space="preserve">If there is evidence for motion information in area IT, we should revise our view of how objects are represented and consider a model that has a more distributed representation than previously acknowledged. On the other hand, if the data does not support motion processing in area IT, then we have still created a starting point for investigating the extent to which area IT truly does not have access to motion information. It is possible that with a different task structure, movement patterns, or shapes, that area IT might carry motion information, and that possibility is worth investigating with more experiments.  The human psychophysics experiments </w:t>
      </w:r>
      <w:r w:rsidR="004056C6">
        <w:rPr>
          <w:rFonts w:eastAsia="Times New Roman"/>
          <w:color w:val="000000"/>
          <w:sz w:val="24"/>
          <w:szCs w:val="24"/>
        </w:rPr>
        <w:t xml:space="preserve">described in Chapter </w:t>
      </w:r>
      <w:r w:rsidR="00153D3E">
        <w:rPr>
          <w:rFonts w:eastAsia="Times New Roman"/>
          <w:color w:val="000000"/>
          <w:sz w:val="24"/>
          <w:szCs w:val="24"/>
        </w:rPr>
        <w:t xml:space="preserve">4 </w:t>
      </w:r>
      <w:r w:rsidRPr="000C16F8">
        <w:rPr>
          <w:rFonts w:eastAsia="Times New Roman"/>
          <w:color w:val="000000"/>
          <w:sz w:val="24"/>
          <w:szCs w:val="24"/>
        </w:rPr>
        <w:t xml:space="preserve">begin to address the possibility that a different task structure might lead to implicit learning of shape-motion associations, and that kind of learning might promote a different neural response than explicit teaching of shape-motion associations. Together, the results from </w:t>
      </w:r>
      <w:r w:rsidR="00153D3E">
        <w:rPr>
          <w:rFonts w:eastAsia="Times New Roman"/>
          <w:color w:val="000000"/>
          <w:sz w:val="24"/>
          <w:szCs w:val="24"/>
        </w:rPr>
        <w:t>these experiments</w:t>
      </w:r>
      <w:r w:rsidRPr="000C16F8">
        <w:rPr>
          <w:rFonts w:eastAsia="Times New Roman"/>
          <w:color w:val="000000"/>
          <w:sz w:val="24"/>
          <w:szCs w:val="24"/>
        </w:rPr>
        <w:t xml:space="preserve"> will unite cognition with basic visual processing and provide a foundation for understanding how moving objects are represented in the brain.</w:t>
      </w:r>
    </w:p>
    <w:p w14:paraId="6FF9CE33" w14:textId="77777777" w:rsidR="001F68BA" w:rsidRDefault="001F68BA" w:rsidP="001F68BA">
      <w:pPr>
        <w:spacing w:afterLines="20" w:after="48" w:line="276" w:lineRule="auto"/>
        <w:ind w:firstLine="0"/>
        <w:jc w:val="both"/>
        <w:rPr>
          <w:b/>
          <w:bCs/>
          <w:i/>
          <w:iCs/>
          <w:sz w:val="24"/>
          <w:szCs w:val="24"/>
        </w:rPr>
      </w:pPr>
    </w:p>
    <w:p w14:paraId="01BD468B" w14:textId="77777777" w:rsidR="009D0C32" w:rsidRDefault="009D0C32">
      <w:pPr>
        <w:spacing w:line="259" w:lineRule="auto"/>
        <w:ind w:firstLine="0"/>
        <w:rPr>
          <w:b/>
          <w:bCs/>
          <w:sz w:val="44"/>
          <w:szCs w:val="44"/>
        </w:rPr>
        <w:sectPr w:rsidR="009D0C32" w:rsidSect="008B5C9B">
          <w:pgSz w:w="12240" w:h="15840"/>
          <w:pgMar w:top="1440" w:right="1440" w:bottom="1440" w:left="2160" w:header="720" w:footer="720" w:gutter="0"/>
          <w:pgNumType w:start="1"/>
          <w:cols w:space="720"/>
          <w:docGrid w:linePitch="360"/>
        </w:sectPr>
      </w:pPr>
    </w:p>
    <w:p w14:paraId="40DA712D" w14:textId="5FDDFDEC" w:rsidR="007C76A0" w:rsidRDefault="007C76A0" w:rsidP="007C76A0">
      <w:pPr>
        <w:spacing w:line="276" w:lineRule="auto"/>
        <w:jc w:val="center"/>
        <w:rPr>
          <w:b/>
          <w:bCs/>
          <w:sz w:val="44"/>
          <w:szCs w:val="44"/>
        </w:rPr>
      </w:pPr>
      <w:r>
        <w:rPr>
          <w:b/>
          <w:bCs/>
          <w:sz w:val="44"/>
          <w:szCs w:val="44"/>
        </w:rPr>
        <w:lastRenderedPageBreak/>
        <w:t>Chapter 2: Demonstrating use of shape-motion associations in non-human primates</w:t>
      </w:r>
    </w:p>
    <w:p w14:paraId="49E378BB" w14:textId="0AF1710E" w:rsidR="007C76A0" w:rsidRPr="007C76A0" w:rsidRDefault="007C76A0" w:rsidP="007C76A0">
      <w:pPr>
        <w:spacing w:line="276" w:lineRule="auto"/>
        <w:ind w:firstLine="0"/>
        <w:rPr>
          <w:b/>
          <w:bCs/>
        </w:rPr>
      </w:pPr>
    </w:p>
    <w:p w14:paraId="6B8AEC5E" w14:textId="7555C07F" w:rsidR="007C76A0" w:rsidRDefault="007C76A0" w:rsidP="005340EF">
      <w:pPr>
        <w:spacing w:afterLines="20" w:after="48" w:line="276" w:lineRule="auto"/>
        <w:ind w:firstLine="0"/>
        <w:jc w:val="both"/>
        <w:rPr>
          <w:b/>
          <w:bCs/>
          <w:sz w:val="32"/>
          <w:szCs w:val="32"/>
        </w:rPr>
      </w:pPr>
      <w:r w:rsidRPr="007C76A0">
        <w:rPr>
          <w:b/>
          <w:bCs/>
          <w:sz w:val="32"/>
          <w:szCs w:val="32"/>
        </w:rPr>
        <w:t>2.1 Introduction</w:t>
      </w:r>
    </w:p>
    <w:p w14:paraId="197F82E9" w14:textId="579E6795" w:rsidR="008461EC" w:rsidRPr="002A11CC" w:rsidRDefault="00225401" w:rsidP="004E4CC3">
      <w:pPr>
        <w:spacing w:afterLines="20" w:after="48"/>
        <w:ind w:firstLine="720"/>
        <w:jc w:val="both"/>
        <w:rPr>
          <w:sz w:val="24"/>
          <w:szCs w:val="24"/>
        </w:rPr>
      </w:pPr>
      <w:r w:rsidRPr="002A11CC">
        <w:rPr>
          <w:sz w:val="24"/>
          <w:szCs w:val="24"/>
        </w:rPr>
        <w:t xml:space="preserve">This chapter will discuss the main behavioral task and resulting data used to demonstrate that monkeys can learn and use associations between trajectory motions and shapes during object recognition. </w:t>
      </w:r>
      <w:r w:rsidR="006800DB" w:rsidRPr="002A11CC">
        <w:rPr>
          <w:sz w:val="24"/>
          <w:szCs w:val="24"/>
        </w:rPr>
        <w:t>Previous work</w:t>
      </w:r>
      <w:r w:rsidRPr="002A11CC">
        <w:rPr>
          <w:sz w:val="24"/>
          <w:szCs w:val="24"/>
        </w:rPr>
        <w:t xml:space="preserve"> involving motion during object recognition has focused largely on other kinds of motion, including structure from motion, random dot motion, articulated motion, and complex naturalistic movies as previously discussed in Chapter 1. While tasks using these kind</w:t>
      </w:r>
      <w:r w:rsidR="00412E4D">
        <w:rPr>
          <w:sz w:val="24"/>
          <w:szCs w:val="24"/>
        </w:rPr>
        <w:t>s</w:t>
      </w:r>
      <w:r w:rsidRPr="002A11CC">
        <w:rPr>
          <w:sz w:val="24"/>
          <w:szCs w:val="24"/>
        </w:rPr>
        <w:t xml:space="preserve"> of motions can be informative, it remains largely unknown how trajectory motion plays a role in object recognition. Thus, we sought to strike a balance between degraded forms of motion, such as simple linear movements, and complex moving scenes, with the development of a task that used translational trajectories. Due to the lack of previous existing tasks, this took multiple years of iteration and led to many other open questions, such as the role of rotation, heading</w:t>
      </w:r>
      <w:r w:rsidR="00B466D9" w:rsidRPr="002A11CC">
        <w:rPr>
          <w:sz w:val="24"/>
          <w:szCs w:val="24"/>
        </w:rPr>
        <w:t>,</w:t>
      </w:r>
      <w:r w:rsidRPr="002A11CC">
        <w:rPr>
          <w:sz w:val="24"/>
          <w:szCs w:val="24"/>
        </w:rPr>
        <w:t xml:space="preserve"> articulation </w:t>
      </w:r>
      <w:r w:rsidR="00B466D9" w:rsidRPr="002A11CC">
        <w:rPr>
          <w:sz w:val="24"/>
          <w:szCs w:val="24"/>
        </w:rPr>
        <w:t xml:space="preserve">and real-physical rules </w:t>
      </w:r>
      <w:r w:rsidRPr="002A11CC">
        <w:rPr>
          <w:sz w:val="24"/>
          <w:szCs w:val="24"/>
        </w:rPr>
        <w:t xml:space="preserve">during translational motion. </w:t>
      </w:r>
    </w:p>
    <w:p w14:paraId="127AAB81" w14:textId="26619AEF" w:rsidR="008461EC" w:rsidRPr="002A11CC" w:rsidRDefault="008461EC" w:rsidP="004E4CC3">
      <w:pPr>
        <w:spacing w:afterLines="20" w:after="48"/>
        <w:ind w:firstLine="720"/>
        <w:jc w:val="both"/>
        <w:rPr>
          <w:sz w:val="24"/>
          <w:szCs w:val="24"/>
        </w:rPr>
      </w:pPr>
      <w:r w:rsidRPr="002A11CC">
        <w:rPr>
          <w:sz w:val="24"/>
          <w:szCs w:val="24"/>
        </w:rPr>
        <w:t>There were multiple goals for task design. We desired a task that was learnable for monkeys, within a reasonable timeframe. Pilot studies with monkey 1 and human subjects (</w:t>
      </w:r>
      <w:r w:rsidRPr="00F83E98">
        <w:rPr>
          <w:i/>
          <w:iCs/>
          <w:sz w:val="24"/>
          <w:szCs w:val="24"/>
        </w:rPr>
        <w:t>see Chapters 4 &amp; 5</w:t>
      </w:r>
      <w:r w:rsidRPr="002A11CC">
        <w:rPr>
          <w:sz w:val="24"/>
          <w:szCs w:val="24"/>
        </w:rPr>
        <w:t>) demonstrated that this was not trivial, and that certain features, such as movement periodicity, anecdotally appeared to help subjects learn and remember the movement patterns.  Furthermore, we wanted no interference from real-world associations (e.g. rabbits and hopping)</w:t>
      </w:r>
      <w:r w:rsidR="00B466D9" w:rsidRPr="002A11CC">
        <w:rPr>
          <w:sz w:val="24"/>
          <w:szCs w:val="24"/>
        </w:rPr>
        <w:t>, although this might be a useful direction for future experiments</w:t>
      </w:r>
      <w:r w:rsidR="00921104" w:rsidRPr="002A11CC">
        <w:rPr>
          <w:sz w:val="24"/>
          <w:szCs w:val="24"/>
        </w:rPr>
        <w:t>, so motions and shapes were generated rather than extracted from any real-world sources</w:t>
      </w:r>
      <w:r w:rsidR="00B466D9" w:rsidRPr="002A11CC">
        <w:rPr>
          <w:sz w:val="24"/>
          <w:szCs w:val="24"/>
        </w:rPr>
        <w:t xml:space="preserve">. </w:t>
      </w:r>
      <w:r w:rsidR="00D40B7C" w:rsidRPr="002A11CC">
        <w:rPr>
          <w:sz w:val="24"/>
          <w:szCs w:val="24"/>
        </w:rPr>
        <w:lastRenderedPageBreak/>
        <w:t>Furthermore, we assessed that starting with 2D would be a more tractable initial approach than working with objects and motions in three dimensions. Lastly, the categorical task design emerged from the single electrode recording strategy and associated needs. Having multiple shapes that the monkey was trained on precluded the need for training new objects each session and dealing with partial learning (</w:t>
      </w:r>
      <w:r w:rsidR="00D40B7C" w:rsidRPr="00F83E98">
        <w:rPr>
          <w:i/>
          <w:iCs/>
          <w:sz w:val="24"/>
          <w:szCs w:val="24"/>
        </w:rPr>
        <w:t>see Chapter 5</w:t>
      </w:r>
      <w:r w:rsidR="00D40B7C" w:rsidRPr="002A11CC">
        <w:rPr>
          <w:sz w:val="24"/>
          <w:szCs w:val="24"/>
        </w:rPr>
        <w:t xml:space="preserve"> pilot data). </w:t>
      </w:r>
      <w:r w:rsidR="007F0FAE" w:rsidRPr="002A11CC">
        <w:rPr>
          <w:sz w:val="24"/>
          <w:szCs w:val="24"/>
        </w:rPr>
        <w:t>Having a moderately sized shape set allowed for control of novelty (all objects could become familiar) while simultaneously allowing for the heterogeneity required to drive a randomly selected IT neuron (</w:t>
      </w:r>
      <w:r w:rsidR="00F83E98" w:rsidRPr="00F83E98">
        <w:rPr>
          <w:i/>
          <w:iCs/>
          <w:sz w:val="24"/>
          <w:szCs w:val="24"/>
        </w:rPr>
        <w:t>s</w:t>
      </w:r>
      <w:r w:rsidR="007F0FAE" w:rsidRPr="00F83E98">
        <w:rPr>
          <w:i/>
          <w:iCs/>
          <w:sz w:val="24"/>
          <w:szCs w:val="24"/>
        </w:rPr>
        <w:t>ee Chapter 3</w:t>
      </w:r>
      <w:r w:rsidR="007F0FAE" w:rsidRPr="002A11CC">
        <w:rPr>
          <w:sz w:val="24"/>
          <w:szCs w:val="24"/>
        </w:rPr>
        <w:t>).</w:t>
      </w:r>
    </w:p>
    <w:p w14:paraId="39028C3F" w14:textId="1EC1905F" w:rsidR="006800DB" w:rsidRPr="002A11CC" w:rsidRDefault="008461EC" w:rsidP="004E4CC3">
      <w:pPr>
        <w:spacing w:afterLines="20" w:after="48"/>
        <w:ind w:firstLine="720"/>
        <w:jc w:val="both"/>
        <w:rPr>
          <w:sz w:val="24"/>
          <w:szCs w:val="24"/>
        </w:rPr>
      </w:pPr>
      <w:r w:rsidRPr="002A11CC">
        <w:rPr>
          <w:sz w:val="24"/>
          <w:szCs w:val="24"/>
        </w:rPr>
        <w:t>Our initial assumption was that like other visual features, such as color, texture, and size, motion would be a salient cue</w:t>
      </w:r>
      <w:r w:rsidR="00921104" w:rsidRPr="002A11CC">
        <w:rPr>
          <w:sz w:val="24"/>
          <w:szCs w:val="24"/>
        </w:rPr>
        <w:t xml:space="preserve"> and easily learned feature</w:t>
      </w:r>
      <w:r w:rsidRPr="002A11CC">
        <w:rPr>
          <w:sz w:val="24"/>
          <w:szCs w:val="24"/>
        </w:rPr>
        <w:t xml:space="preserve"> for the monkeys to use during an otherwise basic matching task. The extensive training and shaping required (see </w:t>
      </w:r>
      <w:r w:rsidR="00876BA0" w:rsidRPr="002A11CC">
        <w:rPr>
          <w:sz w:val="24"/>
          <w:szCs w:val="24"/>
        </w:rPr>
        <w:t>Chapter</w:t>
      </w:r>
      <w:r w:rsidRPr="002A11CC">
        <w:rPr>
          <w:sz w:val="24"/>
          <w:szCs w:val="24"/>
        </w:rPr>
        <w:t xml:space="preserve"> 2.2.4) for both monkeys to learn the deterministic mapping between groups of shapes and translational motion patterns supports an alternative possibility</w:t>
      </w:r>
      <w:r w:rsidR="00A51325">
        <w:rPr>
          <w:sz w:val="24"/>
          <w:szCs w:val="24"/>
        </w:rPr>
        <w:t xml:space="preserve"> </w:t>
      </w:r>
      <w:r w:rsidRPr="002A11CC">
        <w:rPr>
          <w:sz w:val="24"/>
          <w:szCs w:val="24"/>
        </w:rPr>
        <w:t>- that motion is only used during object recognition when absolutely necessary (e.g. other features are not available)</w:t>
      </w:r>
      <w:r w:rsidR="00921104" w:rsidRPr="002A11CC">
        <w:rPr>
          <w:sz w:val="24"/>
          <w:szCs w:val="24"/>
        </w:rPr>
        <w:t>, and that it does take explicit training to learn</w:t>
      </w:r>
      <w:r w:rsidRPr="002A11CC">
        <w:rPr>
          <w:sz w:val="24"/>
          <w:szCs w:val="24"/>
        </w:rPr>
        <w:t xml:space="preserve">.  Nonetheless, this section discusses the task that remained after many versions and iterations with both human and monkey subjects, and </w:t>
      </w:r>
      <w:r w:rsidR="00921104" w:rsidRPr="002A11CC">
        <w:rPr>
          <w:sz w:val="24"/>
          <w:szCs w:val="24"/>
        </w:rPr>
        <w:t>the behavioral data that demonstrates the use of translational motion trajectories to select</w:t>
      </w:r>
      <w:r w:rsidR="00FA3ECF" w:rsidRPr="002A11CC">
        <w:rPr>
          <w:sz w:val="24"/>
          <w:szCs w:val="24"/>
        </w:rPr>
        <w:t xml:space="preserve"> related object shapes.</w:t>
      </w:r>
    </w:p>
    <w:p w14:paraId="5DAB8D0D" w14:textId="77777777" w:rsidR="00FA3ECF" w:rsidRPr="006800DB" w:rsidRDefault="00FA3ECF" w:rsidP="004E4CC3">
      <w:pPr>
        <w:spacing w:afterLines="20" w:after="48"/>
        <w:ind w:firstLine="720"/>
        <w:jc w:val="both"/>
      </w:pPr>
    </w:p>
    <w:p w14:paraId="481A1024" w14:textId="63BA2B94" w:rsidR="007C76A0" w:rsidRDefault="007C76A0" w:rsidP="004E4CC3">
      <w:pPr>
        <w:spacing w:afterLines="20" w:after="48"/>
        <w:ind w:firstLine="0"/>
        <w:jc w:val="both"/>
        <w:rPr>
          <w:b/>
          <w:bCs/>
          <w:sz w:val="32"/>
          <w:szCs w:val="32"/>
        </w:rPr>
      </w:pPr>
      <w:r w:rsidRPr="007C76A0">
        <w:rPr>
          <w:b/>
          <w:bCs/>
          <w:sz w:val="32"/>
          <w:szCs w:val="32"/>
        </w:rPr>
        <w:t>2.2 Materials &amp; methods</w:t>
      </w:r>
    </w:p>
    <w:p w14:paraId="7826C732" w14:textId="02340F43" w:rsidR="00B81384" w:rsidRDefault="00B81384" w:rsidP="004E4CC3">
      <w:pPr>
        <w:spacing w:afterLines="20" w:after="48"/>
        <w:ind w:firstLine="0"/>
        <w:jc w:val="both"/>
        <w:rPr>
          <w:b/>
          <w:bCs/>
          <w:sz w:val="28"/>
          <w:szCs w:val="28"/>
        </w:rPr>
      </w:pPr>
      <w:r w:rsidRPr="00B81384">
        <w:rPr>
          <w:b/>
          <w:bCs/>
          <w:sz w:val="28"/>
          <w:szCs w:val="28"/>
        </w:rPr>
        <w:t xml:space="preserve">2.2.1 </w:t>
      </w:r>
      <w:r>
        <w:rPr>
          <w:b/>
          <w:bCs/>
          <w:sz w:val="28"/>
          <w:szCs w:val="28"/>
        </w:rPr>
        <w:t xml:space="preserve">Animal </w:t>
      </w:r>
      <w:r w:rsidR="007229CD">
        <w:rPr>
          <w:b/>
          <w:bCs/>
          <w:sz w:val="28"/>
          <w:szCs w:val="28"/>
        </w:rPr>
        <w:t>s</w:t>
      </w:r>
      <w:r w:rsidRPr="00B81384">
        <w:rPr>
          <w:b/>
          <w:bCs/>
          <w:sz w:val="28"/>
          <w:szCs w:val="28"/>
        </w:rPr>
        <w:t>ubj</w:t>
      </w:r>
      <w:r>
        <w:rPr>
          <w:b/>
          <w:bCs/>
          <w:sz w:val="28"/>
          <w:szCs w:val="28"/>
        </w:rPr>
        <w:t xml:space="preserve">ects &amp; </w:t>
      </w:r>
      <w:r w:rsidR="007229CD">
        <w:rPr>
          <w:b/>
          <w:bCs/>
          <w:sz w:val="28"/>
          <w:szCs w:val="28"/>
        </w:rPr>
        <w:t>p</w:t>
      </w:r>
      <w:r>
        <w:rPr>
          <w:b/>
          <w:bCs/>
          <w:sz w:val="28"/>
          <w:szCs w:val="28"/>
        </w:rPr>
        <w:t>reparation</w:t>
      </w:r>
    </w:p>
    <w:p w14:paraId="2CC5FB3B" w14:textId="51ABDA79" w:rsidR="005C0EDB" w:rsidRPr="002A11CC" w:rsidRDefault="005C0EDB" w:rsidP="004E4CC3">
      <w:pPr>
        <w:spacing w:afterLines="20" w:after="48"/>
        <w:ind w:firstLine="720"/>
        <w:jc w:val="both"/>
        <w:rPr>
          <w:sz w:val="24"/>
          <w:szCs w:val="24"/>
        </w:rPr>
      </w:pPr>
      <w:r w:rsidRPr="002A11CC">
        <w:rPr>
          <w:sz w:val="24"/>
          <w:szCs w:val="24"/>
        </w:rPr>
        <w:t xml:space="preserve">Two adult macaque monkeys participated in the experiments. All procedures including training and surgeries followed the guidelines published by National Institutes </w:t>
      </w:r>
      <w:r w:rsidRPr="002A11CC">
        <w:rPr>
          <w:sz w:val="24"/>
          <w:szCs w:val="24"/>
        </w:rPr>
        <w:lastRenderedPageBreak/>
        <w:t xml:space="preserve">of Health Guide for the Care and Use of Laboratory Animals and was approved by the Brown University Institutional Animal Care and Use Committee. Each animal was chair trained and habituated to sit calmly for an extended duration (1-2 hours) in the behavioral rig. Following this training, each animal had a head post implanted for head fixation. Six to eight weeks after head </w:t>
      </w:r>
      <w:proofErr w:type="spellStart"/>
      <w:r w:rsidRPr="002A11CC">
        <w:rPr>
          <w:sz w:val="24"/>
          <w:szCs w:val="24"/>
        </w:rPr>
        <w:t>post surgery</w:t>
      </w:r>
      <w:proofErr w:type="spellEnd"/>
      <w:r w:rsidRPr="002A11CC">
        <w:rPr>
          <w:sz w:val="24"/>
          <w:szCs w:val="24"/>
        </w:rPr>
        <w:t>, the monkeys began training on eye fixation, button pressing, and a basic match-to-sample task. Once the animal’s task performance reached a criterion (correct rate higher than 80%), the animals either had a surgery for implanting new recording chambers (Monkey Y) or neural recordings began in existing chambers (Monkey H). Monkey Y participated in 3 years of training on other versions of this task (</w:t>
      </w:r>
      <w:r w:rsidRPr="00F83E98">
        <w:rPr>
          <w:i/>
          <w:iCs/>
          <w:sz w:val="24"/>
          <w:szCs w:val="24"/>
        </w:rPr>
        <w:t>see Chapter 5</w:t>
      </w:r>
      <w:r w:rsidRPr="002A11CC">
        <w:rPr>
          <w:sz w:val="24"/>
          <w:szCs w:val="24"/>
        </w:rPr>
        <w:t>) before beginning training on the task described in this chapter.</w:t>
      </w:r>
    </w:p>
    <w:p w14:paraId="0AFEBF80" w14:textId="028BAE4C" w:rsidR="00067F6D" w:rsidRDefault="006853B6" w:rsidP="004E4CC3">
      <w:pPr>
        <w:spacing w:afterLines="20" w:after="48"/>
        <w:ind w:firstLine="720"/>
        <w:jc w:val="both"/>
        <w:rPr>
          <w:sz w:val="24"/>
          <w:szCs w:val="24"/>
        </w:rPr>
      </w:pPr>
      <w:r>
        <w:rPr>
          <w:sz w:val="24"/>
          <w:szCs w:val="24"/>
        </w:rPr>
        <w:t xml:space="preserve">Both monkeys were trained on a subset of the conditions to build up to the final version of the task. This was necessary, as the difficulty of the trials was highly variable, and the monkeys would ignore the more difficult trials (and learning difficult associations) where possible. </w:t>
      </w:r>
      <w:r w:rsidR="00067F6D">
        <w:rPr>
          <w:sz w:val="24"/>
          <w:szCs w:val="24"/>
        </w:rPr>
        <w:t>While it would be ideal to have a linear plot of the learning across sessions for both monkeys, the reality of training through shaping meant adapting their training to each monkey’s personal difficulties with the task, in order to reach a common end point in as little time as possible.</w:t>
      </w:r>
      <w:r w:rsidR="00E842A4">
        <w:rPr>
          <w:sz w:val="24"/>
          <w:szCs w:val="24"/>
        </w:rPr>
        <w:t xml:space="preserve"> Furthermore, it is difficult to discount the years of experience that the first monkey had with both training style and various related tasks, and the influence (whether positive or negative) this had on the first monkey learning. Anecdotally, the second monkey spent </w:t>
      </w:r>
      <w:r w:rsidR="00456614">
        <w:rPr>
          <w:sz w:val="24"/>
          <w:szCs w:val="24"/>
        </w:rPr>
        <w:t>more time</w:t>
      </w:r>
      <w:r w:rsidR="00E842A4">
        <w:rPr>
          <w:sz w:val="24"/>
          <w:szCs w:val="24"/>
        </w:rPr>
        <w:t xml:space="preserve"> learning the </w:t>
      </w:r>
      <w:r w:rsidR="0069015B">
        <w:rPr>
          <w:sz w:val="24"/>
          <w:szCs w:val="24"/>
        </w:rPr>
        <w:t>associations and building up to all of the task conditions interleaved</w:t>
      </w:r>
      <w:r w:rsidR="00E842A4">
        <w:rPr>
          <w:sz w:val="24"/>
          <w:szCs w:val="24"/>
        </w:rPr>
        <w:t>.</w:t>
      </w:r>
      <w:r w:rsidR="00456614">
        <w:rPr>
          <w:sz w:val="24"/>
          <w:szCs w:val="24"/>
        </w:rPr>
        <w:t xml:space="preserve"> </w:t>
      </w:r>
    </w:p>
    <w:p w14:paraId="60DC62DD" w14:textId="40117B44" w:rsidR="002730FB" w:rsidRDefault="006853B6" w:rsidP="004E4CC3">
      <w:pPr>
        <w:spacing w:afterLines="20" w:after="48"/>
        <w:ind w:firstLine="720"/>
        <w:jc w:val="both"/>
        <w:rPr>
          <w:sz w:val="24"/>
          <w:szCs w:val="24"/>
        </w:rPr>
      </w:pPr>
      <w:r>
        <w:rPr>
          <w:sz w:val="24"/>
          <w:szCs w:val="24"/>
        </w:rPr>
        <w:t xml:space="preserve">Both monkeys were first trained on shape-matching. Monkey Y had extensive training on both motion matching tasks and other moving object tasks over the course of </w:t>
      </w:r>
      <w:r>
        <w:rPr>
          <w:sz w:val="24"/>
          <w:szCs w:val="24"/>
        </w:rPr>
        <w:lastRenderedPageBreak/>
        <w:t>three years</w:t>
      </w:r>
      <w:r w:rsidR="00C4392B">
        <w:rPr>
          <w:sz w:val="24"/>
          <w:szCs w:val="24"/>
        </w:rPr>
        <w:t xml:space="preserve"> (</w:t>
      </w:r>
      <w:r w:rsidR="00C4392B" w:rsidRPr="00F83E98">
        <w:rPr>
          <w:i/>
          <w:iCs/>
          <w:sz w:val="24"/>
          <w:szCs w:val="24"/>
        </w:rPr>
        <w:t>see Chapter 5</w:t>
      </w:r>
      <w:r w:rsidR="00C4392B">
        <w:rPr>
          <w:sz w:val="24"/>
          <w:szCs w:val="24"/>
        </w:rPr>
        <w:t>)</w:t>
      </w:r>
      <w:r>
        <w:rPr>
          <w:sz w:val="24"/>
          <w:szCs w:val="24"/>
        </w:rPr>
        <w:t xml:space="preserve">. </w:t>
      </w:r>
      <w:r w:rsidR="002730FB">
        <w:rPr>
          <w:sz w:val="24"/>
          <w:szCs w:val="24"/>
        </w:rPr>
        <w:t>Monkey Y showed signs of learning the associations between the movements and shapes</w:t>
      </w:r>
      <w:r w:rsidR="00C4392B">
        <w:rPr>
          <w:sz w:val="24"/>
          <w:szCs w:val="24"/>
        </w:rPr>
        <w:t xml:space="preserve"> in the task described in this chapter,</w:t>
      </w:r>
      <w:r w:rsidR="002730FB">
        <w:rPr>
          <w:sz w:val="24"/>
          <w:szCs w:val="24"/>
        </w:rPr>
        <w:t xml:space="preserve"> after approximately one month of daily sessions (~25 training sessions). Monkey Y continued training on the associations</w:t>
      </w:r>
      <w:r w:rsidR="008855E3">
        <w:rPr>
          <w:sz w:val="24"/>
          <w:szCs w:val="24"/>
        </w:rPr>
        <w:t xml:space="preserve">, </w:t>
      </w:r>
      <w:r w:rsidR="002730FB">
        <w:rPr>
          <w:sz w:val="24"/>
          <w:szCs w:val="24"/>
        </w:rPr>
        <w:t>generalizing across shapes</w:t>
      </w:r>
      <w:r w:rsidR="008855E3">
        <w:rPr>
          <w:sz w:val="24"/>
          <w:szCs w:val="24"/>
        </w:rPr>
        <w:t>, and control conditions</w:t>
      </w:r>
      <w:r w:rsidR="002730FB">
        <w:rPr>
          <w:sz w:val="24"/>
          <w:szCs w:val="24"/>
        </w:rPr>
        <w:t xml:space="preserve"> before a recording chamber was placed over area IT</w:t>
      </w:r>
      <w:r w:rsidR="00B0643F">
        <w:rPr>
          <w:sz w:val="24"/>
          <w:szCs w:val="24"/>
        </w:rPr>
        <w:t xml:space="preserve"> (2 months after starting training on the task)</w:t>
      </w:r>
      <w:r w:rsidR="002730FB">
        <w:rPr>
          <w:sz w:val="24"/>
          <w:szCs w:val="24"/>
        </w:rPr>
        <w:t xml:space="preserve">. Monkey Y’s </w:t>
      </w:r>
      <w:r w:rsidR="00B0643F">
        <w:rPr>
          <w:sz w:val="24"/>
          <w:szCs w:val="24"/>
        </w:rPr>
        <w:t>exposure to the</w:t>
      </w:r>
      <w:r w:rsidR="002730FB">
        <w:rPr>
          <w:sz w:val="24"/>
          <w:szCs w:val="24"/>
        </w:rPr>
        <w:t xml:space="preserve"> task described in this chapter lasted for approximately </w:t>
      </w:r>
      <w:r w:rsidR="00284AF0">
        <w:rPr>
          <w:sz w:val="24"/>
          <w:szCs w:val="24"/>
        </w:rPr>
        <w:t>7</w:t>
      </w:r>
      <w:r w:rsidR="002730FB">
        <w:rPr>
          <w:sz w:val="24"/>
          <w:szCs w:val="24"/>
        </w:rPr>
        <w:t xml:space="preserve"> months total, including the time spent collecting the data used in the final dataset was (</w:t>
      </w:r>
      <w:r w:rsidR="00F664DD">
        <w:rPr>
          <w:sz w:val="24"/>
          <w:szCs w:val="24"/>
        </w:rPr>
        <w:t xml:space="preserve">the simultaneous neural and behavioral data was </w:t>
      </w:r>
      <w:r w:rsidR="002730FB">
        <w:rPr>
          <w:sz w:val="24"/>
          <w:szCs w:val="24"/>
        </w:rPr>
        <w:t xml:space="preserve">acquired over the course of </w:t>
      </w:r>
      <w:r w:rsidR="00B0643F">
        <w:rPr>
          <w:sz w:val="24"/>
          <w:szCs w:val="24"/>
        </w:rPr>
        <w:t>5</w:t>
      </w:r>
      <w:r w:rsidR="002730FB">
        <w:rPr>
          <w:sz w:val="24"/>
          <w:szCs w:val="24"/>
        </w:rPr>
        <w:t xml:space="preserve"> months).</w:t>
      </w:r>
      <w:r w:rsidR="00E101CD">
        <w:rPr>
          <w:sz w:val="24"/>
          <w:szCs w:val="24"/>
        </w:rPr>
        <w:t xml:space="preserve"> Unfortunately, Monkey Y experienced an ongoing battle with infection and chamber instability with this (second) ball-and-socket chamber, and this </w:t>
      </w:r>
      <w:r w:rsidR="00B0643F">
        <w:rPr>
          <w:sz w:val="24"/>
          <w:szCs w:val="24"/>
        </w:rPr>
        <w:t>severely limited data collection</w:t>
      </w:r>
      <w:r w:rsidR="00E101CD">
        <w:rPr>
          <w:sz w:val="24"/>
          <w:szCs w:val="24"/>
        </w:rPr>
        <w:t>.</w:t>
      </w:r>
    </w:p>
    <w:p w14:paraId="67650A0C" w14:textId="64E7A4B1" w:rsidR="002730FB" w:rsidRDefault="006853B6" w:rsidP="004E4CC3">
      <w:pPr>
        <w:spacing w:afterLines="20" w:after="48"/>
        <w:ind w:firstLine="720"/>
        <w:jc w:val="both"/>
        <w:rPr>
          <w:sz w:val="24"/>
          <w:szCs w:val="24"/>
        </w:rPr>
      </w:pPr>
      <w:r>
        <w:rPr>
          <w:sz w:val="24"/>
          <w:szCs w:val="24"/>
        </w:rPr>
        <w:t>Monkey H experienced other visual tasks that involved button pressing, but</w:t>
      </w:r>
      <w:r w:rsidR="00913C0F">
        <w:rPr>
          <w:sz w:val="24"/>
          <w:szCs w:val="24"/>
        </w:rPr>
        <w:t xml:space="preserve"> </w:t>
      </w:r>
      <w:r>
        <w:rPr>
          <w:sz w:val="24"/>
          <w:szCs w:val="24"/>
        </w:rPr>
        <w:t xml:space="preserve">the </w:t>
      </w:r>
      <w:r w:rsidR="00913C0F">
        <w:rPr>
          <w:sz w:val="24"/>
          <w:szCs w:val="24"/>
        </w:rPr>
        <w:t xml:space="preserve">only </w:t>
      </w:r>
      <w:r>
        <w:rPr>
          <w:sz w:val="24"/>
          <w:szCs w:val="24"/>
        </w:rPr>
        <w:t xml:space="preserve">task </w:t>
      </w:r>
      <w:r w:rsidR="00913C0F">
        <w:rPr>
          <w:sz w:val="24"/>
          <w:szCs w:val="24"/>
        </w:rPr>
        <w:t>with</w:t>
      </w:r>
      <w:r>
        <w:rPr>
          <w:sz w:val="24"/>
          <w:szCs w:val="24"/>
        </w:rPr>
        <w:t xml:space="preserve"> moving objects</w:t>
      </w:r>
      <w:r w:rsidR="00913C0F">
        <w:rPr>
          <w:sz w:val="24"/>
          <w:szCs w:val="24"/>
        </w:rPr>
        <w:t xml:space="preserve"> is the one described in this section</w:t>
      </w:r>
      <w:r>
        <w:rPr>
          <w:sz w:val="24"/>
          <w:szCs w:val="24"/>
        </w:rPr>
        <w:t xml:space="preserve">. Monkey H </w:t>
      </w:r>
      <w:r w:rsidR="002730FB">
        <w:rPr>
          <w:sz w:val="24"/>
          <w:szCs w:val="24"/>
        </w:rPr>
        <w:t xml:space="preserve">began to show signs of learning the associations between movements and shapes after </w:t>
      </w:r>
      <w:r w:rsidR="005E6999">
        <w:rPr>
          <w:sz w:val="24"/>
          <w:szCs w:val="24"/>
        </w:rPr>
        <w:t>3</w:t>
      </w:r>
      <w:r w:rsidR="002730FB">
        <w:rPr>
          <w:sz w:val="24"/>
          <w:szCs w:val="24"/>
        </w:rPr>
        <w:t xml:space="preserve"> months of </w:t>
      </w:r>
      <w:r w:rsidR="005E6999">
        <w:rPr>
          <w:sz w:val="24"/>
          <w:szCs w:val="24"/>
        </w:rPr>
        <w:t>near-daily training</w:t>
      </w:r>
      <w:r w:rsidR="002730FB">
        <w:rPr>
          <w:sz w:val="24"/>
          <w:szCs w:val="24"/>
        </w:rPr>
        <w:t>.</w:t>
      </w:r>
      <w:r w:rsidR="00F678E6">
        <w:rPr>
          <w:sz w:val="24"/>
          <w:szCs w:val="24"/>
        </w:rPr>
        <w:t xml:space="preserve"> Monkey H had a ball-and-socket chamber over the left hemisphere from previous experiments, and recordings started 8 months after beginning training.</w:t>
      </w:r>
      <w:r w:rsidR="005E6999">
        <w:rPr>
          <w:sz w:val="24"/>
          <w:szCs w:val="24"/>
        </w:rPr>
        <w:t xml:space="preserve"> </w:t>
      </w:r>
      <w:r w:rsidR="00F678E6">
        <w:rPr>
          <w:sz w:val="24"/>
          <w:szCs w:val="24"/>
        </w:rPr>
        <w:t>Monkey H’s exposure to the task described in this chapter lasted for approximately 12 months total, including the time spent collecting the data used in the final dataset was (the simultaneous neural and behavioral data was acquired over the course of 4 months). There were minimal health issues that interrupted data collection.</w:t>
      </w:r>
    </w:p>
    <w:p w14:paraId="52C0502E" w14:textId="77777777" w:rsidR="00107AAE" w:rsidRPr="002A11CC" w:rsidRDefault="00107AAE" w:rsidP="004E4CC3">
      <w:pPr>
        <w:spacing w:afterLines="20" w:after="48"/>
        <w:ind w:firstLine="720"/>
        <w:jc w:val="both"/>
        <w:rPr>
          <w:color w:val="FF0000"/>
          <w:sz w:val="24"/>
          <w:szCs w:val="24"/>
        </w:rPr>
      </w:pPr>
    </w:p>
    <w:p w14:paraId="309943DD" w14:textId="11C19FE3" w:rsidR="00B81384" w:rsidRDefault="00B81384" w:rsidP="004E4CC3">
      <w:pPr>
        <w:spacing w:afterLines="20" w:after="48"/>
        <w:ind w:firstLine="0"/>
        <w:jc w:val="both"/>
        <w:rPr>
          <w:b/>
          <w:bCs/>
          <w:sz w:val="28"/>
          <w:szCs w:val="28"/>
        </w:rPr>
      </w:pPr>
      <w:r>
        <w:rPr>
          <w:b/>
          <w:bCs/>
          <w:sz w:val="28"/>
          <w:szCs w:val="28"/>
        </w:rPr>
        <w:t>2.2.2 Eye signal</w:t>
      </w:r>
    </w:p>
    <w:p w14:paraId="4C1F753F" w14:textId="690CF539" w:rsidR="005C0EDB" w:rsidRPr="002A11CC" w:rsidRDefault="005C0EDB" w:rsidP="004E4CC3">
      <w:pPr>
        <w:spacing w:afterLines="20" w:after="48"/>
        <w:ind w:firstLine="720"/>
        <w:jc w:val="both"/>
        <w:rPr>
          <w:sz w:val="24"/>
          <w:szCs w:val="24"/>
        </w:rPr>
      </w:pPr>
      <w:r w:rsidRPr="002A11CC">
        <w:rPr>
          <w:sz w:val="24"/>
          <w:szCs w:val="24"/>
        </w:rPr>
        <w:t xml:space="preserve">The animal’s eye position </w:t>
      </w:r>
      <w:r w:rsidR="00571192">
        <w:rPr>
          <w:sz w:val="24"/>
          <w:szCs w:val="24"/>
        </w:rPr>
        <w:t>was sampled at 1kHz and moving averages were continuously stored to disk</w:t>
      </w:r>
      <w:r w:rsidRPr="002A11CC">
        <w:rPr>
          <w:sz w:val="24"/>
          <w:szCs w:val="24"/>
        </w:rPr>
        <w:t xml:space="preserve"> at 200Hz </w:t>
      </w:r>
      <w:r w:rsidR="00571192">
        <w:rPr>
          <w:sz w:val="24"/>
          <w:szCs w:val="24"/>
        </w:rPr>
        <w:t>using</w:t>
      </w:r>
      <w:r w:rsidRPr="002A11CC">
        <w:rPr>
          <w:sz w:val="24"/>
          <w:szCs w:val="24"/>
        </w:rPr>
        <w:t xml:space="preserve"> a camera-based eye tracking system (</w:t>
      </w:r>
      <w:proofErr w:type="spellStart"/>
      <w:r w:rsidRPr="002A11CC">
        <w:rPr>
          <w:sz w:val="24"/>
          <w:szCs w:val="24"/>
        </w:rPr>
        <w:t>Eyelink</w:t>
      </w:r>
      <w:proofErr w:type="spellEnd"/>
      <w:r w:rsidRPr="002A11CC">
        <w:rPr>
          <w:sz w:val="24"/>
          <w:szCs w:val="24"/>
        </w:rPr>
        <w:t xml:space="preserve">). </w:t>
      </w:r>
      <w:r w:rsidRPr="002A11CC">
        <w:rPr>
          <w:sz w:val="24"/>
          <w:szCs w:val="24"/>
        </w:rPr>
        <w:lastRenderedPageBreak/>
        <w:t xml:space="preserve">At the beginning of each behavioral session, the eye position was calibrated to the computer monitor coordinates by running a nine-point calibration procedure. The eye position was recorded throughout any behavioral tasks the subjects performed during each session, both for online evaluation of maintaining fixation during a task and for future analysis with other behavioral and neural data. </w:t>
      </w:r>
    </w:p>
    <w:p w14:paraId="43D8AFE6" w14:textId="77777777" w:rsidR="00107AAE" w:rsidRPr="005C0EDB" w:rsidRDefault="00107AAE" w:rsidP="004E4CC3">
      <w:pPr>
        <w:spacing w:afterLines="20" w:after="48"/>
        <w:ind w:firstLine="720"/>
        <w:jc w:val="both"/>
      </w:pPr>
    </w:p>
    <w:p w14:paraId="5F7FA5B4" w14:textId="3481C422" w:rsidR="00B81384" w:rsidRPr="00A66692" w:rsidRDefault="00B81384" w:rsidP="004E4CC3">
      <w:pPr>
        <w:spacing w:afterLines="20" w:after="48"/>
        <w:ind w:firstLine="0"/>
        <w:jc w:val="both"/>
        <w:rPr>
          <w:b/>
          <w:bCs/>
          <w:sz w:val="28"/>
          <w:szCs w:val="28"/>
        </w:rPr>
      </w:pPr>
      <w:r w:rsidRPr="00A66692">
        <w:rPr>
          <w:b/>
          <w:bCs/>
          <w:sz w:val="28"/>
          <w:szCs w:val="28"/>
        </w:rPr>
        <w:t xml:space="preserve">2.2.3 Stimulus </w:t>
      </w:r>
      <w:r w:rsidR="007229CD" w:rsidRPr="00A66692">
        <w:rPr>
          <w:b/>
          <w:bCs/>
          <w:sz w:val="28"/>
          <w:szCs w:val="28"/>
        </w:rPr>
        <w:t>p</w:t>
      </w:r>
      <w:r w:rsidRPr="00A66692">
        <w:rPr>
          <w:b/>
          <w:bCs/>
          <w:sz w:val="28"/>
          <w:szCs w:val="28"/>
        </w:rPr>
        <w:t xml:space="preserve">resentation &amp; </w:t>
      </w:r>
      <w:r w:rsidR="007229CD" w:rsidRPr="00A66692">
        <w:rPr>
          <w:b/>
          <w:bCs/>
          <w:sz w:val="28"/>
          <w:szCs w:val="28"/>
        </w:rPr>
        <w:t>b</w:t>
      </w:r>
      <w:r w:rsidRPr="00A66692">
        <w:rPr>
          <w:b/>
          <w:bCs/>
          <w:sz w:val="28"/>
          <w:szCs w:val="28"/>
        </w:rPr>
        <w:t xml:space="preserve">ehavioral </w:t>
      </w:r>
      <w:r w:rsidR="007229CD" w:rsidRPr="00A66692">
        <w:rPr>
          <w:b/>
          <w:bCs/>
          <w:sz w:val="28"/>
          <w:szCs w:val="28"/>
        </w:rPr>
        <w:t>c</w:t>
      </w:r>
      <w:r w:rsidRPr="00A66692">
        <w:rPr>
          <w:b/>
          <w:bCs/>
          <w:sz w:val="28"/>
          <w:szCs w:val="28"/>
        </w:rPr>
        <w:t>ontrol</w:t>
      </w:r>
    </w:p>
    <w:p w14:paraId="5A50632F" w14:textId="77777777" w:rsidR="005C0EDB" w:rsidRPr="002A11CC" w:rsidRDefault="005C0EDB" w:rsidP="004E4CC3">
      <w:pPr>
        <w:spacing w:afterLines="20" w:after="48"/>
        <w:ind w:firstLine="720"/>
        <w:jc w:val="both"/>
        <w:rPr>
          <w:sz w:val="24"/>
          <w:szCs w:val="24"/>
        </w:rPr>
      </w:pPr>
      <w:r w:rsidRPr="002A11CC">
        <w:rPr>
          <w:sz w:val="24"/>
          <w:szCs w:val="24"/>
        </w:rPr>
        <w:t xml:space="preserve">The behavioral apparatus consisted of a multi-node computer system to display visual stimuli and record subject responses and eye movements. The subjects sat in a chair facing the main monitor and had access to two buttons for responses (one for the left hand, one for the right hand). </w:t>
      </w:r>
    </w:p>
    <w:p w14:paraId="58F9E74D" w14:textId="27C6CDC7" w:rsidR="005C0EDB" w:rsidRPr="002A11CC" w:rsidRDefault="005C0EDB" w:rsidP="004E4CC3">
      <w:pPr>
        <w:spacing w:afterLines="20" w:after="48"/>
        <w:ind w:firstLine="720"/>
        <w:jc w:val="both"/>
        <w:rPr>
          <w:sz w:val="24"/>
          <w:szCs w:val="24"/>
        </w:rPr>
      </w:pPr>
      <w:r w:rsidRPr="002A11CC">
        <w:rPr>
          <w:sz w:val="24"/>
          <w:szCs w:val="24"/>
        </w:rPr>
        <w:t xml:space="preserve">Visual stimuli were generated using an OpenGL-based software system (STIM) written in C with a scripting layer developed in </w:t>
      </w:r>
      <w:proofErr w:type="spellStart"/>
      <w:r w:rsidR="00571192">
        <w:rPr>
          <w:sz w:val="24"/>
          <w:szCs w:val="24"/>
        </w:rPr>
        <w:t>Tc</w:t>
      </w:r>
      <w:r w:rsidRPr="002A11CC">
        <w:rPr>
          <w:sz w:val="24"/>
          <w:szCs w:val="24"/>
        </w:rPr>
        <w:t>l</w:t>
      </w:r>
      <w:proofErr w:type="spellEnd"/>
      <w:r w:rsidR="00571192">
        <w:rPr>
          <w:sz w:val="24"/>
          <w:szCs w:val="24"/>
        </w:rPr>
        <w:t xml:space="preserve"> (http://www.tcl.tk)</w:t>
      </w:r>
      <w:r w:rsidRPr="002A11CC">
        <w:rPr>
          <w:sz w:val="24"/>
          <w:szCs w:val="24"/>
        </w:rPr>
        <w:t xml:space="preserve"> by the Sheinberg lab. Visual stimuli were displayed on a 100-Hz LCD monitor (Cambridge Research Systems Display++) at a viewing distance of</w:t>
      </w:r>
      <w:r w:rsidR="003F13A5">
        <w:rPr>
          <w:sz w:val="24"/>
          <w:szCs w:val="24"/>
        </w:rPr>
        <w:t xml:space="preserve"> 120 cm.</w:t>
      </w:r>
      <w:r w:rsidRPr="002A11CC">
        <w:rPr>
          <w:color w:val="FF0000"/>
          <w:sz w:val="24"/>
          <w:szCs w:val="24"/>
        </w:rPr>
        <w:t xml:space="preserve"> </w:t>
      </w:r>
      <w:r w:rsidRPr="002A11CC">
        <w:rPr>
          <w:sz w:val="24"/>
          <w:szCs w:val="24"/>
        </w:rPr>
        <w:t>The experimental variables and behavioral data storage were controlled by a hardware and software state system (</w:t>
      </w:r>
      <w:r w:rsidRPr="002A11CC">
        <w:rPr>
          <w:i/>
          <w:sz w:val="24"/>
          <w:szCs w:val="24"/>
        </w:rPr>
        <w:t>QPCS)</w:t>
      </w:r>
      <w:r w:rsidRPr="002A11CC">
        <w:rPr>
          <w:sz w:val="24"/>
          <w:szCs w:val="24"/>
        </w:rPr>
        <w:t xml:space="preserve"> running on the QNX 4.2 real-time operating system (QNX Software Systems). Both the stimul</w:t>
      </w:r>
      <w:r w:rsidR="00571192">
        <w:rPr>
          <w:sz w:val="24"/>
          <w:szCs w:val="24"/>
        </w:rPr>
        <w:t>us</w:t>
      </w:r>
      <w:r w:rsidRPr="002A11CC">
        <w:rPr>
          <w:sz w:val="24"/>
          <w:szCs w:val="24"/>
        </w:rPr>
        <w:t xml:space="preserve"> generator and the control system sent real-time synchronizing signals to the neural recording system (Tucker-Davis Technologies, described in Chapter 3). </w:t>
      </w:r>
    </w:p>
    <w:p w14:paraId="714E0CDD" w14:textId="0060B6B8" w:rsidR="005C0EDB" w:rsidRDefault="005C0EDB" w:rsidP="004E4CC3">
      <w:pPr>
        <w:spacing w:afterLines="20" w:after="48"/>
        <w:ind w:firstLine="0"/>
        <w:jc w:val="both"/>
        <w:rPr>
          <w:b/>
          <w:bCs/>
          <w:sz w:val="28"/>
          <w:szCs w:val="28"/>
        </w:rPr>
      </w:pPr>
    </w:p>
    <w:p w14:paraId="194E58EF" w14:textId="6DB6831E" w:rsidR="004E4CC3" w:rsidRDefault="004E4CC3" w:rsidP="004E4CC3">
      <w:pPr>
        <w:spacing w:afterLines="20" w:after="48"/>
        <w:ind w:firstLine="0"/>
        <w:jc w:val="both"/>
        <w:rPr>
          <w:b/>
          <w:bCs/>
          <w:sz w:val="28"/>
          <w:szCs w:val="28"/>
        </w:rPr>
      </w:pPr>
    </w:p>
    <w:p w14:paraId="0DD10A3F" w14:textId="2782D19B" w:rsidR="004E4CC3" w:rsidRDefault="004E4CC3" w:rsidP="004E4CC3">
      <w:pPr>
        <w:spacing w:afterLines="20" w:after="48"/>
        <w:ind w:firstLine="0"/>
        <w:jc w:val="both"/>
        <w:rPr>
          <w:b/>
          <w:bCs/>
          <w:sz w:val="28"/>
          <w:szCs w:val="28"/>
        </w:rPr>
      </w:pPr>
    </w:p>
    <w:p w14:paraId="60AFDC0E" w14:textId="77777777" w:rsidR="004E4CC3" w:rsidRDefault="004E4CC3" w:rsidP="004E4CC3">
      <w:pPr>
        <w:spacing w:afterLines="20" w:after="48"/>
        <w:ind w:firstLine="0"/>
        <w:jc w:val="both"/>
        <w:rPr>
          <w:b/>
          <w:bCs/>
          <w:sz w:val="28"/>
          <w:szCs w:val="28"/>
        </w:rPr>
      </w:pPr>
    </w:p>
    <w:p w14:paraId="098FB381" w14:textId="68E60991" w:rsidR="005C0EDB" w:rsidRPr="005C0EDB" w:rsidRDefault="00B81384" w:rsidP="004E4CC3">
      <w:pPr>
        <w:spacing w:afterLines="20" w:after="48"/>
        <w:ind w:firstLine="0"/>
        <w:jc w:val="both"/>
        <w:rPr>
          <w:b/>
          <w:bCs/>
          <w:sz w:val="28"/>
          <w:szCs w:val="28"/>
        </w:rPr>
      </w:pPr>
      <w:r>
        <w:rPr>
          <w:b/>
          <w:bCs/>
          <w:sz w:val="28"/>
          <w:szCs w:val="28"/>
        </w:rPr>
        <w:t xml:space="preserve">2.2.4 Behavioral </w:t>
      </w:r>
      <w:r w:rsidR="007229CD">
        <w:rPr>
          <w:b/>
          <w:bCs/>
          <w:sz w:val="28"/>
          <w:szCs w:val="28"/>
        </w:rPr>
        <w:t>p</w:t>
      </w:r>
      <w:r>
        <w:rPr>
          <w:b/>
          <w:bCs/>
          <w:sz w:val="28"/>
          <w:szCs w:val="28"/>
        </w:rPr>
        <w:t>aradigm</w:t>
      </w:r>
      <w:r w:rsidR="007229CD">
        <w:rPr>
          <w:b/>
          <w:bCs/>
          <w:sz w:val="28"/>
          <w:szCs w:val="28"/>
        </w:rPr>
        <w:t xml:space="preserve"> &amp; visual stimuli</w:t>
      </w:r>
    </w:p>
    <w:p w14:paraId="3F4A4DA9" w14:textId="36E8519D" w:rsidR="005C0EDB" w:rsidRDefault="005C0EDB" w:rsidP="004E4CC3">
      <w:pPr>
        <w:spacing w:afterLines="20" w:after="48"/>
        <w:ind w:firstLine="0"/>
        <w:jc w:val="both"/>
        <w:rPr>
          <w:b/>
          <w:bCs/>
          <w:i/>
          <w:iCs/>
          <w:sz w:val="24"/>
          <w:szCs w:val="24"/>
        </w:rPr>
      </w:pPr>
      <w:r>
        <w:rPr>
          <w:b/>
          <w:bCs/>
          <w:i/>
          <w:iCs/>
          <w:sz w:val="24"/>
          <w:szCs w:val="24"/>
        </w:rPr>
        <w:t>Visual stimuli: s</w:t>
      </w:r>
      <w:r w:rsidRPr="00B51220">
        <w:rPr>
          <w:b/>
          <w:bCs/>
          <w:i/>
          <w:iCs/>
          <w:sz w:val="24"/>
          <w:szCs w:val="24"/>
        </w:rPr>
        <w:t>hapes</w:t>
      </w:r>
    </w:p>
    <w:p w14:paraId="6C7A910D" w14:textId="09B6B852" w:rsidR="004E4CC3" w:rsidRDefault="00744B62" w:rsidP="006E6450">
      <w:pPr>
        <w:spacing w:afterLines="20" w:after="48"/>
        <w:ind w:firstLine="720"/>
        <w:jc w:val="both"/>
        <w:rPr>
          <w:sz w:val="24"/>
          <w:szCs w:val="24"/>
        </w:rPr>
      </w:pPr>
      <w:r>
        <w:rPr>
          <w:noProof/>
          <w:sz w:val="24"/>
        </w:rPr>
        <mc:AlternateContent>
          <mc:Choice Requires="wps">
            <w:drawing>
              <wp:anchor distT="0" distB="0" distL="114300" distR="114300" simplePos="0" relativeHeight="251713536" behindDoc="0" locked="0" layoutInCell="1" allowOverlap="1" wp14:anchorId="67BEB9D4" wp14:editId="5FACAD98">
                <wp:simplePos x="0" y="0"/>
                <wp:positionH relativeFrom="margin">
                  <wp:align>left</wp:align>
                </wp:positionH>
                <wp:positionV relativeFrom="paragraph">
                  <wp:posOffset>1663065</wp:posOffset>
                </wp:positionV>
                <wp:extent cx="5486400" cy="2920365"/>
                <wp:effectExtent l="0" t="0" r="19050" b="13335"/>
                <wp:wrapTopAndBottom/>
                <wp:docPr id="1"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86400" cy="292036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3848BDDB" w14:textId="2BAB6359" w:rsidR="00725309" w:rsidRDefault="00725309" w:rsidP="005C0EDB">
                            <w:pPr>
                              <w:ind w:firstLine="720"/>
                              <w:jc w:val="center"/>
                            </w:pPr>
                            <w:r>
                              <w:rPr>
                                <w:noProof/>
                              </w:rPr>
                              <w:drawing>
                                <wp:inline distT="0" distB="0" distL="0" distR="0" wp14:anchorId="690F1D94" wp14:editId="498A4E63">
                                  <wp:extent cx="4943475" cy="1857375"/>
                                  <wp:effectExtent l="0" t="0" r="9525" b="9525"/>
                                  <wp:docPr id="86" name="figure1.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figure1.svg"/>
                                          <pic:cNvPicPr/>
                                        </pic:nvPicPr>
                                        <pic:blipFill>
                                          <a:blip r:embed="rId31">
                                            <a:extLst>
                                              <a:ext uri="{96DAC541-7B7A-43D3-8B79-37D633B846F1}">
                                                <asvg:svgBlip xmlns:asvg="http://schemas.microsoft.com/office/drawing/2016/SVG/main" r:link="rId32"/>
                                              </a:ext>
                                            </a:extLst>
                                          </a:blip>
                                          <a:stretch>
                                            <a:fillRect/>
                                          </a:stretch>
                                        </pic:blipFill>
                                        <pic:spPr>
                                          <a:xfrm>
                                            <a:off x="0" y="0"/>
                                            <a:ext cx="4943475" cy="1857375"/>
                                          </a:xfrm>
                                          <a:prstGeom prst="rect">
                                            <a:avLst/>
                                          </a:prstGeom>
                                        </pic:spPr>
                                      </pic:pic>
                                    </a:graphicData>
                                  </a:graphic>
                                </wp:inline>
                              </w:drawing>
                            </w:r>
                            <w:r w:rsidRPr="0094512C">
                              <w:rPr>
                                <w:noProof/>
                              </w:rPr>
                              <w:t xml:space="preserve"> </w:t>
                            </w:r>
                            <w:r>
                              <w:rPr>
                                <w:noProof/>
                              </w:rPr>
                              <w:t xml:space="preserve">   </w:t>
                            </w:r>
                          </w:p>
                          <w:p w14:paraId="59A84E8D" w14:textId="77777777" w:rsidR="00725309" w:rsidRPr="0094512C" w:rsidRDefault="00725309" w:rsidP="00EE1607">
                            <w:pPr>
                              <w:spacing w:line="240" w:lineRule="auto"/>
                              <w:ind w:firstLine="0"/>
                              <w:jc w:val="both"/>
                              <w:rPr>
                                <w:bCs/>
                                <w:sz w:val="20"/>
                                <w:szCs w:val="20"/>
                              </w:rPr>
                            </w:pPr>
                            <w:bookmarkStart w:id="26" w:name="_Hlk50584712"/>
                            <w:r w:rsidRPr="00681B61">
                              <w:rPr>
                                <w:b/>
                                <w:sz w:val="20"/>
                                <w:szCs w:val="20"/>
                              </w:rPr>
                              <w:t>Figure 2</w:t>
                            </w:r>
                            <w:r>
                              <w:rPr>
                                <w:b/>
                                <w:sz w:val="20"/>
                                <w:szCs w:val="20"/>
                              </w:rPr>
                              <w:t>-1</w:t>
                            </w:r>
                            <w:r w:rsidRPr="00681B61">
                              <w:rPr>
                                <w:b/>
                                <w:sz w:val="20"/>
                                <w:szCs w:val="20"/>
                              </w:rPr>
                              <w:t xml:space="preserve">. </w:t>
                            </w:r>
                            <w:r>
                              <w:rPr>
                                <w:b/>
                                <w:sz w:val="20"/>
                                <w:szCs w:val="20"/>
                              </w:rPr>
                              <w:t>Example 2D shapes used in behavioral task</w:t>
                            </w:r>
                            <w:bookmarkEnd w:id="26"/>
                            <w:r w:rsidRPr="00681B61">
                              <w:rPr>
                                <w:b/>
                                <w:sz w:val="20"/>
                                <w:szCs w:val="20"/>
                              </w:rPr>
                              <w:t xml:space="preserve">. </w:t>
                            </w:r>
                            <w:r>
                              <w:rPr>
                                <w:sz w:val="20"/>
                                <w:szCs w:val="20"/>
                              </w:rPr>
                              <w:t xml:space="preserve">50 pairs of randomly generated 2D shapes were used in the behavioral task. Each pair, as shown here, consisted of one “blob” (far left) and one “spikey” (middle), and were generated from the same randomly overlapping polygons (n=4). </w:t>
                            </w:r>
                            <w:r w:rsidRPr="00681B61">
                              <w:rPr>
                                <w:b/>
                                <w:sz w:val="20"/>
                                <w:szCs w:val="20"/>
                              </w:rPr>
                              <w:t xml:space="preserve"> </w:t>
                            </w:r>
                            <w:r>
                              <w:rPr>
                                <w:bCs/>
                                <w:sz w:val="20"/>
                                <w:szCs w:val="20"/>
                              </w:rPr>
                              <w:t>10 example pairs are shown (right).</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7BEB9D4" id="_x0000_s1038" type="#_x0000_t202" style="position:absolute;left:0;text-align:left;margin-left:0;margin-top:130.95pt;width:6in;height:229.95pt;z-index:25171353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" filled="f">
                <v:textbox inset=",7.2pt,,7.2pt">
                  <w:txbxContent>
                    <w:p w14:paraId="3848BDDB" w14:textId="2BAB6359" w:rsidR="00725309" w:rsidRDefault="00725309" w:rsidP="005C0EDB">
                      <w:pPr>
                        <w:ind w:firstLine="720"/>
                        <w:jc w:val="center"/>
                      </w:pPr>
                      <w:r>
                        <w:rPr>
                          <w:noProof/>
                        </w:rPr>
                        <w:drawing>
                          <wp:inline distT="0" distB="0" distL="0" distR="0" wp14:anchorId="690F1D94" wp14:editId="498A4E63">
                            <wp:extent cx="4943475" cy="1857375"/>
                            <wp:effectExtent l="0" t="0" r="9525" b="9525"/>
                            <wp:docPr id="86" name="figure1.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figure1.svg"/>
                                    <pic:cNvPicPr/>
                                  </pic:nvPicPr>
                                  <pic:blipFill>
                                    <a:blip r:embed="rId31">
                                      <a:extLst>
                                        <a:ext uri="{96DAC541-7B7A-43D3-8B79-37D633B846F1}">
                                          <asvg:svgBlip xmlns:asvg="http://schemas.microsoft.com/office/drawing/2016/SVG/main" r:link="rId32"/>
                                        </a:ext>
                                      </a:extLst>
                                    </a:blip>
                                    <a:stretch>
                                      <a:fillRect/>
                                    </a:stretch>
                                  </pic:blipFill>
                                  <pic:spPr>
                                    <a:xfrm>
                                      <a:off x="0" y="0"/>
                                      <a:ext cx="4943475" cy="1857375"/>
                                    </a:xfrm>
                                    <a:prstGeom prst="rect">
                                      <a:avLst/>
                                    </a:prstGeom>
                                  </pic:spPr>
                                </pic:pic>
                              </a:graphicData>
                            </a:graphic>
                          </wp:inline>
                        </w:drawing>
                      </w:r>
                      <w:r w:rsidRPr="0094512C">
                        <w:rPr>
                          <w:noProof/>
                        </w:rPr>
                        <w:t xml:space="preserve"> </w:t>
                      </w:r>
                      <w:r>
                        <w:rPr>
                          <w:noProof/>
                        </w:rPr>
                        <w:t xml:space="preserve">   </w:t>
                      </w:r>
                    </w:p>
                    <w:p w14:paraId="59A84E8D" w14:textId="77777777" w:rsidR="00725309" w:rsidRPr="0094512C" w:rsidRDefault="00725309" w:rsidP="00EE1607">
                      <w:pPr>
                        <w:spacing w:line="240" w:lineRule="auto"/>
                        <w:ind w:firstLine="0"/>
                        <w:jc w:val="both"/>
                        <w:rPr>
                          <w:bCs/>
                          <w:sz w:val="20"/>
                          <w:szCs w:val="20"/>
                        </w:rPr>
                      </w:pPr>
                      <w:bookmarkStart w:id="27" w:name="_Hlk50584712"/>
                      <w:r w:rsidRPr="00681B61">
                        <w:rPr>
                          <w:b/>
                          <w:sz w:val="20"/>
                          <w:szCs w:val="20"/>
                        </w:rPr>
                        <w:t>Figure 2</w:t>
                      </w:r>
                      <w:r>
                        <w:rPr>
                          <w:b/>
                          <w:sz w:val="20"/>
                          <w:szCs w:val="20"/>
                        </w:rPr>
                        <w:t>-1</w:t>
                      </w:r>
                      <w:r w:rsidRPr="00681B61">
                        <w:rPr>
                          <w:b/>
                          <w:sz w:val="20"/>
                          <w:szCs w:val="20"/>
                        </w:rPr>
                        <w:t xml:space="preserve">. </w:t>
                      </w:r>
                      <w:r>
                        <w:rPr>
                          <w:b/>
                          <w:sz w:val="20"/>
                          <w:szCs w:val="20"/>
                        </w:rPr>
                        <w:t>Example 2D shapes used in behavioral task</w:t>
                      </w:r>
                      <w:bookmarkEnd w:id="27"/>
                      <w:r w:rsidRPr="00681B61">
                        <w:rPr>
                          <w:b/>
                          <w:sz w:val="20"/>
                          <w:szCs w:val="20"/>
                        </w:rPr>
                        <w:t xml:space="preserve">. </w:t>
                      </w:r>
                      <w:r>
                        <w:rPr>
                          <w:sz w:val="20"/>
                          <w:szCs w:val="20"/>
                        </w:rPr>
                        <w:t xml:space="preserve">50 pairs of randomly generated 2D shapes were used in the behavioral task. Each pair, as shown here, consisted of one “blob” (far left) and one “spikey” (middle), and were generated from the same randomly overlapping polygons (n=4). </w:t>
                      </w:r>
                      <w:r w:rsidRPr="00681B61">
                        <w:rPr>
                          <w:b/>
                          <w:sz w:val="20"/>
                          <w:szCs w:val="20"/>
                        </w:rPr>
                        <w:t xml:space="preserve"> </w:t>
                      </w:r>
                      <w:r>
                        <w:rPr>
                          <w:bCs/>
                          <w:sz w:val="20"/>
                          <w:szCs w:val="20"/>
                        </w:rPr>
                        <w:t>10 example pairs are shown (right).</w:t>
                      </w:r>
                    </w:p>
                  </w:txbxContent>
                </v:textbox>
                <w10:wrap type="topAndBottom" anchorx="margin"/>
              </v:shape>
            </w:pict>
          </mc:Fallback>
        </mc:AlternateContent>
      </w:r>
      <w:r w:rsidR="005C0EDB">
        <w:rPr>
          <w:sz w:val="24"/>
          <w:szCs w:val="24"/>
        </w:rPr>
        <w:t>Two dimensional (2D) geometrical filled shapes were used in the behavioral tasks. Other important shape stimuli, such as real world objects, 3D shapes, and line drawings were used in early phases of training with monkey 1, but the main study was limited to the 2D geometrical filled shapes to control for color, texture, spatial frequency, complexity and any real-world associations. The shapes used in the final study were randomly generated from the union of 4 overlapping polygons consisting of 3 control points. Shape area was fixed to be approximately 25% of the total 256x256 pixel square</w:t>
      </w:r>
      <w:r w:rsidR="00364E95">
        <w:rPr>
          <w:sz w:val="24"/>
          <w:szCs w:val="24"/>
        </w:rPr>
        <w:t xml:space="preserve"> such that shapes were scaled to equal area</w:t>
      </w:r>
      <w:r w:rsidR="005C0EDB">
        <w:rPr>
          <w:sz w:val="24"/>
          <w:szCs w:val="24"/>
        </w:rPr>
        <w:t xml:space="preserve">. 50 shapes were kept as the original polygons and became the “spikey” shape class. The other 50 shapes were derived </w:t>
      </w:r>
      <w:r w:rsidR="005C0EDB" w:rsidRPr="00892DE0">
        <w:rPr>
          <w:sz w:val="24"/>
          <w:szCs w:val="24"/>
        </w:rPr>
        <w:t>from a s</w:t>
      </w:r>
      <w:r w:rsidR="00364E95" w:rsidRPr="00892DE0">
        <w:rPr>
          <w:sz w:val="24"/>
          <w:szCs w:val="24"/>
        </w:rPr>
        <w:t>pline</w:t>
      </w:r>
      <w:r w:rsidR="005C0EDB" w:rsidRPr="00892DE0">
        <w:rPr>
          <w:sz w:val="24"/>
          <w:szCs w:val="24"/>
        </w:rPr>
        <w:t xml:space="preserve"> interpolation between the union control points for spikey shapes, and were called the “blob” class. Blobs have been previously used in several other studies</w:t>
      </w:r>
      <w:r w:rsidR="00364E95" w:rsidRPr="00892DE0">
        <w:rPr>
          <w:sz w:val="24"/>
          <w:szCs w:val="24"/>
        </w:rPr>
        <w:t xml:space="preserve"> in 2D and 3D </w:t>
      </w:r>
      <w:r w:rsidR="005C0EDB" w:rsidRPr="00892DE0">
        <w:rPr>
          <w:sz w:val="24"/>
          <w:szCs w:val="24"/>
        </w:rPr>
        <w:t>(</w:t>
      </w:r>
      <w:r w:rsidR="00892DE0" w:rsidRPr="00892DE0">
        <w:rPr>
          <w:sz w:val="24"/>
          <w:szCs w:val="24"/>
        </w:rPr>
        <w:t xml:space="preserve">e.g. </w:t>
      </w:r>
      <w:proofErr w:type="spellStart"/>
      <w:r w:rsidR="00364E95" w:rsidRPr="00892DE0">
        <w:rPr>
          <w:sz w:val="24"/>
          <w:szCs w:val="24"/>
        </w:rPr>
        <w:t>Sigurdardottir</w:t>
      </w:r>
      <w:proofErr w:type="spellEnd"/>
      <w:r w:rsidR="00364E95" w:rsidRPr="00892DE0">
        <w:rPr>
          <w:sz w:val="24"/>
          <w:szCs w:val="24"/>
        </w:rPr>
        <w:t xml:space="preserve"> et al., 2014; Op de </w:t>
      </w:r>
      <w:proofErr w:type="spellStart"/>
      <w:r w:rsidR="00364E95" w:rsidRPr="00892DE0">
        <w:rPr>
          <w:sz w:val="24"/>
          <w:szCs w:val="24"/>
        </w:rPr>
        <w:t>Beeck</w:t>
      </w:r>
      <w:proofErr w:type="spellEnd"/>
      <w:r w:rsidR="00364E95" w:rsidRPr="00892DE0">
        <w:rPr>
          <w:sz w:val="24"/>
          <w:szCs w:val="24"/>
        </w:rPr>
        <w:t xml:space="preserve"> et al., 2008</w:t>
      </w:r>
      <w:r w:rsidR="005C0EDB" w:rsidRPr="00892DE0">
        <w:rPr>
          <w:sz w:val="24"/>
          <w:szCs w:val="24"/>
        </w:rPr>
        <w:t>).</w:t>
      </w:r>
      <w:r w:rsidR="00364E95" w:rsidRPr="00892DE0">
        <w:rPr>
          <w:sz w:val="24"/>
          <w:szCs w:val="24"/>
          <w:shd w:val="clear" w:color="auto" w:fill="FFFFFF"/>
        </w:rPr>
        <w:t xml:space="preserve"> The </w:t>
      </w:r>
      <w:r w:rsidR="00892DE0" w:rsidRPr="00892DE0">
        <w:rPr>
          <w:sz w:val="24"/>
          <w:szCs w:val="24"/>
          <w:shd w:val="clear" w:color="auto" w:fill="FFFFFF"/>
        </w:rPr>
        <w:t xml:space="preserve">shape-generating </w:t>
      </w:r>
      <w:r w:rsidR="00364E95" w:rsidRPr="00892DE0">
        <w:rPr>
          <w:sz w:val="24"/>
          <w:szCs w:val="24"/>
          <w:shd w:val="clear" w:color="auto" w:fill="FFFFFF"/>
        </w:rPr>
        <w:t xml:space="preserve">algorithm was based on the General </w:t>
      </w:r>
      <w:r w:rsidR="00364E95" w:rsidRPr="00892DE0">
        <w:rPr>
          <w:sz w:val="24"/>
          <w:szCs w:val="24"/>
          <w:shd w:val="clear" w:color="auto" w:fill="FFFFFF"/>
        </w:rPr>
        <w:lastRenderedPageBreak/>
        <w:t xml:space="preserve">Polygon Clipper </w:t>
      </w:r>
      <w:r w:rsidR="00364E95" w:rsidRPr="0059226B">
        <w:rPr>
          <w:sz w:val="24"/>
          <w:szCs w:val="24"/>
          <w:shd w:val="clear" w:color="auto" w:fill="FFFFFF"/>
        </w:rPr>
        <w:t>library (v. 2.32) which is freely available for non-commercial use (</w:t>
      </w:r>
      <w:proofErr w:type="spellStart"/>
      <w:r w:rsidR="00364E95" w:rsidRPr="0059226B">
        <w:rPr>
          <w:sz w:val="24"/>
          <w:szCs w:val="24"/>
          <w:shd w:val="clear" w:color="auto" w:fill="FFFFFF"/>
        </w:rPr>
        <w:t>Murta</w:t>
      </w:r>
      <w:proofErr w:type="spellEnd"/>
      <w:r w:rsidR="00364E95" w:rsidRPr="0059226B">
        <w:rPr>
          <w:sz w:val="24"/>
          <w:szCs w:val="24"/>
          <w:shd w:val="clear" w:color="auto" w:fill="FFFFFF"/>
        </w:rPr>
        <w:t xml:space="preserve"> 2000</w:t>
      </w:r>
      <w:r w:rsidR="0059226B">
        <w:rPr>
          <w:sz w:val="24"/>
          <w:szCs w:val="24"/>
          <w:shd w:val="clear" w:color="auto" w:fill="FFFFFF"/>
        </w:rPr>
        <w:t>;</w:t>
      </w:r>
      <w:r w:rsidR="00364E95" w:rsidRPr="0059226B">
        <w:rPr>
          <w:sz w:val="24"/>
          <w:szCs w:val="24"/>
          <w:shd w:val="clear" w:color="auto" w:fill="FFFFFF"/>
        </w:rPr>
        <w:t xml:space="preserve"> </w:t>
      </w:r>
      <w:proofErr w:type="spellStart"/>
      <w:r w:rsidR="00364E95" w:rsidRPr="0059226B">
        <w:rPr>
          <w:sz w:val="24"/>
          <w:szCs w:val="24"/>
          <w:shd w:val="clear" w:color="auto" w:fill="FFFFFF"/>
        </w:rPr>
        <w:t>Vatti</w:t>
      </w:r>
      <w:proofErr w:type="spellEnd"/>
      <w:r w:rsidR="00364E95" w:rsidRPr="0059226B">
        <w:rPr>
          <w:sz w:val="24"/>
          <w:szCs w:val="24"/>
          <w:shd w:val="clear" w:color="auto" w:fill="FFFFFF"/>
        </w:rPr>
        <w:t xml:space="preserve"> 1992). </w:t>
      </w:r>
      <w:r w:rsidR="00892DE0" w:rsidRPr="0059226B">
        <w:rPr>
          <w:sz w:val="24"/>
          <w:szCs w:val="24"/>
          <w:shd w:val="clear" w:color="auto" w:fill="FFFFFF"/>
        </w:rPr>
        <w:t>The diameter of each shape</w:t>
      </w:r>
      <w:r w:rsidR="00364E95" w:rsidRPr="0059226B">
        <w:rPr>
          <w:sz w:val="24"/>
          <w:szCs w:val="24"/>
          <w:shd w:val="clear" w:color="auto" w:fill="FFFFFF"/>
        </w:rPr>
        <w:t xml:space="preserve"> was </w:t>
      </w:r>
      <w:r w:rsidR="00892DE0" w:rsidRPr="0059226B">
        <w:rPr>
          <w:sz w:val="24"/>
          <w:szCs w:val="24"/>
          <w:shd w:val="clear" w:color="auto" w:fill="FFFFFF"/>
        </w:rPr>
        <w:t xml:space="preserve">then scaled to be </w:t>
      </w:r>
      <w:r w:rsidR="00364E95" w:rsidRPr="0059226B">
        <w:rPr>
          <w:sz w:val="24"/>
          <w:szCs w:val="24"/>
          <w:shd w:val="clear" w:color="auto" w:fill="FFFFFF"/>
        </w:rPr>
        <w:t xml:space="preserve">approximately </w:t>
      </w:r>
      <w:r w:rsidR="0059226B" w:rsidRPr="0059226B">
        <w:rPr>
          <w:sz w:val="24"/>
          <w:szCs w:val="24"/>
          <w:shd w:val="clear" w:color="auto" w:fill="FFFFFF"/>
        </w:rPr>
        <w:t>3</w:t>
      </w:r>
      <w:r w:rsidR="00364E95" w:rsidRPr="0059226B">
        <w:rPr>
          <w:sz w:val="24"/>
          <w:szCs w:val="24"/>
          <w:shd w:val="clear" w:color="auto" w:fill="FFFFFF"/>
        </w:rPr>
        <w:t>°</w:t>
      </w:r>
      <w:r w:rsidR="0059226B" w:rsidRPr="0059226B">
        <w:rPr>
          <w:sz w:val="24"/>
          <w:szCs w:val="24"/>
          <w:shd w:val="clear" w:color="auto" w:fill="FFFFFF"/>
        </w:rPr>
        <w:t xml:space="preserve"> visual angle</w:t>
      </w:r>
      <w:r w:rsidR="00364E95" w:rsidRPr="0059226B">
        <w:rPr>
          <w:sz w:val="24"/>
          <w:szCs w:val="24"/>
          <w:shd w:val="clear" w:color="auto" w:fill="FFFFFF"/>
        </w:rPr>
        <w:t xml:space="preserve">. </w:t>
      </w:r>
      <w:r w:rsidR="005C0EDB" w:rsidRPr="0059226B">
        <w:rPr>
          <w:sz w:val="24"/>
          <w:szCs w:val="24"/>
        </w:rPr>
        <w:t>An example</w:t>
      </w:r>
      <w:r w:rsidR="005C0EDB">
        <w:rPr>
          <w:sz w:val="24"/>
          <w:szCs w:val="24"/>
        </w:rPr>
        <w:t xml:space="preserve"> pair is shown </w:t>
      </w:r>
      <w:r w:rsidR="005C0EDB" w:rsidRPr="00F9178E">
        <w:rPr>
          <w:sz w:val="24"/>
          <w:szCs w:val="24"/>
        </w:rPr>
        <w:t xml:space="preserve">in </w:t>
      </w:r>
      <w:r w:rsidR="005C0EDB" w:rsidRPr="00EC1BD9">
        <w:rPr>
          <w:b/>
          <w:bCs/>
          <w:i/>
          <w:iCs/>
          <w:sz w:val="24"/>
          <w:szCs w:val="24"/>
        </w:rPr>
        <w:t>Figure 2-1</w:t>
      </w:r>
      <w:r w:rsidR="005C0EDB">
        <w:rPr>
          <w:sz w:val="24"/>
          <w:szCs w:val="24"/>
        </w:rPr>
        <w:t xml:space="preserve">. The shape set consisted of 50 pairs of shapes, or 100 shapes in total, such that the animals would become familiarized with the shapes in task conditions and novelty would not be an issue during daily recordings. The shape set was made large enough to have a reasonable amount of heterogeneity to find neural responses that respond to at least one of the shapes in the set. </w:t>
      </w:r>
    </w:p>
    <w:p w14:paraId="4569FB43" w14:textId="77777777" w:rsidR="00D4367B" w:rsidRDefault="00D4367B" w:rsidP="004E4CC3">
      <w:pPr>
        <w:spacing w:afterLines="20" w:after="48"/>
        <w:ind w:firstLine="0"/>
        <w:jc w:val="both"/>
        <w:rPr>
          <w:sz w:val="24"/>
          <w:szCs w:val="24"/>
        </w:rPr>
      </w:pPr>
    </w:p>
    <w:p w14:paraId="704AB17F" w14:textId="38453980" w:rsidR="005C0EDB" w:rsidRDefault="005C0EDB" w:rsidP="004E4CC3">
      <w:pPr>
        <w:spacing w:afterLines="20" w:after="48"/>
        <w:ind w:firstLine="0"/>
        <w:jc w:val="both"/>
        <w:rPr>
          <w:b/>
          <w:bCs/>
          <w:i/>
          <w:iCs/>
          <w:sz w:val="24"/>
          <w:szCs w:val="24"/>
        </w:rPr>
      </w:pPr>
      <w:r>
        <w:rPr>
          <w:b/>
          <w:bCs/>
          <w:i/>
          <w:iCs/>
          <w:sz w:val="24"/>
          <w:szCs w:val="24"/>
        </w:rPr>
        <w:t xml:space="preserve">Visual stimuli: </w:t>
      </w:r>
      <w:r w:rsidRPr="000A53A6">
        <w:rPr>
          <w:b/>
          <w:bCs/>
          <w:i/>
          <w:iCs/>
          <w:sz w:val="24"/>
          <w:szCs w:val="24"/>
        </w:rPr>
        <w:t>Blur/</w:t>
      </w:r>
      <w:r>
        <w:rPr>
          <w:b/>
          <w:bCs/>
          <w:i/>
          <w:iCs/>
          <w:sz w:val="24"/>
          <w:szCs w:val="24"/>
        </w:rPr>
        <w:t>shape clarity</w:t>
      </w:r>
    </w:p>
    <w:p w14:paraId="15D155D6" w14:textId="52BBACA1" w:rsidR="005C0EDB" w:rsidRPr="00F54F19" w:rsidRDefault="00D4367B" w:rsidP="004E4CC3">
      <w:pPr>
        <w:spacing w:afterLines="20" w:after="48"/>
        <w:ind w:firstLine="720"/>
        <w:jc w:val="both"/>
        <w:rPr>
          <w:sz w:val="24"/>
          <w:szCs w:val="24"/>
        </w:rPr>
      </w:pPr>
      <w:r w:rsidRPr="00F54F19">
        <w:rPr>
          <w:noProof/>
          <w:sz w:val="24"/>
          <w:szCs w:val="24"/>
        </w:rPr>
        <mc:AlternateContent>
          <mc:Choice Requires="wps">
            <w:drawing>
              <wp:anchor distT="0" distB="0" distL="114300" distR="114300" simplePos="0" relativeHeight="251801600" behindDoc="0" locked="0" layoutInCell="1" allowOverlap="1" wp14:anchorId="6E6728A1" wp14:editId="6E3AEA5B">
                <wp:simplePos x="0" y="0"/>
                <wp:positionH relativeFrom="margin">
                  <wp:align>right</wp:align>
                </wp:positionH>
                <wp:positionV relativeFrom="paragraph">
                  <wp:posOffset>1125855</wp:posOffset>
                </wp:positionV>
                <wp:extent cx="5461635" cy="3836035"/>
                <wp:effectExtent l="0" t="0" r="24765" b="12065"/>
                <wp:wrapTopAndBottom/>
                <wp:docPr id="63"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1635" cy="383603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5F35D037" w14:textId="77777777" w:rsidR="00725309" w:rsidRDefault="00725309" w:rsidP="00D4367B">
                            <w:pPr>
                              <w:spacing w:line="240" w:lineRule="auto"/>
                              <w:ind w:firstLine="0"/>
                              <w:jc w:val="center"/>
                            </w:pPr>
                            <w:r>
                              <w:rPr>
                                <w:noProof/>
                              </w:rPr>
                              <w:drawing>
                                <wp:inline distT="0" distB="0" distL="0" distR="0" wp14:anchorId="3F5211FD" wp14:editId="5B4DAD33">
                                  <wp:extent cx="3741683" cy="2683064"/>
                                  <wp:effectExtent l="0" t="0" r="0" b="3175"/>
                                  <wp:docPr id="5" name="Picture 5"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clarity_bothMonkeys.png"/>
                                          <pic:cNvPicPr/>
                                        </pic:nvPicPr>
                                        <pic:blipFill>
                                          <a:blip r:embed="rId33">
                                            <a:extLst>
                                              <a:ext uri="{28A0092B-C50C-407E-A947-70E740481C1C}">
                                                <a14:useLocalDpi xmlns:a14="http://schemas.microsoft.com/office/drawing/2010/main" val="0"/>
                                              </a:ext>
                                            </a:extLst>
                                          </a:blip>
                                          <a:stretch>
                                            <a:fillRect/>
                                          </a:stretch>
                                        </pic:blipFill>
                                        <pic:spPr>
                                          <a:xfrm>
                                            <a:off x="0" y="0"/>
                                            <a:ext cx="3786324" cy="2715075"/>
                                          </a:xfrm>
                                          <a:prstGeom prst="rect">
                                            <a:avLst/>
                                          </a:prstGeom>
                                        </pic:spPr>
                                      </pic:pic>
                                    </a:graphicData>
                                  </a:graphic>
                                </wp:inline>
                              </w:drawing>
                            </w:r>
                          </w:p>
                          <w:p w14:paraId="2E81A98B" w14:textId="77777777" w:rsidR="00725309" w:rsidRPr="00890D30" w:rsidRDefault="00725309" w:rsidP="00D4367B">
                            <w:pPr>
                              <w:spacing w:line="240" w:lineRule="auto"/>
                              <w:ind w:firstLine="0"/>
                              <w:jc w:val="both"/>
                              <w:rPr>
                                <w:bCs/>
                                <w:color w:val="FF0000"/>
                                <w:sz w:val="20"/>
                                <w:szCs w:val="20"/>
                              </w:rPr>
                            </w:pPr>
                            <w:bookmarkStart w:id="28" w:name="_Hlk50584730"/>
                            <w:r>
                              <w:rPr>
                                <w:b/>
                                <w:sz w:val="20"/>
                                <w:szCs w:val="20"/>
                              </w:rPr>
                              <w:t>F</w:t>
                            </w:r>
                            <w:r w:rsidRPr="00681B61">
                              <w:rPr>
                                <w:b/>
                                <w:sz w:val="20"/>
                                <w:szCs w:val="20"/>
                              </w:rPr>
                              <w:t>igure 2</w:t>
                            </w:r>
                            <w:r>
                              <w:rPr>
                                <w:b/>
                                <w:sz w:val="20"/>
                                <w:szCs w:val="20"/>
                              </w:rPr>
                              <w:t>-2</w:t>
                            </w:r>
                            <w:r w:rsidRPr="00681B61">
                              <w:rPr>
                                <w:b/>
                                <w:sz w:val="20"/>
                                <w:szCs w:val="20"/>
                              </w:rPr>
                              <w:t xml:space="preserve">. </w:t>
                            </w:r>
                            <w:r>
                              <w:rPr>
                                <w:b/>
                                <w:sz w:val="20"/>
                                <w:szCs w:val="20"/>
                              </w:rPr>
                              <w:t>Shape clarity levels used in behavioral task for each monkey</w:t>
                            </w:r>
                            <w:bookmarkEnd w:id="28"/>
                            <w:r>
                              <w:rPr>
                                <w:b/>
                                <w:sz w:val="20"/>
                                <w:szCs w:val="20"/>
                              </w:rPr>
                              <w:t xml:space="preserve">. </w:t>
                            </w:r>
                            <w:r>
                              <w:rPr>
                                <w:bCs/>
                                <w:sz w:val="20"/>
                                <w:szCs w:val="20"/>
                              </w:rPr>
                              <w:t>Clarity (blur) levels are shown for both Monkey Y (top) and Monkey H (bottom). Shape stimuli were made more ambiguous by using a gaussian blur with a particular standard deviation (</w:t>
                            </w:r>
                            <w:proofErr w:type="spellStart"/>
                            <w:r>
                              <w:rPr>
                                <w:bCs/>
                                <w:sz w:val="20"/>
                                <w:szCs w:val="20"/>
                              </w:rPr>
                              <w:t>s.d.</w:t>
                            </w:r>
                            <w:proofErr w:type="spellEnd"/>
                            <w:r>
                              <w:rPr>
                                <w:bCs/>
                                <w:sz w:val="20"/>
                                <w:szCs w:val="20"/>
                              </w:rPr>
                              <w:t xml:space="preserve">) in pixels. Clarity was defined as 1-(blur/100), except in the </w:t>
                            </w:r>
                            <w:proofErr w:type="gramStart"/>
                            <w:r>
                              <w:rPr>
                                <w:bCs/>
                                <w:sz w:val="20"/>
                                <w:szCs w:val="20"/>
                              </w:rPr>
                              <w:t>0 clarity</w:t>
                            </w:r>
                            <w:proofErr w:type="gramEnd"/>
                            <w:r>
                              <w:rPr>
                                <w:bCs/>
                                <w:sz w:val="20"/>
                                <w:szCs w:val="20"/>
                              </w:rPr>
                              <w:t xml:space="preserve"> case. In this condition, for both monkeys, a black circle was the underlying stimulus, such that there was no diagnostic shape information that could be extracted from the stimulus. Monkey Y had a much fainter stimulus at 0 clarity than Monkey H. </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6728A1" id="_x0000_s1039" type="#_x0000_t202" style="position:absolute;left:0;text-align:left;margin-left:378.85pt;margin-top:88.65pt;width:430.05pt;height:302.05pt;z-index:25180160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" filled="f">
                <v:textbox inset=",7.2pt,,7.2pt">
                  <w:txbxContent>
                    <w:p w14:paraId="5F35D037" w14:textId="77777777" w:rsidR="00725309" w:rsidRDefault="00725309" w:rsidP="00D4367B">
                      <w:pPr>
                        <w:spacing w:line="240" w:lineRule="auto"/>
                        <w:ind w:firstLine="0"/>
                        <w:jc w:val="center"/>
                      </w:pPr>
                      <w:r>
                        <w:rPr>
                          <w:noProof/>
                        </w:rPr>
                        <w:drawing>
                          <wp:inline distT="0" distB="0" distL="0" distR="0" wp14:anchorId="3F5211FD" wp14:editId="5B4DAD33">
                            <wp:extent cx="3741683" cy="2683064"/>
                            <wp:effectExtent l="0" t="0" r="0" b="3175"/>
                            <wp:docPr id="5" name="Picture 5"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clarity_bothMonkeys.png"/>
                                    <pic:cNvPicPr/>
                                  </pic:nvPicPr>
                                  <pic:blipFill>
                                    <a:blip r:embed="rId33">
                                      <a:extLst>
                                        <a:ext uri="{28A0092B-C50C-407E-A947-70E740481C1C}">
                                          <a14:useLocalDpi xmlns:a14="http://schemas.microsoft.com/office/drawing/2010/main" val="0"/>
                                        </a:ext>
                                      </a:extLst>
                                    </a:blip>
                                    <a:stretch>
                                      <a:fillRect/>
                                    </a:stretch>
                                  </pic:blipFill>
                                  <pic:spPr>
                                    <a:xfrm>
                                      <a:off x="0" y="0"/>
                                      <a:ext cx="3786324" cy="2715075"/>
                                    </a:xfrm>
                                    <a:prstGeom prst="rect">
                                      <a:avLst/>
                                    </a:prstGeom>
                                  </pic:spPr>
                                </pic:pic>
                              </a:graphicData>
                            </a:graphic>
                          </wp:inline>
                        </w:drawing>
                      </w:r>
                    </w:p>
                    <w:p w14:paraId="2E81A98B" w14:textId="77777777" w:rsidR="00725309" w:rsidRPr="00890D30" w:rsidRDefault="00725309" w:rsidP="00D4367B">
                      <w:pPr>
                        <w:spacing w:line="240" w:lineRule="auto"/>
                        <w:ind w:firstLine="0"/>
                        <w:jc w:val="both"/>
                        <w:rPr>
                          <w:bCs/>
                          <w:color w:val="FF0000"/>
                          <w:sz w:val="20"/>
                          <w:szCs w:val="20"/>
                        </w:rPr>
                      </w:pPr>
                      <w:bookmarkStart w:id="29" w:name="_Hlk50584730"/>
                      <w:r>
                        <w:rPr>
                          <w:b/>
                          <w:sz w:val="20"/>
                          <w:szCs w:val="20"/>
                        </w:rPr>
                        <w:t>F</w:t>
                      </w:r>
                      <w:r w:rsidRPr="00681B61">
                        <w:rPr>
                          <w:b/>
                          <w:sz w:val="20"/>
                          <w:szCs w:val="20"/>
                        </w:rPr>
                        <w:t>igure 2</w:t>
                      </w:r>
                      <w:r>
                        <w:rPr>
                          <w:b/>
                          <w:sz w:val="20"/>
                          <w:szCs w:val="20"/>
                        </w:rPr>
                        <w:t>-2</w:t>
                      </w:r>
                      <w:r w:rsidRPr="00681B61">
                        <w:rPr>
                          <w:b/>
                          <w:sz w:val="20"/>
                          <w:szCs w:val="20"/>
                        </w:rPr>
                        <w:t xml:space="preserve">. </w:t>
                      </w:r>
                      <w:r>
                        <w:rPr>
                          <w:b/>
                          <w:sz w:val="20"/>
                          <w:szCs w:val="20"/>
                        </w:rPr>
                        <w:t>Shape clarity levels used in behavioral task for each monkey</w:t>
                      </w:r>
                      <w:bookmarkEnd w:id="29"/>
                      <w:r>
                        <w:rPr>
                          <w:b/>
                          <w:sz w:val="20"/>
                          <w:szCs w:val="20"/>
                        </w:rPr>
                        <w:t xml:space="preserve">. </w:t>
                      </w:r>
                      <w:r>
                        <w:rPr>
                          <w:bCs/>
                          <w:sz w:val="20"/>
                          <w:szCs w:val="20"/>
                        </w:rPr>
                        <w:t>Clarity (blur) levels are shown for both Monkey Y (top) and Monkey H (bottom). Shape stimuli were made more ambiguous by using a gaussian blur with a particular standard deviation (</w:t>
                      </w:r>
                      <w:proofErr w:type="spellStart"/>
                      <w:r>
                        <w:rPr>
                          <w:bCs/>
                          <w:sz w:val="20"/>
                          <w:szCs w:val="20"/>
                        </w:rPr>
                        <w:t>s.d.</w:t>
                      </w:r>
                      <w:proofErr w:type="spellEnd"/>
                      <w:r>
                        <w:rPr>
                          <w:bCs/>
                          <w:sz w:val="20"/>
                          <w:szCs w:val="20"/>
                        </w:rPr>
                        <w:t xml:space="preserve">) in pixels. Clarity was defined as 1-(blur/100), except in the </w:t>
                      </w:r>
                      <w:proofErr w:type="gramStart"/>
                      <w:r>
                        <w:rPr>
                          <w:bCs/>
                          <w:sz w:val="20"/>
                          <w:szCs w:val="20"/>
                        </w:rPr>
                        <w:t>0 clarity</w:t>
                      </w:r>
                      <w:proofErr w:type="gramEnd"/>
                      <w:r>
                        <w:rPr>
                          <w:bCs/>
                          <w:sz w:val="20"/>
                          <w:szCs w:val="20"/>
                        </w:rPr>
                        <w:t xml:space="preserve"> case. In this condition, for both monkeys, a black circle was the underlying stimulus, such that there was no diagnostic shape information that could be extracted from the stimulus. Monkey Y had a much fainter stimulus at 0 clarity than Monkey H. </w:t>
                      </w:r>
                    </w:p>
                  </w:txbxContent>
                </v:textbox>
                <w10:wrap type="topAndBottom" anchorx="margin"/>
              </v:shape>
            </w:pict>
          </mc:Fallback>
        </mc:AlternateContent>
      </w:r>
      <w:r w:rsidR="005C0EDB" w:rsidRPr="00F54F19">
        <w:rPr>
          <w:sz w:val="24"/>
          <w:szCs w:val="24"/>
        </w:rPr>
        <w:t>Shape stimuli were blurred by convolving the shape images with a circular 2D Gaussian blur kernel with variable standard deviation (</w:t>
      </w:r>
      <w:proofErr w:type="spellStart"/>
      <w:r w:rsidR="005C0EDB" w:rsidRPr="00F54F19">
        <w:rPr>
          <w:sz w:val="24"/>
          <w:szCs w:val="24"/>
        </w:rPr>
        <w:t>Oleskiw</w:t>
      </w:r>
      <w:proofErr w:type="spellEnd"/>
      <w:r w:rsidR="005C0EDB" w:rsidRPr="00F54F19">
        <w:rPr>
          <w:sz w:val="24"/>
          <w:szCs w:val="24"/>
        </w:rPr>
        <w:t xml:space="preserve"> et al., 2017). Five blur levels (i.e. clarity levels) were chosen based on each animal’s behavioral task performance, </w:t>
      </w:r>
      <w:r w:rsidR="005C0EDB" w:rsidRPr="00F54F19">
        <w:rPr>
          <w:sz w:val="24"/>
          <w:szCs w:val="24"/>
        </w:rPr>
        <w:lastRenderedPageBreak/>
        <w:t xml:space="preserve">such that there were three levels between the two extremes of no blur (100% clarity) and 0% shape clarity. </w:t>
      </w:r>
    </w:p>
    <w:p w14:paraId="3CB85180" w14:textId="29616007" w:rsidR="006E6450" w:rsidRDefault="006E6450" w:rsidP="004E4CC3">
      <w:pPr>
        <w:spacing w:afterLines="20" w:after="48"/>
        <w:ind w:firstLine="0"/>
        <w:jc w:val="both"/>
        <w:rPr>
          <w:b/>
          <w:bCs/>
          <w:i/>
          <w:iCs/>
          <w:sz w:val="24"/>
          <w:szCs w:val="24"/>
        </w:rPr>
      </w:pPr>
    </w:p>
    <w:p w14:paraId="1AD6A16D" w14:textId="2C50756B" w:rsidR="005C0EDB" w:rsidRPr="002A11CC" w:rsidRDefault="005C0EDB" w:rsidP="004E4CC3">
      <w:pPr>
        <w:spacing w:afterLines="20" w:after="48"/>
        <w:ind w:firstLine="0"/>
        <w:jc w:val="both"/>
        <w:rPr>
          <w:b/>
          <w:bCs/>
          <w:i/>
          <w:iCs/>
          <w:sz w:val="24"/>
          <w:szCs w:val="24"/>
        </w:rPr>
      </w:pPr>
      <w:r w:rsidRPr="002A11CC">
        <w:rPr>
          <w:b/>
          <w:bCs/>
          <w:i/>
          <w:iCs/>
          <w:sz w:val="24"/>
          <w:szCs w:val="24"/>
        </w:rPr>
        <w:t>Visual stimuli: motion trajectories</w:t>
      </w:r>
    </w:p>
    <w:p w14:paraId="25403D7E" w14:textId="4C25B24C" w:rsidR="006E6450" w:rsidRDefault="005C0EDB" w:rsidP="004E4CC3">
      <w:pPr>
        <w:spacing w:afterLines="20" w:after="48"/>
        <w:ind w:firstLine="0"/>
        <w:jc w:val="both"/>
        <w:rPr>
          <w:sz w:val="24"/>
          <w:szCs w:val="24"/>
        </w:rPr>
      </w:pPr>
      <w:r w:rsidRPr="002A11CC">
        <w:rPr>
          <w:b/>
          <w:bCs/>
          <w:i/>
          <w:iCs/>
          <w:sz w:val="24"/>
          <w:szCs w:val="24"/>
        </w:rPr>
        <w:tab/>
      </w:r>
      <w:r w:rsidR="003E1322">
        <w:rPr>
          <w:sz w:val="24"/>
          <w:szCs w:val="24"/>
        </w:rPr>
        <w:t xml:space="preserve">The 2D motion trajectories were generated to be discriminable yet similar in their spatial extent and average velocity. </w:t>
      </w:r>
      <w:r w:rsidR="00AE77FA">
        <w:rPr>
          <w:sz w:val="24"/>
          <w:szCs w:val="24"/>
        </w:rPr>
        <w:t xml:space="preserve">The trajectories were based on earlier work </w:t>
      </w:r>
      <w:r w:rsidR="00571192">
        <w:rPr>
          <w:sz w:val="24"/>
          <w:szCs w:val="24"/>
        </w:rPr>
        <w:t>demonstrating that</w:t>
      </w:r>
      <w:r w:rsidR="00AE77FA">
        <w:rPr>
          <w:sz w:val="24"/>
          <w:szCs w:val="24"/>
        </w:rPr>
        <w:t xml:space="preserve"> human subjects could recognize and discriminate between similar closed shape patterns (</w:t>
      </w:r>
      <w:proofErr w:type="spellStart"/>
      <w:r w:rsidR="00AE77FA">
        <w:rPr>
          <w:sz w:val="24"/>
          <w:szCs w:val="24"/>
        </w:rPr>
        <w:t>Wickelgren</w:t>
      </w:r>
      <w:proofErr w:type="spellEnd"/>
      <w:r w:rsidR="00AE77FA">
        <w:rPr>
          <w:sz w:val="24"/>
          <w:szCs w:val="24"/>
        </w:rPr>
        <w:t xml:space="preserve"> &amp; Bingham 2008).  </w:t>
      </w:r>
      <w:r w:rsidR="003E1322">
        <w:rPr>
          <w:sz w:val="24"/>
          <w:szCs w:val="24"/>
        </w:rPr>
        <w:t>Early pilot experiments in a motion matching task with Monkey Y led to the observation that periodic trajectories were easier to recognize than random trajectories.</w:t>
      </w:r>
      <w:r w:rsidR="00AE77FA">
        <w:rPr>
          <w:sz w:val="24"/>
          <w:szCs w:val="24"/>
        </w:rPr>
        <w:t xml:space="preserve"> </w:t>
      </w:r>
      <w:r w:rsidR="003E1322">
        <w:rPr>
          <w:sz w:val="24"/>
          <w:szCs w:val="24"/>
        </w:rPr>
        <w:t xml:space="preserve">There were three trajectories and a static condition where the shape stimulus stayed in the same location throughout the target period. </w:t>
      </w:r>
      <w:r w:rsidR="00334F8F">
        <w:rPr>
          <w:sz w:val="24"/>
          <w:szCs w:val="24"/>
        </w:rPr>
        <w:t xml:space="preserve">The </w:t>
      </w:r>
      <w:proofErr w:type="spellStart"/>
      <w:proofErr w:type="gramStart"/>
      <w:r w:rsidR="00334F8F">
        <w:rPr>
          <w:sz w:val="24"/>
          <w:szCs w:val="24"/>
        </w:rPr>
        <w:t>x</w:t>
      </w:r>
      <w:r w:rsidR="00571192">
        <w:rPr>
          <w:sz w:val="24"/>
          <w:szCs w:val="24"/>
        </w:rPr>
        <w:t>,</w:t>
      </w:r>
      <w:r w:rsidR="00334F8F">
        <w:rPr>
          <w:sz w:val="24"/>
          <w:szCs w:val="24"/>
        </w:rPr>
        <w:t>y</w:t>
      </w:r>
      <w:proofErr w:type="spellEnd"/>
      <w:proofErr w:type="gramEnd"/>
      <w:r w:rsidR="00334F8F">
        <w:rPr>
          <w:sz w:val="24"/>
          <w:szCs w:val="24"/>
        </w:rPr>
        <w:t xml:space="preserve"> positions and </w:t>
      </w:r>
      <w:proofErr w:type="spellStart"/>
      <w:r w:rsidR="00334F8F">
        <w:rPr>
          <w:sz w:val="24"/>
          <w:szCs w:val="24"/>
        </w:rPr>
        <w:t>x,y</w:t>
      </w:r>
      <w:proofErr w:type="spellEnd"/>
      <w:r w:rsidR="00334F8F">
        <w:rPr>
          <w:sz w:val="24"/>
          <w:szCs w:val="24"/>
        </w:rPr>
        <w:t xml:space="preserve"> velocity patterns of the three trajectories, circular trajectory, triangular trajectory, and bimodal (figure eight) trajectory are shown in </w:t>
      </w:r>
      <w:r w:rsidR="00334F8F" w:rsidRPr="00AC03EC">
        <w:rPr>
          <w:i/>
          <w:iCs/>
          <w:sz w:val="24"/>
          <w:szCs w:val="24"/>
        </w:rPr>
        <w:t>Figure 2-3</w:t>
      </w:r>
      <w:r w:rsidR="00334F8F">
        <w:rPr>
          <w:sz w:val="24"/>
          <w:szCs w:val="24"/>
        </w:rPr>
        <w:t xml:space="preserve">. The </w:t>
      </w:r>
      <w:r w:rsidR="005F5E9D">
        <w:rPr>
          <w:sz w:val="24"/>
          <w:szCs w:val="24"/>
        </w:rPr>
        <w:t xml:space="preserve">periodic </w:t>
      </w:r>
      <w:r w:rsidR="00334F8F">
        <w:rPr>
          <w:sz w:val="24"/>
          <w:szCs w:val="24"/>
        </w:rPr>
        <w:t xml:space="preserve">trajectories were designed to </w:t>
      </w:r>
      <w:r w:rsidR="005F5E9D">
        <w:rPr>
          <w:sz w:val="24"/>
          <w:szCs w:val="24"/>
        </w:rPr>
        <w:t xml:space="preserve">last 1500 </w:t>
      </w:r>
      <w:proofErr w:type="spellStart"/>
      <w:r w:rsidR="005F5E9D">
        <w:rPr>
          <w:sz w:val="24"/>
          <w:szCs w:val="24"/>
        </w:rPr>
        <w:t>ms</w:t>
      </w:r>
      <w:proofErr w:type="spellEnd"/>
      <w:r w:rsidR="005F5E9D">
        <w:rPr>
          <w:sz w:val="24"/>
          <w:szCs w:val="24"/>
        </w:rPr>
        <w:t xml:space="preserve"> and have a </w:t>
      </w:r>
      <w:r w:rsidR="00334F8F">
        <w:rPr>
          <w:sz w:val="24"/>
          <w:szCs w:val="24"/>
        </w:rPr>
        <w:t xml:space="preserve">750 </w:t>
      </w:r>
      <w:proofErr w:type="spellStart"/>
      <w:r w:rsidR="00334F8F">
        <w:rPr>
          <w:sz w:val="24"/>
          <w:szCs w:val="24"/>
        </w:rPr>
        <w:t>ms</w:t>
      </w:r>
      <w:proofErr w:type="spellEnd"/>
      <w:r w:rsidR="005F5E9D">
        <w:rPr>
          <w:sz w:val="24"/>
          <w:szCs w:val="24"/>
        </w:rPr>
        <w:t xml:space="preserve"> period (2 cycles total).</w:t>
      </w:r>
      <w:r w:rsidR="000D5B4B">
        <w:rPr>
          <w:sz w:val="24"/>
          <w:szCs w:val="24"/>
        </w:rPr>
        <w:t xml:space="preserve"> This corresponded to 150 total frames (10ms/frame).</w:t>
      </w:r>
      <w:r w:rsidR="005F5E9D">
        <w:rPr>
          <w:sz w:val="24"/>
          <w:szCs w:val="24"/>
        </w:rPr>
        <w:t xml:space="preserve"> </w:t>
      </w:r>
      <w:r w:rsidR="003C1357">
        <w:rPr>
          <w:sz w:val="24"/>
          <w:szCs w:val="24"/>
        </w:rPr>
        <w:t xml:space="preserve">We needed functions that formed patterns with no discernable beginning or ending that could share a common starting location. </w:t>
      </w:r>
    </w:p>
    <w:p w14:paraId="0B2845E7" w14:textId="51AF9039" w:rsidR="004E4CC3" w:rsidRDefault="000D5B4B" w:rsidP="004E4CC3">
      <w:pPr>
        <w:spacing w:afterLines="20" w:after="48"/>
        <w:ind w:firstLine="720"/>
        <w:jc w:val="both"/>
        <w:rPr>
          <w:sz w:val="24"/>
          <w:szCs w:val="24"/>
        </w:rPr>
      </w:pPr>
      <w:r>
        <w:rPr>
          <w:sz w:val="24"/>
          <w:szCs w:val="24"/>
        </w:rPr>
        <w:t xml:space="preserve">The circular trajectory </w:t>
      </w:r>
      <w:r w:rsidR="00F356CB">
        <w:rPr>
          <w:sz w:val="24"/>
          <w:szCs w:val="24"/>
        </w:rPr>
        <w:t>was</w:t>
      </w:r>
      <w:r>
        <w:rPr>
          <w:sz w:val="24"/>
          <w:szCs w:val="24"/>
        </w:rPr>
        <w:t xml:space="preserve"> created using the equations</w:t>
      </w:r>
      <w:r w:rsidR="009F4F31">
        <w:rPr>
          <w:sz w:val="24"/>
          <w:szCs w:val="24"/>
        </w:rPr>
        <w:t xml:space="preserve"> x=</w:t>
      </w:r>
      <w:r w:rsidR="00F356CB">
        <w:rPr>
          <w:sz w:val="24"/>
          <w:szCs w:val="24"/>
        </w:rPr>
        <w:t>r*cos(t), y=r*sin(t), where r=1.5</w:t>
      </w:r>
      <w:r w:rsidR="00F356CB">
        <w:rPr>
          <w:sz w:val="24"/>
          <w:szCs w:val="24"/>
          <w:vertAlign w:val="superscript"/>
        </w:rPr>
        <w:t>o</w:t>
      </w:r>
      <w:r w:rsidR="00F356CB">
        <w:rPr>
          <w:sz w:val="24"/>
          <w:szCs w:val="24"/>
        </w:rPr>
        <w:t xml:space="preserve"> V.A.</w:t>
      </w:r>
      <w:r>
        <w:rPr>
          <w:sz w:val="24"/>
          <w:szCs w:val="24"/>
        </w:rPr>
        <w:t xml:space="preserve"> </w:t>
      </w:r>
      <w:r w:rsidR="00F356CB">
        <w:rPr>
          <w:sz w:val="24"/>
          <w:szCs w:val="24"/>
        </w:rPr>
        <w:t>The triangular trajectory was constructed from an equilateral triangle inscribed inside the circle with three smaller circles (r=0.2250) at each corner, tangential to the outer circle</w:t>
      </w:r>
      <w:r w:rsidR="00BB2A7A">
        <w:rPr>
          <w:sz w:val="24"/>
          <w:szCs w:val="24"/>
        </w:rPr>
        <w:t xml:space="preserve"> (</w:t>
      </w:r>
      <w:r w:rsidR="00BB2A7A" w:rsidRPr="001B455F">
        <w:rPr>
          <w:i/>
          <w:iCs/>
          <w:sz w:val="24"/>
          <w:szCs w:val="24"/>
        </w:rPr>
        <w:t xml:space="preserve">see </w:t>
      </w:r>
      <w:r w:rsidR="00BB2A7A" w:rsidRPr="00D4367B">
        <w:rPr>
          <w:b/>
          <w:bCs/>
          <w:i/>
          <w:iCs/>
          <w:sz w:val="24"/>
          <w:szCs w:val="24"/>
        </w:rPr>
        <w:t>Figure 2-3</w:t>
      </w:r>
      <w:r w:rsidR="00BB2A7A">
        <w:rPr>
          <w:sz w:val="24"/>
          <w:szCs w:val="24"/>
        </w:rPr>
        <w:t>)</w:t>
      </w:r>
      <w:r w:rsidR="00F356CB">
        <w:rPr>
          <w:sz w:val="24"/>
          <w:szCs w:val="24"/>
        </w:rPr>
        <w:t>. The trajectory was assembled piecewise such that each smaller circle lasted 9 frames (90ms) and each side of the triangle lasted 16 frames (160ms) for a total of 75 frames per cycle (750ms). The bimodal (figure-eight) trajectory</w:t>
      </w:r>
      <w:r w:rsidR="00A278BA">
        <w:rPr>
          <w:sz w:val="24"/>
          <w:szCs w:val="24"/>
        </w:rPr>
        <w:t xml:space="preserve"> was created using the equations x=r*cos(t), y=r*sin(t)cos(t), such that it was also inscribed </w:t>
      </w:r>
      <w:r w:rsidR="00F65918" w:rsidRPr="007A56E0">
        <w:rPr>
          <w:noProof/>
          <w:sz w:val="24"/>
        </w:rPr>
        <w:lastRenderedPageBreak/>
        <mc:AlternateContent>
          <mc:Choice Requires="wps">
            <w:drawing>
              <wp:anchor distT="45720" distB="45720" distL="114300" distR="114300" simplePos="0" relativeHeight="251904000" behindDoc="0" locked="0" layoutInCell="1" allowOverlap="1" wp14:anchorId="2BCF8307" wp14:editId="573CBDB0">
                <wp:simplePos x="0" y="0"/>
                <wp:positionH relativeFrom="margin">
                  <wp:align>right</wp:align>
                </wp:positionH>
                <wp:positionV relativeFrom="paragraph">
                  <wp:posOffset>0</wp:posOffset>
                </wp:positionV>
                <wp:extent cx="5467350" cy="3862070"/>
                <wp:effectExtent l="0" t="0" r="19050" b="24130"/>
                <wp:wrapSquare wrapText="bothSides"/>
                <wp:docPr id="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7350" cy="3862070"/>
                        </a:xfrm>
                        <a:prstGeom prst="rect">
                          <a:avLst/>
                        </a:prstGeom>
                        <a:solidFill>
                          <a:srgbClr val="FFFFFF"/>
                        </a:solidFill>
                        <a:ln w="9525">
                          <a:solidFill>
                            <a:srgbClr val="000000"/>
                          </a:solidFill>
                          <a:miter lim="800000"/>
                          <a:headEnd/>
                          <a:tailEnd/>
                        </a:ln>
                      </wps:spPr>
                      <wps:txbx>
                        <w:txbxContent>
                          <w:p w14:paraId="0FFB7C21" w14:textId="77777777" w:rsidR="00725309" w:rsidRPr="007A56E0" w:rsidRDefault="00725309" w:rsidP="00F65918">
                            <w:pPr>
                              <w:spacing w:line="276" w:lineRule="auto"/>
                              <w:ind w:firstLine="0"/>
                              <w:jc w:val="center"/>
                              <w:rPr>
                                <w:sz w:val="20"/>
                                <w:szCs w:val="20"/>
                              </w:rPr>
                            </w:pPr>
                            <w:r>
                              <w:rPr>
                                <w:noProof/>
                                <w:sz w:val="20"/>
                                <w:szCs w:val="20"/>
                              </w:rPr>
                              <w:drawing>
                                <wp:inline distT="0" distB="0" distL="0" distR="0" wp14:anchorId="484B47D1" wp14:editId="0B0F0B26">
                                  <wp:extent cx="5264254" cy="2604303"/>
                                  <wp:effectExtent l="0" t="0" r="0" b="5715"/>
                                  <wp:docPr id="94" name="fig3_TrajXYs.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fig3_TrajXYs.svg"/>
                                          <pic:cNvPicPr/>
                                        </pic:nvPicPr>
                                        <pic:blipFill>
                                          <a:blip r:embed="rId34">
                                            <a:extLst>
                                              <a:ext uri="{96DAC541-7B7A-43D3-8B79-37D633B846F1}">
                                                <asvg:svgBlip xmlns:asvg="http://schemas.microsoft.com/office/drawing/2016/SVG/main" r:link="rId35"/>
                                              </a:ext>
                                            </a:extLst>
                                          </a:blip>
                                          <a:stretch>
                                            <a:fillRect/>
                                          </a:stretch>
                                        </pic:blipFill>
                                        <pic:spPr>
                                          <a:xfrm>
                                            <a:off x="0" y="0"/>
                                            <a:ext cx="5280513" cy="2612347"/>
                                          </a:xfrm>
                                          <a:prstGeom prst="rect">
                                            <a:avLst/>
                                          </a:prstGeom>
                                        </pic:spPr>
                                      </pic:pic>
                                    </a:graphicData>
                                  </a:graphic>
                                </wp:inline>
                              </w:drawing>
                            </w:r>
                          </w:p>
                          <w:p w14:paraId="3DD5A5ED" w14:textId="77777777" w:rsidR="00725309" w:rsidRPr="00334F8F" w:rsidRDefault="00725309" w:rsidP="00F65918">
                            <w:pPr>
                              <w:spacing w:line="240" w:lineRule="auto"/>
                              <w:ind w:firstLine="0"/>
                              <w:rPr>
                                <w:sz w:val="20"/>
                                <w:szCs w:val="20"/>
                              </w:rPr>
                            </w:pPr>
                            <w:bookmarkStart w:id="30" w:name="_Hlk50584927"/>
                            <w:r w:rsidRPr="007A56E0">
                              <w:rPr>
                                <w:b/>
                                <w:bCs/>
                                <w:sz w:val="20"/>
                                <w:szCs w:val="20"/>
                              </w:rPr>
                              <w:t xml:space="preserve">Figure </w:t>
                            </w:r>
                            <w:r>
                              <w:rPr>
                                <w:b/>
                                <w:bCs/>
                                <w:sz w:val="20"/>
                                <w:szCs w:val="20"/>
                              </w:rPr>
                              <w:t xml:space="preserve">2-3. Four target motion patterns (triangular, circular, bimodal, static).  </w:t>
                            </w:r>
                            <w:bookmarkEnd w:id="30"/>
                            <w:r>
                              <w:rPr>
                                <w:sz w:val="20"/>
                                <w:szCs w:val="20"/>
                              </w:rPr>
                              <w:t xml:space="preserve">(A) Trajectory </w:t>
                            </w:r>
                            <w:proofErr w:type="spellStart"/>
                            <w:proofErr w:type="gramStart"/>
                            <w:r>
                              <w:rPr>
                                <w:sz w:val="20"/>
                                <w:szCs w:val="20"/>
                              </w:rPr>
                              <w:t>x,y</w:t>
                            </w:r>
                            <w:proofErr w:type="spellEnd"/>
                            <w:proofErr w:type="gramEnd"/>
                            <w:r>
                              <w:rPr>
                                <w:sz w:val="20"/>
                                <w:szCs w:val="20"/>
                              </w:rPr>
                              <w:t xml:space="preserve"> positions overlapped demonstrating how trajectories were designed to cover a similar spatial extent while retaining discriminability. Green=triangular, Red=circular, Blue=bimodal, Magenta=static.  Stimuli started in the bottom left near the overlap of the three motion trajectories, except in the static case, where the location is marked with the square. (B) </w:t>
                            </w:r>
                            <w:proofErr w:type="spellStart"/>
                            <w:proofErr w:type="gramStart"/>
                            <w:r>
                              <w:rPr>
                                <w:sz w:val="20"/>
                                <w:szCs w:val="20"/>
                              </w:rPr>
                              <w:t>x,y</w:t>
                            </w:r>
                            <w:proofErr w:type="spellEnd"/>
                            <w:proofErr w:type="gramEnd"/>
                            <w:r>
                              <w:rPr>
                                <w:sz w:val="20"/>
                                <w:szCs w:val="20"/>
                              </w:rPr>
                              <w:t xml:space="preserve"> positions of the four motion patterns separately. In both (A) and (B), the plotted markers represent actual positions on each frame for a single cycle (750 </w:t>
                            </w:r>
                            <w:proofErr w:type="spellStart"/>
                            <w:r>
                              <w:rPr>
                                <w:sz w:val="20"/>
                                <w:szCs w:val="20"/>
                              </w:rPr>
                              <w:t>ms</w:t>
                            </w:r>
                            <w:proofErr w:type="spellEnd"/>
                            <w:r>
                              <w:rPr>
                                <w:sz w:val="20"/>
                                <w:szCs w:val="2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BCF8307" id="Text Box 2" o:spid="_x0000_s1040" type="#_x0000_t202" style="position:absolute;left:0;text-align:left;margin-left:379.3pt;margin-top:0;width:430.5pt;height:304.1pt;z-index:25190400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">
                <v:textbox>
                  <w:txbxContent>
                    <w:p w14:paraId="0FFB7C21" w14:textId="77777777" w:rsidR="00725309" w:rsidRPr="007A56E0" w:rsidRDefault="00725309" w:rsidP="00F65918">
                      <w:pPr>
                        <w:spacing w:line="276" w:lineRule="auto"/>
                        <w:ind w:firstLine="0"/>
                        <w:jc w:val="center"/>
                        <w:rPr>
                          <w:sz w:val="20"/>
                          <w:szCs w:val="20"/>
                        </w:rPr>
                      </w:pPr>
                      <w:r>
                        <w:rPr>
                          <w:noProof/>
                          <w:sz w:val="20"/>
                          <w:szCs w:val="20"/>
                        </w:rPr>
                        <w:drawing>
                          <wp:inline distT="0" distB="0" distL="0" distR="0" wp14:anchorId="484B47D1" wp14:editId="0B0F0B26">
                            <wp:extent cx="5264254" cy="2604303"/>
                            <wp:effectExtent l="0" t="0" r="0" b="5715"/>
                            <wp:docPr id="94" name="fig3_TrajXYs.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fig3_TrajXYs.svg"/>
                                    <pic:cNvPicPr/>
                                  </pic:nvPicPr>
                                  <pic:blipFill>
                                    <a:blip r:embed="rId34">
                                      <a:extLst>
                                        <a:ext uri="{96DAC541-7B7A-43D3-8B79-37D633B846F1}">
                                          <asvg:svgBlip xmlns:asvg="http://schemas.microsoft.com/office/drawing/2016/SVG/main" r:link="rId35"/>
                                        </a:ext>
                                      </a:extLst>
                                    </a:blip>
                                    <a:stretch>
                                      <a:fillRect/>
                                    </a:stretch>
                                  </pic:blipFill>
                                  <pic:spPr>
                                    <a:xfrm>
                                      <a:off x="0" y="0"/>
                                      <a:ext cx="5280513" cy="2612347"/>
                                    </a:xfrm>
                                    <a:prstGeom prst="rect">
                                      <a:avLst/>
                                    </a:prstGeom>
                                  </pic:spPr>
                                </pic:pic>
                              </a:graphicData>
                            </a:graphic>
                          </wp:inline>
                        </w:drawing>
                      </w:r>
                    </w:p>
                    <w:p w14:paraId="3DD5A5ED" w14:textId="77777777" w:rsidR="00725309" w:rsidRPr="00334F8F" w:rsidRDefault="00725309" w:rsidP="00F65918">
                      <w:pPr>
                        <w:spacing w:line="240" w:lineRule="auto"/>
                        <w:ind w:firstLine="0"/>
                        <w:rPr>
                          <w:sz w:val="20"/>
                          <w:szCs w:val="20"/>
                        </w:rPr>
                      </w:pPr>
                      <w:bookmarkStart w:id="31" w:name="_Hlk50584927"/>
                      <w:r w:rsidRPr="007A56E0">
                        <w:rPr>
                          <w:b/>
                          <w:bCs/>
                          <w:sz w:val="20"/>
                          <w:szCs w:val="20"/>
                        </w:rPr>
                        <w:t xml:space="preserve">Figure </w:t>
                      </w:r>
                      <w:r>
                        <w:rPr>
                          <w:b/>
                          <w:bCs/>
                          <w:sz w:val="20"/>
                          <w:szCs w:val="20"/>
                        </w:rPr>
                        <w:t xml:space="preserve">2-3. Four target motion patterns (triangular, circular, bimodal, static).  </w:t>
                      </w:r>
                      <w:bookmarkEnd w:id="31"/>
                      <w:r>
                        <w:rPr>
                          <w:sz w:val="20"/>
                          <w:szCs w:val="20"/>
                        </w:rPr>
                        <w:t xml:space="preserve">(A) Trajectory </w:t>
                      </w:r>
                      <w:proofErr w:type="spellStart"/>
                      <w:proofErr w:type="gramStart"/>
                      <w:r>
                        <w:rPr>
                          <w:sz w:val="20"/>
                          <w:szCs w:val="20"/>
                        </w:rPr>
                        <w:t>x,y</w:t>
                      </w:r>
                      <w:proofErr w:type="spellEnd"/>
                      <w:proofErr w:type="gramEnd"/>
                      <w:r>
                        <w:rPr>
                          <w:sz w:val="20"/>
                          <w:szCs w:val="20"/>
                        </w:rPr>
                        <w:t xml:space="preserve"> positions overlapped demonstrating how trajectories were designed to cover a similar spatial extent while retaining discriminability. Green=triangular, Red=circular, Blue=bimodal, Magenta=static.  Stimuli started in the bottom left near the overlap of the three motion trajectories, except in the static case, where the location is marked with the square. (B) </w:t>
                      </w:r>
                      <w:proofErr w:type="spellStart"/>
                      <w:proofErr w:type="gramStart"/>
                      <w:r>
                        <w:rPr>
                          <w:sz w:val="20"/>
                          <w:szCs w:val="20"/>
                        </w:rPr>
                        <w:t>x,y</w:t>
                      </w:r>
                      <w:proofErr w:type="spellEnd"/>
                      <w:proofErr w:type="gramEnd"/>
                      <w:r>
                        <w:rPr>
                          <w:sz w:val="20"/>
                          <w:szCs w:val="20"/>
                        </w:rPr>
                        <w:t xml:space="preserve"> positions of the four motion patterns separately. In both (A) and (B), the plotted markers represent actual positions on each frame for a single cycle (750 </w:t>
                      </w:r>
                      <w:proofErr w:type="spellStart"/>
                      <w:r>
                        <w:rPr>
                          <w:sz w:val="20"/>
                          <w:szCs w:val="20"/>
                        </w:rPr>
                        <w:t>ms</w:t>
                      </w:r>
                      <w:proofErr w:type="spellEnd"/>
                      <w:r>
                        <w:rPr>
                          <w:sz w:val="20"/>
                          <w:szCs w:val="20"/>
                        </w:rPr>
                        <w:t>).</w:t>
                      </w:r>
                    </w:p>
                  </w:txbxContent>
                </v:textbox>
                <w10:wrap type="square" anchorx="margin"/>
              </v:shape>
            </w:pict>
          </mc:Fallback>
        </mc:AlternateContent>
      </w:r>
      <w:r w:rsidR="00A278BA">
        <w:rPr>
          <w:sz w:val="24"/>
          <w:szCs w:val="24"/>
        </w:rPr>
        <w:t>within the circle</w:t>
      </w:r>
      <w:r w:rsidR="00C5588B">
        <w:rPr>
          <w:sz w:val="24"/>
          <w:szCs w:val="24"/>
        </w:rPr>
        <w:t>. The trajectories had two points at which they all overlapped. The starting point for each trajectory during the task was not identical, but approximately their bottom-left point of overlap. Note that the shapes were large (3</w:t>
      </w:r>
      <w:r w:rsidR="00C5588B">
        <w:rPr>
          <w:sz w:val="24"/>
          <w:szCs w:val="24"/>
          <w:vertAlign w:val="superscript"/>
        </w:rPr>
        <w:t xml:space="preserve">o </w:t>
      </w:r>
      <w:r w:rsidR="00C5588B">
        <w:rPr>
          <w:sz w:val="24"/>
          <w:szCs w:val="24"/>
        </w:rPr>
        <w:t>V.A.) compared to the small differences in starting location (within 0.3</w:t>
      </w:r>
      <w:r w:rsidR="00C5588B">
        <w:rPr>
          <w:sz w:val="24"/>
          <w:szCs w:val="24"/>
          <w:vertAlign w:val="superscript"/>
        </w:rPr>
        <w:t xml:space="preserve">o </w:t>
      </w:r>
      <w:r w:rsidR="00C5588B">
        <w:rPr>
          <w:sz w:val="24"/>
          <w:szCs w:val="24"/>
        </w:rPr>
        <w:t>V.A.) due to the equations used for the trajectories. The motion patterns went counter-clockwise.</w:t>
      </w:r>
      <w:r w:rsidR="0009750D">
        <w:rPr>
          <w:sz w:val="24"/>
          <w:szCs w:val="24"/>
        </w:rPr>
        <w:t xml:space="preserve"> On static trials, the shape stimulus stayed at (-1.2, </w:t>
      </w:r>
      <w:r w:rsidR="001F2F12">
        <w:rPr>
          <w:sz w:val="24"/>
          <w:szCs w:val="24"/>
        </w:rPr>
        <w:t>-</w:t>
      </w:r>
      <w:r w:rsidR="0009750D">
        <w:rPr>
          <w:sz w:val="24"/>
          <w:szCs w:val="24"/>
        </w:rPr>
        <w:t>0.75), which was the approximate starting location for the motion trajectories.</w:t>
      </w:r>
    </w:p>
    <w:p w14:paraId="11C92B08" w14:textId="2B014C85" w:rsidR="004E4CC3" w:rsidRDefault="005C0EDB" w:rsidP="004E4CC3">
      <w:pPr>
        <w:spacing w:afterLines="20" w:after="48"/>
        <w:ind w:firstLine="0"/>
        <w:jc w:val="both"/>
        <w:rPr>
          <w:b/>
          <w:bCs/>
          <w:i/>
          <w:iCs/>
          <w:sz w:val="24"/>
          <w:szCs w:val="24"/>
        </w:rPr>
      </w:pPr>
      <w:r w:rsidRPr="002A11CC">
        <w:rPr>
          <w:b/>
          <w:bCs/>
          <w:i/>
          <w:iCs/>
          <w:sz w:val="24"/>
          <w:szCs w:val="24"/>
        </w:rPr>
        <w:t>Match-to-sample task</w:t>
      </w:r>
    </w:p>
    <w:p w14:paraId="54CC93A9" w14:textId="44CA265E" w:rsidR="00B96A73" w:rsidRPr="006E6450" w:rsidRDefault="005C0EDB" w:rsidP="006E6450">
      <w:pPr>
        <w:spacing w:afterLines="20" w:after="48"/>
        <w:ind w:firstLine="720"/>
        <w:jc w:val="both"/>
        <w:rPr>
          <w:sz w:val="24"/>
        </w:rPr>
      </w:pPr>
      <w:r>
        <w:rPr>
          <w:sz w:val="24"/>
        </w:rPr>
        <w:t>In this two-alternative forced-choice (2AFC) task, subjects were required to report which of two choices best matched a target stimulus. On each trial, the monkey was first required to acquire the fixation spot (~200ms), after which a target object appeared for 1500ms duration. At target onset, the</w:t>
      </w:r>
      <w:r w:rsidR="004F05FF">
        <w:rPr>
          <w:sz w:val="24"/>
        </w:rPr>
        <w:t xml:space="preserve"> fixation spot was extinguished, and the</w:t>
      </w:r>
      <w:r>
        <w:rPr>
          <w:sz w:val="24"/>
        </w:rPr>
        <w:t xml:space="preserve"> fixation </w:t>
      </w:r>
      <w:r>
        <w:rPr>
          <w:sz w:val="24"/>
        </w:rPr>
        <w:lastRenderedPageBreak/>
        <w:t>window was expanded to +/- 4</w:t>
      </w:r>
      <w:r w:rsidRPr="005C7A3B">
        <w:rPr>
          <w:sz w:val="24"/>
          <w:vertAlign w:val="superscript"/>
        </w:rPr>
        <w:t>o</w:t>
      </w:r>
      <w:r>
        <w:rPr>
          <w:sz w:val="24"/>
        </w:rPr>
        <w:t xml:space="preserve"> </w:t>
      </w:r>
      <w:r w:rsidR="002A05A5">
        <w:rPr>
          <w:sz w:val="24"/>
        </w:rPr>
        <w:t>V.A</w:t>
      </w:r>
      <w:r w:rsidR="004F05FF">
        <w:rPr>
          <w:sz w:val="24"/>
        </w:rPr>
        <w:t xml:space="preserve"> to encourage pursuit of the target</w:t>
      </w:r>
      <w:r>
        <w:rPr>
          <w:sz w:val="24"/>
        </w:rPr>
        <w:t>. The target either moved in one of three ways, or not at all, and the monkey was encouraged to pursue the target with the expansion of the invisible fixation window. After 1500ms, the target was extinguished and the monkey was required to reacquire the fixation spot during the delay. After the delay (500</w:t>
      </w:r>
      <w:r w:rsidR="002A05A5">
        <w:rPr>
          <w:sz w:val="24"/>
        </w:rPr>
        <w:t>ms</w:t>
      </w:r>
      <w:r>
        <w:rPr>
          <w:sz w:val="24"/>
        </w:rPr>
        <w:t xml:space="preserve">), two choices appeared. The monkey </w:t>
      </w:r>
      <w:r w:rsidR="002A4B2B">
        <w:rPr>
          <w:sz w:val="24"/>
        </w:rPr>
        <w:t>w</w:t>
      </w:r>
      <w:r>
        <w:rPr>
          <w:sz w:val="24"/>
        </w:rPr>
        <w:t>as then required to press a right or left button to select which option</w:t>
      </w:r>
      <w:r w:rsidR="00A13E4A">
        <w:rPr>
          <w:sz w:val="24"/>
        </w:rPr>
        <w:t xml:space="preserve"> of the shape pair</w:t>
      </w:r>
      <w:r>
        <w:rPr>
          <w:sz w:val="24"/>
        </w:rPr>
        <w:t xml:space="preserve"> best matched the target. (</w:t>
      </w:r>
      <w:r w:rsidRPr="005F758F">
        <w:rPr>
          <w:b/>
          <w:bCs/>
          <w:i/>
          <w:iCs/>
          <w:sz w:val="24"/>
        </w:rPr>
        <w:t>Figure 2</w:t>
      </w:r>
      <w:r w:rsidR="000C2CB5">
        <w:rPr>
          <w:b/>
          <w:bCs/>
          <w:i/>
          <w:iCs/>
          <w:sz w:val="24"/>
        </w:rPr>
        <w:t>-4</w:t>
      </w:r>
      <w:r>
        <w:rPr>
          <w:sz w:val="24"/>
        </w:rPr>
        <w:t>)</w:t>
      </w:r>
      <w:r w:rsidR="00E17013">
        <w:rPr>
          <w:sz w:val="24"/>
        </w:rPr>
        <w:t xml:space="preserve">. </w:t>
      </w:r>
      <w:r w:rsidR="00EA03ED">
        <w:rPr>
          <w:sz w:val="24"/>
        </w:rPr>
        <w:t xml:space="preserve">The sides that the choices appeared were counterbalanced, so the spikey or blob </w:t>
      </w:r>
      <w:r w:rsidR="00F65918" w:rsidRPr="007A56E0">
        <w:rPr>
          <w:noProof/>
          <w:sz w:val="24"/>
        </w:rPr>
        <mc:AlternateContent>
          <mc:Choice Requires="wps">
            <w:drawing>
              <wp:anchor distT="45720" distB="45720" distL="114300" distR="114300" simplePos="0" relativeHeight="251906048" behindDoc="0" locked="0" layoutInCell="1" allowOverlap="1" wp14:anchorId="6A092961" wp14:editId="1A2EB932">
                <wp:simplePos x="0" y="0"/>
                <wp:positionH relativeFrom="margin">
                  <wp:align>right</wp:align>
                </wp:positionH>
                <wp:positionV relativeFrom="paragraph">
                  <wp:posOffset>2765425</wp:posOffset>
                </wp:positionV>
                <wp:extent cx="5467350" cy="3357245"/>
                <wp:effectExtent l="0" t="0" r="19050" b="14605"/>
                <wp:wrapTopAndBottom/>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7350" cy="3357245"/>
                        </a:xfrm>
                        <a:prstGeom prst="rect">
                          <a:avLst/>
                        </a:prstGeom>
                        <a:solidFill>
                          <a:srgbClr val="FFFFFF"/>
                        </a:solidFill>
                        <a:ln w="9525">
                          <a:solidFill>
                            <a:srgbClr val="000000"/>
                          </a:solidFill>
                          <a:miter lim="800000"/>
                          <a:headEnd/>
                          <a:tailEnd/>
                        </a:ln>
                      </wps:spPr>
                      <wps:txbx>
                        <w:txbxContent>
                          <w:p w14:paraId="3CCEF736" w14:textId="77777777" w:rsidR="00725309" w:rsidRPr="007A56E0" w:rsidRDefault="00725309" w:rsidP="00F65918">
                            <w:pPr>
                              <w:spacing w:line="276" w:lineRule="auto"/>
                              <w:ind w:firstLine="0"/>
                              <w:jc w:val="center"/>
                              <w:rPr>
                                <w:sz w:val="20"/>
                                <w:szCs w:val="20"/>
                              </w:rPr>
                            </w:pPr>
                            <w:r>
                              <w:rPr>
                                <w:noProof/>
                                <w:sz w:val="20"/>
                                <w:szCs w:val="20"/>
                              </w:rPr>
                              <w:drawing>
                                <wp:inline distT="0" distB="0" distL="0" distR="0" wp14:anchorId="60A2DE73" wp14:editId="633CDCE2">
                                  <wp:extent cx="5275580" cy="2204720"/>
                                  <wp:effectExtent l="0" t="0" r="1270" b="5080"/>
                                  <wp:docPr id="95" name="fig4_taskFigure2.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fig4_taskFigure2.svg"/>
                                          <pic:cNvPicPr/>
                                        </pic:nvPicPr>
                                        <pic:blipFill>
                                          <a:blip r:embed="rId36">
                                            <a:extLst>
                                              <a:ext uri="{96DAC541-7B7A-43D3-8B79-37D633B846F1}">
                                                <asvg:svgBlip xmlns:asvg="http://schemas.microsoft.com/office/drawing/2016/SVG/main" r:link="rId37"/>
                                              </a:ext>
                                            </a:extLst>
                                          </a:blip>
                                          <a:stretch>
                                            <a:fillRect/>
                                          </a:stretch>
                                        </pic:blipFill>
                                        <pic:spPr>
                                          <a:xfrm>
                                            <a:off x="0" y="0"/>
                                            <a:ext cx="5275580" cy="2204720"/>
                                          </a:xfrm>
                                          <a:prstGeom prst="rect">
                                            <a:avLst/>
                                          </a:prstGeom>
                                        </pic:spPr>
                                      </pic:pic>
                                    </a:graphicData>
                                  </a:graphic>
                                </wp:inline>
                              </w:drawing>
                            </w:r>
                          </w:p>
                          <w:p w14:paraId="6AEEA7A9" w14:textId="77777777" w:rsidR="00725309" w:rsidRPr="006B1A9B" w:rsidRDefault="00725309" w:rsidP="00F65918">
                            <w:pPr>
                              <w:spacing w:line="240" w:lineRule="auto"/>
                              <w:ind w:firstLine="0"/>
                              <w:rPr>
                                <w:sz w:val="20"/>
                                <w:szCs w:val="20"/>
                              </w:rPr>
                            </w:pPr>
                            <w:bookmarkStart w:id="32" w:name="_Hlk50585040"/>
                            <w:r w:rsidRPr="007A56E0">
                              <w:rPr>
                                <w:b/>
                                <w:bCs/>
                                <w:sz w:val="20"/>
                                <w:szCs w:val="20"/>
                              </w:rPr>
                              <w:t xml:space="preserve">Figure </w:t>
                            </w:r>
                            <w:r>
                              <w:rPr>
                                <w:b/>
                                <w:bCs/>
                                <w:sz w:val="20"/>
                                <w:szCs w:val="20"/>
                              </w:rPr>
                              <w:t>2-4</w:t>
                            </w:r>
                            <w:r w:rsidRPr="007A56E0">
                              <w:rPr>
                                <w:b/>
                                <w:bCs/>
                                <w:sz w:val="20"/>
                                <w:szCs w:val="20"/>
                              </w:rPr>
                              <w:t>.</w:t>
                            </w:r>
                            <w:r>
                              <w:rPr>
                                <w:b/>
                                <w:bCs/>
                                <w:sz w:val="20"/>
                                <w:szCs w:val="20"/>
                              </w:rPr>
                              <w:t xml:space="preserve"> Basic structure of match to sample task with moving shapes. </w:t>
                            </w:r>
                            <w:bookmarkEnd w:id="32"/>
                            <w:r>
                              <w:rPr>
                                <w:sz w:val="20"/>
                                <w:szCs w:val="20"/>
                              </w:rPr>
                              <w:t>The monkey first had to acquire fixation for ~200ms, after which the fixation spot disappeared and a moving target appeared for 1500ms. The allowable eye position window (not shown) during the target period was -4</w:t>
                            </w:r>
                            <w:r>
                              <w:rPr>
                                <w:sz w:val="20"/>
                                <w:szCs w:val="20"/>
                                <w:vertAlign w:val="superscript"/>
                              </w:rPr>
                              <w:t>o</w:t>
                            </w:r>
                            <w:r>
                              <w:rPr>
                                <w:sz w:val="20"/>
                                <w:szCs w:val="20"/>
                              </w:rPr>
                              <w:t xml:space="preserve"> </w:t>
                            </w:r>
                            <w:r w:rsidRPr="006B1A9B">
                              <w:rPr>
                                <w:sz w:val="20"/>
                                <w:szCs w:val="20"/>
                              </w:rPr>
                              <w:sym w:font="Wingdings" w:char="F0E0"/>
                            </w:r>
                            <w:r>
                              <w:rPr>
                                <w:sz w:val="20"/>
                                <w:szCs w:val="20"/>
                              </w:rPr>
                              <w:t xml:space="preserve"> +4</w:t>
                            </w:r>
                            <w:r>
                              <w:rPr>
                                <w:sz w:val="20"/>
                                <w:szCs w:val="20"/>
                                <w:vertAlign w:val="superscript"/>
                              </w:rPr>
                              <w:t>o</w:t>
                            </w:r>
                            <w:r>
                              <w:rPr>
                                <w:sz w:val="20"/>
                                <w:szCs w:val="20"/>
                              </w:rPr>
                              <w:t xml:space="preserve">V.A. in x and y to encourage pursuit of the moving target. After 1500 </w:t>
                            </w:r>
                            <w:proofErr w:type="spellStart"/>
                            <w:r>
                              <w:rPr>
                                <w:sz w:val="20"/>
                                <w:szCs w:val="20"/>
                              </w:rPr>
                              <w:t>ms</w:t>
                            </w:r>
                            <w:proofErr w:type="spellEnd"/>
                            <w:r>
                              <w:rPr>
                                <w:sz w:val="20"/>
                                <w:szCs w:val="20"/>
                              </w:rPr>
                              <w:t xml:space="preserve">, the target disappeared and the fixation square reappeared for 500 </w:t>
                            </w:r>
                            <w:proofErr w:type="spellStart"/>
                            <w:r>
                              <w:rPr>
                                <w:sz w:val="20"/>
                                <w:szCs w:val="20"/>
                              </w:rPr>
                              <w:t>ms</w:t>
                            </w:r>
                            <w:proofErr w:type="spellEnd"/>
                            <w:r>
                              <w:rPr>
                                <w:sz w:val="20"/>
                                <w:szCs w:val="20"/>
                              </w:rPr>
                              <w:t xml:space="preserve"> for a delay period. At the end of the delay, the two static choices appeared and the monkey had 2 seconds to select an answer using a button press.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A092961" id="_x0000_s1041" type="#_x0000_t202" style="position:absolute;left:0;text-align:left;margin-left:379.3pt;margin-top:217.75pt;width:430.5pt;height:264.35pt;z-index:25190604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">
                <v:textbox>
                  <w:txbxContent>
                    <w:p w14:paraId="3CCEF736" w14:textId="77777777" w:rsidR="00725309" w:rsidRPr="007A56E0" w:rsidRDefault="00725309" w:rsidP="00F65918">
                      <w:pPr>
                        <w:spacing w:line="276" w:lineRule="auto"/>
                        <w:ind w:firstLine="0"/>
                        <w:jc w:val="center"/>
                        <w:rPr>
                          <w:sz w:val="20"/>
                          <w:szCs w:val="20"/>
                        </w:rPr>
                      </w:pPr>
                      <w:r>
                        <w:rPr>
                          <w:noProof/>
                          <w:sz w:val="20"/>
                          <w:szCs w:val="20"/>
                        </w:rPr>
                        <w:drawing>
                          <wp:inline distT="0" distB="0" distL="0" distR="0" wp14:anchorId="60A2DE73" wp14:editId="633CDCE2">
                            <wp:extent cx="5275580" cy="2204720"/>
                            <wp:effectExtent l="0" t="0" r="1270" b="5080"/>
                            <wp:docPr id="95" name="fig4_taskFigure2.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fig4_taskFigure2.svg"/>
                                    <pic:cNvPicPr/>
                                  </pic:nvPicPr>
                                  <pic:blipFill>
                                    <a:blip r:embed="rId36">
                                      <a:extLst>
                                        <a:ext uri="{96DAC541-7B7A-43D3-8B79-37D633B846F1}">
                                          <asvg:svgBlip xmlns:asvg="http://schemas.microsoft.com/office/drawing/2016/SVG/main" r:link="rId37"/>
                                        </a:ext>
                                      </a:extLst>
                                    </a:blip>
                                    <a:stretch>
                                      <a:fillRect/>
                                    </a:stretch>
                                  </pic:blipFill>
                                  <pic:spPr>
                                    <a:xfrm>
                                      <a:off x="0" y="0"/>
                                      <a:ext cx="5275580" cy="2204720"/>
                                    </a:xfrm>
                                    <a:prstGeom prst="rect">
                                      <a:avLst/>
                                    </a:prstGeom>
                                  </pic:spPr>
                                </pic:pic>
                              </a:graphicData>
                            </a:graphic>
                          </wp:inline>
                        </w:drawing>
                      </w:r>
                    </w:p>
                    <w:p w14:paraId="6AEEA7A9" w14:textId="77777777" w:rsidR="00725309" w:rsidRPr="006B1A9B" w:rsidRDefault="00725309" w:rsidP="00F65918">
                      <w:pPr>
                        <w:spacing w:line="240" w:lineRule="auto"/>
                        <w:ind w:firstLine="0"/>
                        <w:rPr>
                          <w:sz w:val="20"/>
                          <w:szCs w:val="20"/>
                        </w:rPr>
                      </w:pPr>
                      <w:bookmarkStart w:id="33" w:name="_Hlk50585040"/>
                      <w:r w:rsidRPr="007A56E0">
                        <w:rPr>
                          <w:b/>
                          <w:bCs/>
                          <w:sz w:val="20"/>
                          <w:szCs w:val="20"/>
                        </w:rPr>
                        <w:t xml:space="preserve">Figure </w:t>
                      </w:r>
                      <w:r>
                        <w:rPr>
                          <w:b/>
                          <w:bCs/>
                          <w:sz w:val="20"/>
                          <w:szCs w:val="20"/>
                        </w:rPr>
                        <w:t>2-4</w:t>
                      </w:r>
                      <w:r w:rsidRPr="007A56E0">
                        <w:rPr>
                          <w:b/>
                          <w:bCs/>
                          <w:sz w:val="20"/>
                          <w:szCs w:val="20"/>
                        </w:rPr>
                        <w:t>.</w:t>
                      </w:r>
                      <w:r>
                        <w:rPr>
                          <w:b/>
                          <w:bCs/>
                          <w:sz w:val="20"/>
                          <w:szCs w:val="20"/>
                        </w:rPr>
                        <w:t xml:space="preserve"> Basic structure of match to sample task with moving shapes. </w:t>
                      </w:r>
                      <w:bookmarkEnd w:id="33"/>
                      <w:r>
                        <w:rPr>
                          <w:sz w:val="20"/>
                          <w:szCs w:val="20"/>
                        </w:rPr>
                        <w:t>The monkey first had to acquire fixation for ~200ms, after which the fixation spot disappeared and a moving target appeared for 1500ms. The allowable eye position window (not shown) during the target period was -4</w:t>
                      </w:r>
                      <w:r>
                        <w:rPr>
                          <w:sz w:val="20"/>
                          <w:szCs w:val="20"/>
                          <w:vertAlign w:val="superscript"/>
                        </w:rPr>
                        <w:t>o</w:t>
                      </w:r>
                      <w:r>
                        <w:rPr>
                          <w:sz w:val="20"/>
                          <w:szCs w:val="20"/>
                        </w:rPr>
                        <w:t xml:space="preserve"> </w:t>
                      </w:r>
                      <w:r w:rsidRPr="006B1A9B">
                        <w:rPr>
                          <w:sz w:val="20"/>
                          <w:szCs w:val="20"/>
                        </w:rPr>
                        <w:sym w:font="Wingdings" w:char="F0E0"/>
                      </w:r>
                      <w:r>
                        <w:rPr>
                          <w:sz w:val="20"/>
                          <w:szCs w:val="20"/>
                        </w:rPr>
                        <w:t xml:space="preserve"> +4</w:t>
                      </w:r>
                      <w:r>
                        <w:rPr>
                          <w:sz w:val="20"/>
                          <w:szCs w:val="20"/>
                          <w:vertAlign w:val="superscript"/>
                        </w:rPr>
                        <w:t>o</w:t>
                      </w:r>
                      <w:r>
                        <w:rPr>
                          <w:sz w:val="20"/>
                          <w:szCs w:val="20"/>
                        </w:rPr>
                        <w:t xml:space="preserve">V.A. in x and y to encourage pursuit of the moving target. After 1500 </w:t>
                      </w:r>
                      <w:proofErr w:type="spellStart"/>
                      <w:r>
                        <w:rPr>
                          <w:sz w:val="20"/>
                          <w:szCs w:val="20"/>
                        </w:rPr>
                        <w:t>ms</w:t>
                      </w:r>
                      <w:proofErr w:type="spellEnd"/>
                      <w:r>
                        <w:rPr>
                          <w:sz w:val="20"/>
                          <w:szCs w:val="20"/>
                        </w:rPr>
                        <w:t xml:space="preserve">, the target disappeared and the fixation square reappeared for 500 </w:t>
                      </w:r>
                      <w:proofErr w:type="spellStart"/>
                      <w:r>
                        <w:rPr>
                          <w:sz w:val="20"/>
                          <w:szCs w:val="20"/>
                        </w:rPr>
                        <w:t>ms</w:t>
                      </w:r>
                      <w:proofErr w:type="spellEnd"/>
                      <w:r>
                        <w:rPr>
                          <w:sz w:val="20"/>
                          <w:szCs w:val="20"/>
                        </w:rPr>
                        <w:t xml:space="preserve"> for a delay period. At the end of the delay, the two static choices appeared and the monkey had 2 seconds to select an answer using a button press.</w:t>
                      </w:r>
                    </w:p>
                  </w:txbxContent>
                </v:textbox>
                <w10:wrap type="topAndBottom" anchorx="margin"/>
              </v:shape>
            </w:pict>
          </mc:Fallback>
        </mc:AlternateContent>
      </w:r>
      <w:r w:rsidR="00EA03ED">
        <w:rPr>
          <w:sz w:val="24"/>
        </w:rPr>
        <w:t>appeared on the left or right side of the screen equally often.</w:t>
      </w:r>
      <w:r w:rsidR="00F65918" w:rsidRPr="00F65918">
        <w:rPr>
          <w:noProof/>
          <w:sz w:val="24"/>
        </w:rPr>
        <w:t xml:space="preserve"> </w:t>
      </w:r>
    </w:p>
    <w:p w14:paraId="1FFCA378" w14:textId="39BA73C0" w:rsidR="0038698D" w:rsidRDefault="004379C0" w:rsidP="0038698D">
      <w:pPr>
        <w:spacing w:afterLines="20" w:after="48"/>
        <w:ind w:firstLine="720"/>
        <w:jc w:val="both"/>
        <w:rPr>
          <w:rFonts w:eastAsiaTheme="minorEastAsia"/>
          <w:b/>
          <w:bCs/>
          <w:sz w:val="20"/>
          <w:szCs w:val="20"/>
        </w:rPr>
      </w:pPr>
      <w:r>
        <w:rPr>
          <w:sz w:val="24"/>
        </w:rPr>
        <w:t xml:space="preserve">Each shape category was associated with a motion pattern (Monkey Y: blobs-circular, spikey-triangular; Monkey H: blobs-bimodal, spikey-triangular). Both shape categories were associated with the remaining motion pattern and static condition. </w:t>
      </w:r>
      <w:r w:rsidR="00ED5ADB">
        <w:rPr>
          <w:sz w:val="24"/>
        </w:rPr>
        <w:t xml:space="preserve">The number of trials per condition was slightly different for monkey Y and monkey H. Monkey Y completed blocks of 180 trials with the trial structure shown in </w:t>
      </w:r>
      <w:r w:rsidR="00ED5ADB" w:rsidRPr="00ED5ADB">
        <w:rPr>
          <w:b/>
          <w:bCs/>
          <w:i/>
          <w:iCs/>
          <w:sz w:val="24"/>
        </w:rPr>
        <w:t xml:space="preserve">Table </w:t>
      </w:r>
      <w:r w:rsidR="00ED5ADB">
        <w:rPr>
          <w:b/>
          <w:bCs/>
          <w:i/>
          <w:iCs/>
          <w:sz w:val="24"/>
        </w:rPr>
        <w:t>2-</w:t>
      </w:r>
      <w:r w:rsidR="00ED5ADB" w:rsidRPr="00ED5ADB">
        <w:rPr>
          <w:b/>
          <w:bCs/>
          <w:i/>
          <w:iCs/>
          <w:sz w:val="24"/>
        </w:rPr>
        <w:t>1</w:t>
      </w:r>
      <w:r w:rsidR="00ED5ADB">
        <w:rPr>
          <w:sz w:val="24"/>
        </w:rPr>
        <w:t xml:space="preserve">. 90 trials were from a single shape pair (for neurophysiology, </w:t>
      </w:r>
      <w:r w:rsidR="00ED5ADB" w:rsidRPr="0080376A">
        <w:rPr>
          <w:i/>
          <w:iCs/>
          <w:sz w:val="24"/>
        </w:rPr>
        <w:t>see Chapter 3</w:t>
      </w:r>
      <w:r w:rsidR="00ED5ADB">
        <w:rPr>
          <w:sz w:val="24"/>
        </w:rPr>
        <w:t xml:space="preserve">), while the other half of the </w:t>
      </w:r>
      <w:r w:rsidR="00ED5ADB">
        <w:rPr>
          <w:sz w:val="24"/>
        </w:rPr>
        <w:lastRenderedPageBreak/>
        <w:t>trials were randomly selected shape pairs.</w:t>
      </w:r>
      <w:r w:rsidR="004D0E94">
        <w:rPr>
          <w:sz w:val="24"/>
        </w:rPr>
        <w:t xml:space="preserve"> Monkey H completed blocks of 126 trials (performance suffered with longer blocks) but the number of trials of the single shape pair was still 90. There were only 36 random pair trials per block for monkey H</w:t>
      </w:r>
      <w:r w:rsidR="00514288">
        <w:rPr>
          <w:sz w:val="24"/>
        </w:rPr>
        <w:t xml:space="preserve"> (</w:t>
      </w:r>
      <w:r w:rsidR="00514288">
        <w:rPr>
          <w:b/>
          <w:bCs/>
          <w:i/>
          <w:iCs/>
          <w:sz w:val="24"/>
        </w:rPr>
        <w:t>Table 2-</w:t>
      </w:r>
      <w:r w:rsidR="00F63991">
        <w:rPr>
          <w:b/>
          <w:bCs/>
          <w:i/>
          <w:iCs/>
          <w:sz w:val="24"/>
        </w:rPr>
        <w:t>2</w:t>
      </w:r>
      <w:r w:rsidR="00F63991">
        <w:rPr>
          <w:sz w:val="24"/>
        </w:rPr>
        <w:t>)</w:t>
      </w:r>
      <w:r w:rsidR="00514288">
        <w:rPr>
          <w:sz w:val="24"/>
        </w:rPr>
        <w:t>.</w:t>
      </w:r>
      <w:r w:rsidR="002063F9">
        <w:rPr>
          <w:sz w:val="24"/>
        </w:rPr>
        <w:t xml:space="preserve"> Monkey H also had more trials of the harder shape clarity levels.</w:t>
      </w:r>
      <w:r w:rsidR="008E0EA9">
        <w:rPr>
          <w:sz w:val="24"/>
        </w:rPr>
        <w:t xml:space="preserve"> Trials at the hardest shape clarity level (0), were rewarded randomly 50% of the time, as there was no correct answer.</w:t>
      </w:r>
      <w:r w:rsidR="009065E8">
        <w:rPr>
          <w:sz w:val="24"/>
        </w:rPr>
        <w:t xml:space="preserve"> During training, both monkeys worked for as long as they maintained motivation (performance reasonably above chance). During recording sessions, both monkeys completed approximately </w:t>
      </w:r>
      <w:r w:rsidR="00CF18BD">
        <w:rPr>
          <w:sz w:val="24"/>
        </w:rPr>
        <w:t>5</w:t>
      </w:r>
      <w:r w:rsidR="009065E8">
        <w:rPr>
          <w:sz w:val="24"/>
        </w:rPr>
        <w:t xml:space="preserve"> task </w:t>
      </w:r>
      <w:r w:rsidR="00CF18BD">
        <w:rPr>
          <w:sz w:val="24"/>
        </w:rPr>
        <w:t>blocks</w:t>
      </w:r>
      <w:r w:rsidR="009065E8">
        <w:rPr>
          <w:sz w:val="24"/>
        </w:rPr>
        <w:t>.</w:t>
      </w:r>
      <w:r w:rsidR="00F65918" w:rsidRPr="00F65918">
        <w:rPr>
          <w:noProof/>
          <w:sz w:val="24"/>
        </w:rPr>
        <w:t xml:space="preserve"> </w:t>
      </w:r>
    </w:p>
    <w:p w14:paraId="40F76970" w14:textId="026A875C" w:rsidR="00F65918" w:rsidRDefault="00F955B1" w:rsidP="0038698D">
      <w:pPr>
        <w:spacing w:afterLines="20" w:after="48"/>
        <w:ind w:firstLine="720"/>
        <w:jc w:val="both"/>
        <w:rPr>
          <w:sz w:val="24"/>
        </w:rPr>
      </w:pPr>
      <w:r w:rsidRPr="007A56E0">
        <w:rPr>
          <w:noProof/>
          <w:sz w:val="24"/>
        </w:rPr>
        <w:lastRenderedPageBreak/>
        <mc:AlternateContent>
          <mc:Choice Requires="wps">
            <w:drawing>
              <wp:anchor distT="45720" distB="45720" distL="114300" distR="114300" simplePos="0" relativeHeight="251908096" behindDoc="0" locked="0" layoutInCell="1" allowOverlap="1" wp14:anchorId="0806DCB1" wp14:editId="3B79D626">
                <wp:simplePos x="0" y="0"/>
                <wp:positionH relativeFrom="margin">
                  <wp:align>right</wp:align>
                </wp:positionH>
                <wp:positionV relativeFrom="paragraph">
                  <wp:posOffset>474980</wp:posOffset>
                </wp:positionV>
                <wp:extent cx="5467350" cy="7717155"/>
                <wp:effectExtent l="0" t="0" r="19050" b="17145"/>
                <wp:wrapTopAndBottom/>
                <wp:docPr id="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7350" cy="7717155"/>
                        </a:xfrm>
                        <a:prstGeom prst="rect">
                          <a:avLst/>
                        </a:prstGeom>
                        <a:solidFill>
                          <a:srgbClr val="FFFFFF"/>
                        </a:solidFill>
                        <a:ln w="9525">
                          <a:solidFill>
                            <a:srgbClr val="000000"/>
                          </a:solidFill>
                          <a:miter lim="800000"/>
                          <a:headEnd/>
                          <a:tailEnd/>
                        </a:ln>
                      </wps:spPr>
                      <wps:txbx>
                        <w:txbxContent>
                          <w:tbl>
                            <w:tblPr>
                              <w:tblStyle w:val="TableGrid"/>
                              <w:tblW w:w="0" w:type="auto"/>
                              <w:tblLook w:val="04A0" w:firstRow="1" w:lastRow="0" w:firstColumn="1" w:lastColumn="0" w:noHBand="0" w:noVBand="1"/>
                            </w:tblPr>
                            <w:tblGrid>
                              <w:gridCol w:w="1795"/>
                              <w:gridCol w:w="2354"/>
                              <w:gridCol w:w="2074"/>
                              <w:gridCol w:w="2075"/>
                            </w:tblGrid>
                            <w:tr w:rsidR="00725309" w14:paraId="70D32B22" w14:textId="77777777" w:rsidTr="00E22B82">
                              <w:tc>
                                <w:tcPr>
                                  <w:tcW w:w="8298" w:type="dxa"/>
                                  <w:gridSpan w:val="4"/>
                                  <w:shd w:val="clear" w:color="auto" w:fill="E7E6E6" w:themeFill="background2"/>
                                </w:tcPr>
                                <w:p w14:paraId="76D8A8DD" w14:textId="77777777" w:rsidR="00725309" w:rsidRPr="00E22B82" w:rsidRDefault="00725309" w:rsidP="00ED5ADB">
                                  <w:pPr>
                                    <w:spacing w:line="276" w:lineRule="auto"/>
                                    <w:ind w:firstLine="0"/>
                                    <w:jc w:val="center"/>
                                    <w:rPr>
                                      <w:b/>
                                      <w:bCs/>
                                      <w:sz w:val="20"/>
                                      <w:szCs w:val="20"/>
                                    </w:rPr>
                                  </w:pPr>
                                  <w:r w:rsidRPr="00E22B82">
                                    <w:rPr>
                                      <w:b/>
                                      <w:bCs/>
                                      <w:sz w:val="20"/>
                                      <w:szCs w:val="20"/>
                                    </w:rPr>
                                    <w:t xml:space="preserve">Monkey </w:t>
                                  </w:r>
                                  <w:r>
                                    <w:rPr>
                                      <w:b/>
                                      <w:bCs/>
                                      <w:sz w:val="20"/>
                                      <w:szCs w:val="20"/>
                                    </w:rPr>
                                    <w:t>Y</w:t>
                                  </w:r>
                                </w:p>
                              </w:tc>
                            </w:tr>
                            <w:tr w:rsidR="00725309" w14:paraId="3449974E" w14:textId="77777777" w:rsidTr="00666EF2">
                              <w:tc>
                                <w:tcPr>
                                  <w:tcW w:w="1795" w:type="dxa"/>
                                </w:tcPr>
                                <w:p w14:paraId="702AAA10" w14:textId="77777777" w:rsidR="00725309" w:rsidRPr="00E22B82" w:rsidRDefault="00725309" w:rsidP="00ED5ADB">
                                  <w:pPr>
                                    <w:spacing w:line="276" w:lineRule="auto"/>
                                    <w:ind w:firstLine="0"/>
                                    <w:jc w:val="center"/>
                                    <w:rPr>
                                      <w:b/>
                                      <w:bCs/>
                                      <w:sz w:val="20"/>
                                      <w:szCs w:val="20"/>
                                    </w:rPr>
                                  </w:pPr>
                                  <w:r w:rsidRPr="00E22B82">
                                    <w:rPr>
                                      <w:b/>
                                      <w:bCs/>
                                      <w:sz w:val="20"/>
                                      <w:szCs w:val="20"/>
                                    </w:rPr>
                                    <w:t>Shape Clarity</w:t>
                                  </w:r>
                                </w:p>
                              </w:tc>
                              <w:tc>
                                <w:tcPr>
                                  <w:tcW w:w="2354" w:type="dxa"/>
                                </w:tcPr>
                                <w:p w14:paraId="2FCB2B9D" w14:textId="77777777" w:rsidR="00725309" w:rsidRPr="00E22B82" w:rsidRDefault="00725309" w:rsidP="00ED5ADB">
                                  <w:pPr>
                                    <w:spacing w:line="276" w:lineRule="auto"/>
                                    <w:ind w:firstLine="0"/>
                                    <w:jc w:val="center"/>
                                    <w:rPr>
                                      <w:b/>
                                      <w:bCs/>
                                      <w:sz w:val="20"/>
                                      <w:szCs w:val="20"/>
                                    </w:rPr>
                                  </w:pPr>
                                  <w:r w:rsidRPr="00E22B82">
                                    <w:rPr>
                                      <w:b/>
                                      <w:bCs/>
                                      <w:sz w:val="20"/>
                                      <w:szCs w:val="20"/>
                                    </w:rPr>
                                    <w:t>Shape Category</w:t>
                                  </w:r>
                                  <w:r>
                                    <w:rPr>
                                      <w:b/>
                                      <w:bCs/>
                                      <w:sz w:val="20"/>
                                      <w:szCs w:val="20"/>
                                    </w:rPr>
                                    <w:t>/ # trials</w:t>
                                  </w:r>
                                </w:p>
                              </w:tc>
                              <w:tc>
                                <w:tcPr>
                                  <w:tcW w:w="2074" w:type="dxa"/>
                                </w:tcPr>
                                <w:p w14:paraId="2054ECFF" w14:textId="77777777" w:rsidR="00725309" w:rsidRPr="00E22B82" w:rsidRDefault="00725309" w:rsidP="00ED5ADB">
                                  <w:pPr>
                                    <w:spacing w:line="276" w:lineRule="auto"/>
                                    <w:ind w:firstLine="0"/>
                                    <w:jc w:val="center"/>
                                    <w:rPr>
                                      <w:b/>
                                      <w:bCs/>
                                      <w:sz w:val="20"/>
                                      <w:szCs w:val="20"/>
                                    </w:rPr>
                                  </w:pPr>
                                  <w:r w:rsidRPr="00E22B82">
                                    <w:rPr>
                                      <w:b/>
                                      <w:bCs/>
                                      <w:sz w:val="20"/>
                                      <w:szCs w:val="20"/>
                                    </w:rPr>
                                    <w:t>Motion Pattern</w:t>
                                  </w:r>
                                </w:p>
                              </w:tc>
                              <w:tc>
                                <w:tcPr>
                                  <w:tcW w:w="2075" w:type="dxa"/>
                                </w:tcPr>
                                <w:p w14:paraId="7514A6A2" w14:textId="77777777" w:rsidR="00725309" w:rsidRPr="00E22B82" w:rsidRDefault="00725309" w:rsidP="00ED5ADB">
                                  <w:pPr>
                                    <w:spacing w:line="276" w:lineRule="auto"/>
                                    <w:ind w:firstLine="0"/>
                                    <w:jc w:val="center"/>
                                    <w:rPr>
                                      <w:b/>
                                      <w:bCs/>
                                      <w:sz w:val="20"/>
                                      <w:szCs w:val="20"/>
                                    </w:rPr>
                                  </w:pPr>
                                  <w:r w:rsidRPr="00E22B82">
                                    <w:rPr>
                                      <w:b/>
                                      <w:bCs/>
                                      <w:sz w:val="20"/>
                                      <w:szCs w:val="20"/>
                                    </w:rPr>
                                    <w:t># Trials</w:t>
                                  </w:r>
                                </w:p>
                              </w:tc>
                            </w:tr>
                            <w:tr w:rsidR="00725309" w14:paraId="5D38BE27" w14:textId="77777777" w:rsidTr="00666EF2">
                              <w:trPr>
                                <w:trHeight w:val="180"/>
                              </w:trPr>
                              <w:tc>
                                <w:tcPr>
                                  <w:tcW w:w="1795" w:type="dxa"/>
                                  <w:vMerge w:val="restart"/>
                                </w:tcPr>
                                <w:p w14:paraId="063E47F5" w14:textId="77777777" w:rsidR="00725309" w:rsidRDefault="00725309" w:rsidP="00ED5ADB">
                                  <w:pPr>
                                    <w:spacing w:line="276" w:lineRule="auto"/>
                                    <w:ind w:firstLine="0"/>
                                    <w:jc w:val="center"/>
                                    <w:rPr>
                                      <w:sz w:val="20"/>
                                      <w:szCs w:val="20"/>
                                    </w:rPr>
                                  </w:pPr>
                                  <w:r>
                                    <w:rPr>
                                      <w:sz w:val="20"/>
                                      <w:szCs w:val="20"/>
                                    </w:rPr>
                                    <w:t>0</w:t>
                                  </w:r>
                                </w:p>
                              </w:tc>
                              <w:tc>
                                <w:tcPr>
                                  <w:tcW w:w="2354" w:type="dxa"/>
                                  <w:vMerge w:val="restart"/>
                                </w:tcPr>
                                <w:p w14:paraId="1E5B3375" w14:textId="77777777" w:rsidR="00725309" w:rsidRDefault="00725309" w:rsidP="00ED5ADB">
                                  <w:pPr>
                                    <w:spacing w:line="276" w:lineRule="auto"/>
                                    <w:ind w:firstLine="0"/>
                                    <w:jc w:val="center"/>
                                    <w:rPr>
                                      <w:sz w:val="20"/>
                                      <w:szCs w:val="20"/>
                                    </w:rPr>
                                  </w:pPr>
                                  <w:r>
                                    <w:rPr>
                                      <w:sz w:val="20"/>
                                      <w:szCs w:val="20"/>
                                    </w:rPr>
                                    <w:t>n/a</w:t>
                                  </w:r>
                                </w:p>
                                <w:p w14:paraId="2BD1E4D9" w14:textId="77777777" w:rsidR="00725309" w:rsidRDefault="00725309" w:rsidP="00ED5ADB">
                                  <w:pPr>
                                    <w:spacing w:line="276" w:lineRule="auto"/>
                                    <w:ind w:firstLine="0"/>
                                    <w:jc w:val="center"/>
                                    <w:rPr>
                                      <w:sz w:val="20"/>
                                      <w:szCs w:val="20"/>
                                    </w:rPr>
                                  </w:pPr>
                                  <w:r>
                                    <w:rPr>
                                      <w:sz w:val="20"/>
                                      <w:szCs w:val="20"/>
                                    </w:rPr>
                                    <w:t>36</w:t>
                                  </w:r>
                                </w:p>
                              </w:tc>
                              <w:tc>
                                <w:tcPr>
                                  <w:tcW w:w="2074" w:type="dxa"/>
                                </w:tcPr>
                                <w:p w14:paraId="2E452E67" w14:textId="77777777" w:rsidR="00725309" w:rsidRDefault="00725309" w:rsidP="00ED5ADB">
                                  <w:pPr>
                                    <w:spacing w:line="276" w:lineRule="auto"/>
                                    <w:ind w:firstLine="0"/>
                                    <w:jc w:val="center"/>
                                    <w:rPr>
                                      <w:sz w:val="20"/>
                                      <w:szCs w:val="20"/>
                                    </w:rPr>
                                  </w:pPr>
                                  <w:r>
                                    <w:rPr>
                                      <w:sz w:val="20"/>
                                      <w:szCs w:val="20"/>
                                    </w:rPr>
                                    <w:t>Triangular</w:t>
                                  </w:r>
                                </w:p>
                              </w:tc>
                              <w:tc>
                                <w:tcPr>
                                  <w:tcW w:w="2075" w:type="dxa"/>
                                </w:tcPr>
                                <w:p w14:paraId="2F11E987" w14:textId="77777777" w:rsidR="00725309" w:rsidRDefault="00725309" w:rsidP="00ED5ADB">
                                  <w:pPr>
                                    <w:spacing w:line="276" w:lineRule="auto"/>
                                    <w:ind w:firstLine="0"/>
                                    <w:jc w:val="center"/>
                                    <w:rPr>
                                      <w:sz w:val="20"/>
                                      <w:szCs w:val="20"/>
                                    </w:rPr>
                                  </w:pPr>
                                  <w:r>
                                    <w:rPr>
                                      <w:sz w:val="20"/>
                                      <w:szCs w:val="20"/>
                                    </w:rPr>
                                    <w:t>10</w:t>
                                  </w:r>
                                </w:p>
                              </w:tc>
                            </w:tr>
                            <w:tr w:rsidR="00725309" w14:paraId="2BC2E8E7" w14:textId="77777777" w:rsidTr="00666EF2">
                              <w:trPr>
                                <w:trHeight w:val="180"/>
                              </w:trPr>
                              <w:tc>
                                <w:tcPr>
                                  <w:tcW w:w="1795" w:type="dxa"/>
                                  <w:vMerge/>
                                </w:tcPr>
                                <w:p w14:paraId="64E3BD66" w14:textId="77777777" w:rsidR="00725309" w:rsidRDefault="00725309" w:rsidP="00ED5ADB">
                                  <w:pPr>
                                    <w:spacing w:line="276" w:lineRule="auto"/>
                                    <w:ind w:firstLine="0"/>
                                    <w:jc w:val="center"/>
                                    <w:rPr>
                                      <w:sz w:val="20"/>
                                      <w:szCs w:val="20"/>
                                    </w:rPr>
                                  </w:pPr>
                                </w:p>
                              </w:tc>
                              <w:tc>
                                <w:tcPr>
                                  <w:tcW w:w="2354" w:type="dxa"/>
                                  <w:vMerge/>
                                </w:tcPr>
                                <w:p w14:paraId="0FE5ED17" w14:textId="77777777" w:rsidR="00725309" w:rsidRDefault="00725309" w:rsidP="00ED5ADB">
                                  <w:pPr>
                                    <w:spacing w:line="276" w:lineRule="auto"/>
                                    <w:ind w:firstLine="0"/>
                                    <w:jc w:val="center"/>
                                    <w:rPr>
                                      <w:sz w:val="20"/>
                                      <w:szCs w:val="20"/>
                                    </w:rPr>
                                  </w:pPr>
                                </w:p>
                              </w:tc>
                              <w:tc>
                                <w:tcPr>
                                  <w:tcW w:w="2074" w:type="dxa"/>
                                </w:tcPr>
                                <w:p w14:paraId="02C54893" w14:textId="77777777" w:rsidR="00725309" w:rsidRDefault="00725309" w:rsidP="00ED5ADB">
                                  <w:pPr>
                                    <w:spacing w:line="276" w:lineRule="auto"/>
                                    <w:ind w:firstLine="0"/>
                                    <w:jc w:val="center"/>
                                    <w:rPr>
                                      <w:sz w:val="20"/>
                                      <w:szCs w:val="20"/>
                                    </w:rPr>
                                  </w:pPr>
                                  <w:r>
                                    <w:rPr>
                                      <w:sz w:val="20"/>
                                      <w:szCs w:val="20"/>
                                    </w:rPr>
                                    <w:t>Circular</w:t>
                                  </w:r>
                                </w:p>
                              </w:tc>
                              <w:tc>
                                <w:tcPr>
                                  <w:tcW w:w="2075" w:type="dxa"/>
                                </w:tcPr>
                                <w:p w14:paraId="657DF23D" w14:textId="77777777" w:rsidR="00725309" w:rsidRDefault="00725309" w:rsidP="00ED5ADB">
                                  <w:pPr>
                                    <w:spacing w:line="276" w:lineRule="auto"/>
                                    <w:ind w:firstLine="0"/>
                                    <w:jc w:val="center"/>
                                    <w:rPr>
                                      <w:sz w:val="20"/>
                                      <w:szCs w:val="20"/>
                                    </w:rPr>
                                  </w:pPr>
                                  <w:r>
                                    <w:rPr>
                                      <w:sz w:val="20"/>
                                      <w:szCs w:val="20"/>
                                    </w:rPr>
                                    <w:t>10</w:t>
                                  </w:r>
                                </w:p>
                              </w:tc>
                            </w:tr>
                            <w:tr w:rsidR="00725309" w14:paraId="0ADA262B" w14:textId="77777777" w:rsidTr="00666EF2">
                              <w:trPr>
                                <w:trHeight w:val="180"/>
                              </w:trPr>
                              <w:tc>
                                <w:tcPr>
                                  <w:tcW w:w="1795" w:type="dxa"/>
                                  <w:vMerge/>
                                </w:tcPr>
                                <w:p w14:paraId="6F6DAF1F" w14:textId="77777777" w:rsidR="00725309" w:rsidRDefault="00725309" w:rsidP="00ED5ADB">
                                  <w:pPr>
                                    <w:spacing w:line="276" w:lineRule="auto"/>
                                    <w:ind w:firstLine="0"/>
                                    <w:jc w:val="center"/>
                                    <w:rPr>
                                      <w:sz w:val="20"/>
                                      <w:szCs w:val="20"/>
                                    </w:rPr>
                                  </w:pPr>
                                </w:p>
                              </w:tc>
                              <w:tc>
                                <w:tcPr>
                                  <w:tcW w:w="2354" w:type="dxa"/>
                                  <w:vMerge/>
                                </w:tcPr>
                                <w:p w14:paraId="5DE423DB" w14:textId="77777777" w:rsidR="00725309" w:rsidRDefault="00725309" w:rsidP="00ED5ADB">
                                  <w:pPr>
                                    <w:spacing w:line="276" w:lineRule="auto"/>
                                    <w:ind w:firstLine="0"/>
                                    <w:jc w:val="center"/>
                                    <w:rPr>
                                      <w:sz w:val="20"/>
                                      <w:szCs w:val="20"/>
                                    </w:rPr>
                                  </w:pPr>
                                </w:p>
                              </w:tc>
                              <w:tc>
                                <w:tcPr>
                                  <w:tcW w:w="2074" w:type="dxa"/>
                                </w:tcPr>
                                <w:p w14:paraId="14408278" w14:textId="77777777" w:rsidR="00725309" w:rsidRDefault="00725309" w:rsidP="00ED5ADB">
                                  <w:pPr>
                                    <w:spacing w:line="276" w:lineRule="auto"/>
                                    <w:ind w:firstLine="0"/>
                                    <w:jc w:val="center"/>
                                    <w:rPr>
                                      <w:sz w:val="20"/>
                                      <w:szCs w:val="20"/>
                                    </w:rPr>
                                  </w:pPr>
                                  <w:r>
                                    <w:rPr>
                                      <w:sz w:val="20"/>
                                      <w:szCs w:val="20"/>
                                    </w:rPr>
                                    <w:t>Bimodal</w:t>
                                  </w:r>
                                </w:p>
                              </w:tc>
                              <w:tc>
                                <w:tcPr>
                                  <w:tcW w:w="2075" w:type="dxa"/>
                                </w:tcPr>
                                <w:p w14:paraId="09D9FD61" w14:textId="77777777" w:rsidR="00725309" w:rsidRDefault="00725309" w:rsidP="00ED5ADB">
                                  <w:pPr>
                                    <w:spacing w:line="276" w:lineRule="auto"/>
                                    <w:ind w:firstLine="0"/>
                                    <w:jc w:val="center"/>
                                    <w:rPr>
                                      <w:sz w:val="20"/>
                                      <w:szCs w:val="20"/>
                                    </w:rPr>
                                  </w:pPr>
                                  <w:r>
                                    <w:rPr>
                                      <w:sz w:val="20"/>
                                      <w:szCs w:val="20"/>
                                    </w:rPr>
                                    <w:t>8</w:t>
                                  </w:r>
                                </w:p>
                              </w:tc>
                            </w:tr>
                            <w:tr w:rsidR="00725309" w14:paraId="57113EC0" w14:textId="77777777" w:rsidTr="00666EF2">
                              <w:trPr>
                                <w:trHeight w:val="180"/>
                              </w:trPr>
                              <w:tc>
                                <w:tcPr>
                                  <w:tcW w:w="1795" w:type="dxa"/>
                                  <w:vMerge/>
                                </w:tcPr>
                                <w:p w14:paraId="6DF6EE60" w14:textId="77777777" w:rsidR="00725309" w:rsidRDefault="00725309" w:rsidP="00ED5ADB">
                                  <w:pPr>
                                    <w:spacing w:line="276" w:lineRule="auto"/>
                                    <w:ind w:firstLine="0"/>
                                    <w:jc w:val="center"/>
                                    <w:rPr>
                                      <w:sz w:val="20"/>
                                      <w:szCs w:val="20"/>
                                    </w:rPr>
                                  </w:pPr>
                                </w:p>
                              </w:tc>
                              <w:tc>
                                <w:tcPr>
                                  <w:tcW w:w="2354" w:type="dxa"/>
                                  <w:vMerge/>
                                </w:tcPr>
                                <w:p w14:paraId="3523BFE7" w14:textId="77777777" w:rsidR="00725309" w:rsidRDefault="00725309" w:rsidP="00ED5ADB">
                                  <w:pPr>
                                    <w:spacing w:line="276" w:lineRule="auto"/>
                                    <w:ind w:firstLine="0"/>
                                    <w:jc w:val="center"/>
                                    <w:rPr>
                                      <w:sz w:val="20"/>
                                      <w:szCs w:val="20"/>
                                    </w:rPr>
                                  </w:pPr>
                                </w:p>
                              </w:tc>
                              <w:tc>
                                <w:tcPr>
                                  <w:tcW w:w="2074" w:type="dxa"/>
                                </w:tcPr>
                                <w:p w14:paraId="3785D177" w14:textId="77777777" w:rsidR="00725309" w:rsidRDefault="00725309" w:rsidP="00ED5ADB">
                                  <w:pPr>
                                    <w:spacing w:line="276" w:lineRule="auto"/>
                                    <w:ind w:firstLine="0"/>
                                    <w:jc w:val="center"/>
                                    <w:rPr>
                                      <w:sz w:val="20"/>
                                      <w:szCs w:val="20"/>
                                    </w:rPr>
                                  </w:pPr>
                                  <w:r>
                                    <w:rPr>
                                      <w:sz w:val="20"/>
                                      <w:szCs w:val="20"/>
                                    </w:rPr>
                                    <w:t>Static</w:t>
                                  </w:r>
                                </w:p>
                              </w:tc>
                              <w:tc>
                                <w:tcPr>
                                  <w:tcW w:w="2075" w:type="dxa"/>
                                </w:tcPr>
                                <w:p w14:paraId="23C1A630" w14:textId="77777777" w:rsidR="00725309" w:rsidRDefault="00725309" w:rsidP="00ED5ADB">
                                  <w:pPr>
                                    <w:spacing w:line="276" w:lineRule="auto"/>
                                    <w:ind w:firstLine="0"/>
                                    <w:jc w:val="center"/>
                                    <w:rPr>
                                      <w:sz w:val="20"/>
                                      <w:szCs w:val="20"/>
                                    </w:rPr>
                                  </w:pPr>
                                  <w:r>
                                    <w:rPr>
                                      <w:sz w:val="20"/>
                                      <w:szCs w:val="20"/>
                                    </w:rPr>
                                    <w:t>8</w:t>
                                  </w:r>
                                </w:p>
                              </w:tc>
                            </w:tr>
                            <w:tr w:rsidR="00725309" w14:paraId="0BB231E0" w14:textId="77777777" w:rsidTr="00666EF2">
                              <w:trPr>
                                <w:trHeight w:val="180"/>
                              </w:trPr>
                              <w:tc>
                                <w:tcPr>
                                  <w:tcW w:w="1795" w:type="dxa"/>
                                  <w:vMerge w:val="restart"/>
                                </w:tcPr>
                                <w:p w14:paraId="4BA1383F" w14:textId="77777777" w:rsidR="00725309" w:rsidRDefault="00725309" w:rsidP="006E780A">
                                  <w:pPr>
                                    <w:spacing w:line="276" w:lineRule="auto"/>
                                    <w:ind w:firstLine="0"/>
                                    <w:jc w:val="center"/>
                                    <w:rPr>
                                      <w:sz w:val="20"/>
                                      <w:szCs w:val="20"/>
                                    </w:rPr>
                                  </w:pPr>
                                  <w:r>
                                    <w:rPr>
                                      <w:sz w:val="20"/>
                                      <w:szCs w:val="20"/>
                                    </w:rPr>
                                    <w:t>0.4</w:t>
                                  </w:r>
                                </w:p>
                              </w:tc>
                              <w:tc>
                                <w:tcPr>
                                  <w:tcW w:w="2354" w:type="dxa"/>
                                  <w:vMerge w:val="restart"/>
                                </w:tcPr>
                                <w:p w14:paraId="02F7A354" w14:textId="77777777" w:rsidR="00725309" w:rsidRDefault="00725309" w:rsidP="006E780A">
                                  <w:pPr>
                                    <w:spacing w:line="276" w:lineRule="auto"/>
                                    <w:ind w:firstLine="0"/>
                                    <w:jc w:val="center"/>
                                    <w:rPr>
                                      <w:sz w:val="20"/>
                                      <w:szCs w:val="20"/>
                                    </w:rPr>
                                  </w:pPr>
                                  <w:r>
                                    <w:rPr>
                                      <w:sz w:val="20"/>
                                      <w:szCs w:val="20"/>
                                    </w:rPr>
                                    <w:t>Blob</w:t>
                                  </w:r>
                                </w:p>
                                <w:p w14:paraId="71418A34" w14:textId="77777777" w:rsidR="00725309" w:rsidRDefault="00725309" w:rsidP="006E780A">
                                  <w:pPr>
                                    <w:spacing w:line="276" w:lineRule="auto"/>
                                    <w:ind w:firstLine="0"/>
                                    <w:jc w:val="center"/>
                                    <w:rPr>
                                      <w:sz w:val="20"/>
                                      <w:szCs w:val="20"/>
                                    </w:rPr>
                                  </w:pPr>
                                  <w:r>
                                    <w:rPr>
                                      <w:sz w:val="20"/>
                                      <w:szCs w:val="20"/>
                                    </w:rPr>
                                    <w:t>18</w:t>
                                  </w:r>
                                </w:p>
                              </w:tc>
                              <w:tc>
                                <w:tcPr>
                                  <w:tcW w:w="2074" w:type="dxa"/>
                                </w:tcPr>
                                <w:p w14:paraId="7A5FF20A" w14:textId="77777777" w:rsidR="00725309" w:rsidRDefault="00725309" w:rsidP="006E780A">
                                  <w:pPr>
                                    <w:spacing w:line="276" w:lineRule="auto"/>
                                    <w:ind w:firstLine="0"/>
                                    <w:jc w:val="center"/>
                                    <w:rPr>
                                      <w:sz w:val="20"/>
                                      <w:szCs w:val="20"/>
                                    </w:rPr>
                                  </w:pPr>
                                  <w:r>
                                    <w:rPr>
                                      <w:sz w:val="20"/>
                                      <w:szCs w:val="20"/>
                                    </w:rPr>
                                    <w:t>Triangular</w:t>
                                  </w:r>
                                </w:p>
                              </w:tc>
                              <w:tc>
                                <w:tcPr>
                                  <w:tcW w:w="2075" w:type="dxa"/>
                                </w:tcPr>
                                <w:p w14:paraId="4DD551DC" w14:textId="77777777" w:rsidR="00725309" w:rsidRDefault="00725309" w:rsidP="006E780A">
                                  <w:pPr>
                                    <w:spacing w:line="276" w:lineRule="auto"/>
                                    <w:ind w:firstLine="0"/>
                                    <w:jc w:val="center"/>
                                    <w:rPr>
                                      <w:sz w:val="20"/>
                                      <w:szCs w:val="20"/>
                                    </w:rPr>
                                  </w:pPr>
                                  <w:r>
                                    <w:rPr>
                                      <w:sz w:val="20"/>
                                      <w:szCs w:val="20"/>
                                    </w:rPr>
                                    <w:t>0</w:t>
                                  </w:r>
                                </w:p>
                              </w:tc>
                            </w:tr>
                            <w:tr w:rsidR="00725309" w14:paraId="1E4C4FB4" w14:textId="77777777" w:rsidTr="00666EF2">
                              <w:trPr>
                                <w:trHeight w:val="180"/>
                              </w:trPr>
                              <w:tc>
                                <w:tcPr>
                                  <w:tcW w:w="1795" w:type="dxa"/>
                                  <w:vMerge/>
                                </w:tcPr>
                                <w:p w14:paraId="4E3026C1" w14:textId="77777777" w:rsidR="00725309" w:rsidRDefault="00725309" w:rsidP="006E780A">
                                  <w:pPr>
                                    <w:spacing w:line="276" w:lineRule="auto"/>
                                    <w:ind w:firstLine="0"/>
                                    <w:jc w:val="center"/>
                                    <w:rPr>
                                      <w:sz w:val="20"/>
                                      <w:szCs w:val="20"/>
                                    </w:rPr>
                                  </w:pPr>
                                </w:p>
                              </w:tc>
                              <w:tc>
                                <w:tcPr>
                                  <w:tcW w:w="2354" w:type="dxa"/>
                                  <w:vMerge/>
                                </w:tcPr>
                                <w:p w14:paraId="284BA5C9" w14:textId="77777777" w:rsidR="00725309" w:rsidRDefault="00725309" w:rsidP="006E780A">
                                  <w:pPr>
                                    <w:spacing w:line="276" w:lineRule="auto"/>
                                    <w:ind w:firstLine="0"/>
                                    <w:jc w:val="center"/>
                                    <w:rPr>
                                      <w:sz w:val="20"/>
                                      <w:szCs w:val="20"/>
                                    </w:rPr>
                                  </w:pPr>
                                </w:p>
                              </w:tc>
                              <w:tc>
                                <w:tcPr>
                                  <w:tcW w:w="2074" w:type="dxa"/>
                                </w:tcPr>
                                <w:p w14:paraId="7923EA88" w14:textId="77777777" w:rsidR="00725309" w:rsidRDefault="00725309" w:rsidP="006E780A">
                                  <w:pPr>
                                    <w:spacing w:line="276" w:lineRule="auto"/>
                                    <w:ind w:firstLine="0"/>
                                    <w:jc w:val="center"/>
                                    <w:rPr>
                                      <w:sz w:val="20"/>
                                      <w:szCs w:val="20"/>
                                    </w:rPr>
                                  </w:pPr>
                                  <w:r>
                                    <w:rPr>
                                      <w:sz w:val="20"/>
                                      <w:szCs w:val="20"/>
                                    </w:rPr>
                                    <w:t>Circular</w:t>
                                  </w:r>
                                </w:p>
                              </w:tc>
                              <w:tc>
                                <w:tcPr>
                                  <w:tcW w:w="2075" w:type="dxa"/>
                                </w:tcPr>
                                <w:p w14:paraId="71E94D6D" w14:textId="77777777" w:rsidR="00725309" w:rsidRDefault="00725309" w:rsidP="006E780A">
                                  <w:pPr>
                                    <w:spacing w:line="276" w:lineRule="auto"/>
                                    <w:ind w:firstLine="0"/>
                                    <w:jc w:val="center"/>
                                    <w:rPr>
                                      <w:sz w:val="20"/>
                                      <w:szCs w:val="20"/>
                                    </w:rPr>
                                  </w:pPr>
                                  <w:r>
                                    <w:rPr>
                                      <w:sz w:val="20"/>
                                      <w:szCs w:val="20"/>
                                    </w:rPr>
                                    <w:t>10</w:t>
                                  </w:r>
                                </w:p>
                              </w:tc>
                            </w:tr>
                            <w:tr w:rsidR="00725309" w14:paraId="583122B0" w14:textId="77777777" w:rsidTr="00666EF2">
                              <w:trPr>
                                <w:trHeight w:val="180"/>
                              </w:trPr>
                              <w:tc>
                                <w:tcPr>
                                  <w:tcW w:w="1795" w:type="dxa"/>
                                  <w:vMerge/>
                                </w:tcPr>
                                <w:p w14:paraId="709A5EAA" w14:textId="77777777" w:rsidR="00725309" w:rsidRDefault="00725309" w:rsidP="006E780A">
                                  <w:pPr>
                                    <w:spacing w:line="276" w:lineRule="auto"/>
                                    <w:ind w:firstLine="0"/>
                                    <w:jc w:val="center"/>
                                    <w:rPr>
                                      <w:sz w:val="20"/>
                                      <w:szCs w:val="20"/>
                                    </w:rPr>
                                  </w:pPr>
                                </w:p>
                              </w:tc>
                              <w:tc>
                                <w:tcPr>
                                  <w:tcW w:w="2354" w:type="dxa"/>
                                  <w:vMerge/>
                                </w:tcPr>
                                <w:p w14:paraId="6D2E9B63" w14:textId="77777777" w:rsidR="00725309" w:rsidRDefault="00725309" w:rsidP="006E780A">
                                  <w:pPr>
                                    <w:spacing w:line="276" w:lineRule="auto"/>
                                    <w:ind w:firstLine="0"/>
                                    <w:jc w:val="center"/>
                                    <w:rPr>
                                      <w:sz w:val="20"/>
                                      <w:szCs w:val="20"/>
                                    </w:rPr>
                                  </w:pPr>
                                </w:p>
                              </w:tc>
                              <w:tc>
                                <w:tcPr>
                                  <w:tcW w:w="2074" w:type="dxa"/>
                                </w:tcPr>
                                <w:p w14:paraId="300C1A14" w14:textId="77777777" w:rsidR="00725309" w:rsidRDefault="00725309" w:rsidP="006E780A">
                                  <w:pPr>
                                    <w:spacing w:line="276" w:lineRule="auto"/>
                                    <w:ind w:firstLine="0"/>
                                    <w:jc w:val="center"/>
                                    <w:rPr>
                                      <w:sz w:val="20"/>
                                      <w:szCs w:val="20"/>
                                    </w:rPr>
                                  </w:pPr>
                                  <w:r>
                                    <w:rPr>
                                      <w:sz w:val="20"/>
                                      <w:szCs w:val="20"/>
                                    </w:rPr>
                                    <w:t>Bimodal</w:t>
                                  </w:r>
                                </w:p>
                              </w:tc>
                              <w:tc>
                                <w:tcPr>
                                  <w:tcW w:w="2075" w:type="dxa"/>
                                </w:tcPr>
                                <w:p w14:paraId="5B514782" w14:textId="77777777" w:rsidR="00725309" w:rsidRDefault="00725309" w:rsidP="006E780A">
                                  <w:pPr>
                                    <w:spacing w:line="276" w:lineRule="auto"/>
                                    <w:ind w:firstLine="0"/>
                                    <w:jc w:val="center"/>
                                    <w:rPr>
                                      <w:sz w:val="20"/>
                                      <w:szCs w:val="20"/>
                                    </w:rPr>
                                  </w:pPr>
                                  <w:r>
                                    <w:rPr>
                                      <w:sz w:val="20"/>
                                      <w:szCs w:val="20"/>
                                    </w:rPr>
                                    <w:t>4</w:t>
                                  </w:r>
                                </w:p>
                              </w:tc>
                            </w:tr>
                            <w:tr w:rsidR="00725309" w14:paraId="18EC4679" w14:textId="77777777" w:rsidTr="00666EF2">
                              <w:trPr>
                                <w:trHeight w:val="180"/>
                              </w:trPr>
                              <w:tc>
                                <w:tcPr>
                                  <w:tcW w:w="1795" w:type="dxa"/>
                                  <w:vMerge/>
                                </w:tcPr>
                                <w:p w14:paraId="700C9952" w14:textId="77777777" w:rsidR="00725309" w:rsidRDefault="00725309" w:rsidP="006E780A">
                                  <w:pPr>
                                    <w:spacing w:line="276" w:lineRule="auto"/>
                                    <w:ind w:firstLine="0"/>
                                    <w:jc w:val="center"/>
                                    <w:rPr>
                                      <w:sz w:val="20"/>
                                      <w:szCs w:val="20"/>
                                    </w:rPr>
                                  </w:pPr>
                                </w:p>
                              </w:tc>
                              <w:tc>
                                <w:tcPr>
                                  <w:tcW w:w="2354" w:type="dxa"/>
                                  <w:vMerge/>
                                </w:tcPr>
                                <w:p w14:paraId="2E62C165" w14:textId="77777777" w:rsidR="00725309" w:rsidRDefault="00725309" w:rsidP="006E780A">
                                  <w:pPr>
                                    <w:spacing w:line="276" w:lineRule="auto"/>
                                    <w:ind w:firstLine="0"/>
                                    <w:jc w:val="center"/>
                                    <w:rPr>
                                      <w:sz w:val="20"/>
                                      <w:szCs w:val="20"/>
                                    </w:rPr>
                                  </w:pPr>
                                </w:p>
                              </w:tc>
                              <w:tc>
                                <w:tcPr>
                                  <w:tcW w:w="2074" w:type="dxa"/>
                                </w:tcPr>
                                <w:p w14:paraId="1DA21B08" w14:textId="77777777" w:rsidR="00725309" w:rsidRDefault="00725309" w:rsidP="006E780A">
                                  <w:pPr>
                                    <w:spacing w:line="276" w:lineRule="auto"/>
                                    <w:ind w:firstLine="0"/>
                                    <w:jc w:val="center"/>
                                    <w:rPr>
                                      <w:sz w:val="20"/>
                                      <w:szCs w:val="20"/>
                                    </w:rPr>
                                  </w:pPr>
                                  <w:r>
                                    <w:rPr>
                                      <w:sz w:val="20"/>
                                      <w:szCs w:val="20"/>
                                    </w:rPr>
                                    <w:t>Static</w:t>
                                  </w:r>
                                </w:p>
                              </w:tc>
                              <w:tc>
                                <w:tcPr>
                                  <w:tcW w:w="2075" w:type="dxa"/>
                                </w:tcPr>
                                <w:p w14:paraId="6EF3C57D" w14:textId="77777777" w:rsidR="00725309" w:rsidRDefault="00725309" w:rsidP="006E780A">
                                  <w:pPr>
                                    <w:spacing w:line="276" w:lineRule="auto"/>
                                    <w:ind w:firstLine="0"/>
                                    <w:jc w:val="center"/>
                                    <w:rPr>
                                      <w:sz w:val="20"/>
                                      <w:szCs w:val="20"/>
                                    </w:rPr>
                                  </w:pPr>
                                  <w:r>
                                    <w:rPr>
                                      <w:sz w:val="20"/>
                                      <w:szCs w:val="20"/>
                                    </w:rPr>
                                    <w:t>4</w:t>
                                  </w:r>
                                </w:p>
                              </w:tc>
                            </w:tr>
                            <w:tr w:rsidR="00725309" w14:paraId="5E77C9D1" w14:textId="77777777" w:rsidTr="00666EF2">
                              <w:trPr>
                                <w:trHeight w:val="180"/>
                              </w:trPr>
                              <w:tc>
                                <w:tcPr>
                                  <w:tcW w:w="1795" w:type="dxa"/>
                                  <w:vMerge/>
                                </w:tcPr>
                                <w:p w14:paraId="3B583F63" w14:textId="77777777" w:rsidR="00725309" w:rsidRDefault="00725309" w:rsidP="006E780A">
                                  <w:pPr>
                                    <w:spacing w:line="276" w:lineRule="auto"/>
                                    <w:ind w:firstLine="0"/>
                                    <w:jc w:val="center"/>
                                    <w:rPr>
                                      <w:sz w:val="20"/>
                                      <w:szCs w:val="20"/>
                                    </w:rPr>
                                  </w:pPr>
                                </w:p>
                              </w:tc>
                              <w:tc>
                                <w:tcPr>
                                  <w:tcW w:w="2354" w:type="dxa"/>
                                  <w:vMerge w:val="restart"/>
                                </w:tcPr>
                                <w:p w14:paraId="438491FB" w14:textId="77777777" w:rsidR="00725309" w:rsidRDefault="00725309" w:rsidP="006E780A">
                                  <w:pPr>
                                    <w:spacing w:line="276" w:lineRule="auto"/>
                                    <w:ind w:firstLine="0"/>
                                    <w:jc w:val="center"/>
                                    <w:rPr>
                                      <w:sz w:val="20"/>
                                      <w:szCs w:val="20"/>
                                    </w:rPr>
                                  </w:pPr>
                                  <w:r>
                                    <w:rPr>
                                      <w:sz w:val="20"/>
                                      <w:szCs w:val="20"/>
                                    </w:rPr>
                                    <w:t>Spikey</w:t>
                                  </w:r>
                                </w:p>
                                <w:p w14:paraId="4FE11BEE" w14:textId="77777777" w:rsidR="00725309" w:rsidRDefault="00725309" w:rsidP="006E780A">
                                  <w:pPr>
                                    <w:spacing w:line="276" w:lineRule="auto"/>
                                    <w:ind w:firstLine="0"/>
                                    <w:jc w:val="center"/>
                                    <w:rPr>
                                      <w:sz w:val="20"/>
                                      <w:szCs w:val="20"/>
                                    </w:rPr>
                                  </w:pPr>
                                  <w:r>
                                    <w:rPr>
                                      <w:sz w:val="20"/>
                                      <w:szCs w:val="20"/>
                                    </w:rPr>
                                    <w:t>18</w:t>
                                  </w:r>
                                </w:p>
                              </w:tc>
                              <w:tc>
                                <w:tcPr>
                                  <w:tcW w:w="2074" w:type="dxa"/>
                                </w:tcPr>
                                <w:p w14:paraId="09F959D3" w14:textId="77777777" w:rsidR="00725309" w:rsidRDefault="00725309" w:rsidP="006E780A">
                                  <w:pPr>
                                    <w:spacing w:line="276" w:lineRule="auto"/>
                                    <w:ind w:firstLine="0"/>
                                    <w:jc w:val="center"/>
                                    <w:rPr>
                                      <w:sz w:val="20"/>
                                      <w:szCs w:val="20"/>
                                    </w:rPr>
                                  </w:pPr>
                                  <w:r>
                                    <w:rPr>
                                      <w:sz w:val="20"/>
                                      <w:szCs w:val="20"/>
                                    </w:rPr>
                                    <w:t>Triangular</w:t>
                                  </w:r>
                                </w:p>
                              </w:tc>
                              <w:tc>
                                <w:tcPr>
                                  <w:tcW w:w="2075" w:type="dxa"/>
                                </w:tcPr>
                                <w:p w14:paraId="3DF79765" w14:textId="77777777" w:rsidR="00725309" w:rsidRDefault="00725309" w:rsidP="006E780A">
                                  <w:pPr>
                                    <w:spacing w:line="276" w:lineRule="auto"/>
                                    <w:ind w:firstLine="0"/>
                                    <w:jc w:val="center"/>
                                    <w:rPr>
                                      <w:sz w:val="20"/>
                                      <w:szCs w:val="20"/>
                                    </w:rPr>
                                  </w:pPr>
                                  <w:r>
                                    <w:rPr>
                                      <w:sz w:val="20"/>
                                      <w:szCs w:val="20"/>
                                    </w:rPr>
                                    <w:t>10</w:t>
                                  </w:r>
                                </w:p>
                              </w:tc>
                            </w:tr>
                            <w:tr w:rsidR="00725309" w14:paraId="19EC8A09" w14:textId="77777777" w:rsidTr="00666EF2">
                              <w:trPr>
                                <w:trHeight w:val="180"/>
                              </w:trPr>
                              <w:tc>
                                <w:tcPr>
                                  <w:tcW w:w="1795" w:type="dxa"/>
                                  <w:vMerge/>
                                </w:tcPr>
                                <w:p w14:paraId="348645BF" w14:textId="77777777" w:rsidR="00725309" w:rsidRDefault="00725309" w:rsidP="006E780A">
                                  <w:pPr>
                                    <w:spacing w:line="276" w:lineRule="auto"/>
                                    <w:ind w:firstLine="0"/>
                                    <w:jc w:val="center"/>
                                    <w:rPr>
                                      <w:sz w:val="20"/>
                                      <w:szCs w:val="20"/>
                                    </w:rPr>
                                  </w:pPr>
                                </w:p>
                              </w:tc>
                              <w:tc>
                                <w:tcPr>
                                  <w:tcW w:w="2354" w:type="dxa"/>
                                  <w:vMerge/>
                                </w:tcPr>
                                <w:p w14:paraId="1E2E7CAB" w14:textId="77777777" w:rsidR="00725309" w:rsidRDefault="00725309" w:rsidP="006E780A">
                                  <w:pPr>
                                    <w:spacing w:line="276" w:lineRule="auto"/>
                                    <w:ind w:firstLine="0"/>
                                    <w:jc w:val="center"/>
                                    <w:rPr>
                                      <w:sz w:val="20"/>
                                      <w:szCs w:val="20"/>
                                    </w:rPr>
                                  </w:pPr>
                                </w:p>
                              </w:tc>
                              <w:tc>
                                <w:tcPr>
                                  <w:tcW w:w="2074" w:type="dxa"/>
                                </w:tcPr>
                                <w:p w14:paraId="78715C26" w14:textId="77777777" w:rsidR="00725309" w:rsidRDefault="00725309" w:rsidP="006E780A">
                                  <w:pPr>
                                    <w:spacing w:line="276" w:lineRule="auto"/>
                                    <w:ind w:firstLine="0"/>
                                    <w:jc w:val="center"/>
                                    <w:rPr>
                                      <w:sz w:val="20"/>
                                      <w:szCs w:val="20"/>
                                    </w:rPr>
                                  </w:pPr>
                                  <w:r>
                                    <w:rPr>
                                      <w:sz w:val="20"/>
                                      <w:szCs w:val="20"/>
                                    </w:rPr>
                                    <w:t>Circular</w:t>
                                  </w:r>
                                </w:p>
                              </w:tc>
                              <w:tc>
                                <w:tcPr>
                                  <w:tcW w:w="2075" w:type="dxa"/>
                                </w:tcPr>
                                <w:p w14:paraId="2FE90834" w14:textId="77777777" w:rsidR="00725309" w:rsidRDefault="00725309" w:rsidP="006E780A">
                                  <w:pPr>
                                    <w:spacing w:line="276" w:lineRule="auto"/>
                                    <w:ind w:firstLine="0"/>
                                    <w:jc w:val="center"/>
                                    <w:rPr>
                                      <w:sz w:val="20"/>
                                      <w:szCs w:val="20"/>
                                    </w:rPr>
                                  </w:pPr>
                                  <w:r>
                                    <w:rPr>
                                      <w:sz w:val="20"/>
                                      <w:szCs w:val="20"/>
                                    </w:rPr>
                                    <w:t>0</w:t>
                                  </w:r>
                                </w:p>
                              </w:tc>
                            </w:tr>
                            <w:tr w:rsidR="00725309" w14:paraId="086C2993" w14:textId="77777777" w:rsidTr="00666EF2">
                              <w:trPr>
                                <w:trHeight w:val="180"/>
                              </w:trPr>
                              <w:tc>
                                <w:tcPr>
                                  <w:tcW w:w="1795" w:type="dxa"/>
                                  <w:vMerge/>
                                </w:tcPr>
                                <w:p w14:paraId="22783843" w14:textId="77777777" w:rsidR="00725309" w:rsidRDefault="00725309" w:rsidP="006E780A">
                                  <w:pPr>
                                    <w:spacing w:line="276" w:lineRule="auto"/>
                                    <w:ind w:firstLine="0"/>
                                    <w:jc w:val="center"/>
                                    <w:rPr>
                                      <w:sz w:val="20"/>
                                      <w:szCs w:val="20"/>
                                    </w:rPr>
                                  </w:pPr>
                                </w:p>
                              </w:tc>
                              <w:tc>
                                <w:tcPr>
                                  <w:tcW w:w="2354" w:type="dxa"/>
                                  <w:vMerge/>
                                </w:tcPr>
                                <w:p w14:paraId="791336A2" w14:textId="77777777" w:rsidR="00725309" w:rsidRDefault="00725309" w:rsidP="006E780A">
                                  <w:pPr>
                                    <w:spacing w:line="276" w:lineRule="auto"/>
                                    <w:ind w:firstLine="0"/>
                                    <w:jc w:val="center"/>
                                    <w:rPr>
                                      <w:sz w:val="20"/>
                                      <w:szCs w:val="20"/>
                                    </w:rPr>
                                  </w:pPr>
                                </w:p>
                              </w:tc>
                              <w:tc>
                                <w:tcPr>
                                  <w:tcW w:w="2074" w:type="dxa"/>
                                </w:tcPr>
                                <w:p w14:paraId="7123CBF3" w14:textId="77777777" w:rsidR="00725309" w:rsidRDefault="00725309" w:rsidP="006E780A">
                                  <w:pPr>
                                    <w:spacing w:line="276" w:lineRule="auto"/>
                                    <w:ind w:firstLine="0"/>
                                    <w:jc w:val="center"/>
                                    <w:rPr>
                                      <w:sz w:val="20"/>
                                      <w:szCs w:val="20"/>
                                    </w:rPr>
                                  </w:pPr>
                                  <w:r>
                                    <w:rPr>
                                      <w:sz w:val="20"/>
                                      <w:szCs w:val="20"/>
                                    </w:rPr>
                                    <w:t>Bimodal</w:t>
                                  </w:r>
                                </w:p>
                              </w:tc>
                              <w:tc>
                                <w:tcPr>
                                  <w:tcW w:w="2075" w:type="dxa"/>
                                </w:tcPr>
                                <w:p w14:paraId="05542716" w14:textId="77777777" w:rsidR="00725309" w:rsidRDefault="00725309" w:rsidP="006E780A">
                                  <w:pPr>
                                    <w:spacing w:line="276" w:lineRule="auto"/>
                                    <w:ind w:firstLine="0"/>
                                    <w:jc w:val="center"/>
                                    <w:rPr>
                                      <w:sz w:val="20"/>
                                      <w:szCs w:val="20"/>
                                    </w:rPr>
                                  </w:pPr>
                                  <w:r>
                                    <w:rPr>
                                      <w:sz w:val="20"/>
                                      <w:szCs w:val="20"/>
                                    </w:rPr>
                                    <w:t>4</w:t>
                                  </w:r>
                                </w:p>
                              </w:tc>
                            </w:tr>
                            <w:tr w:rsidR="00725309" w14:paraId="0974434D" w14:textId="77777777" w:rsidTr="00666EF2">
                              <w:trPr>
                                <w:trHeight w:val="180"/>
                              </w:trPr>
                              <w:tc>
                                <w:tcPr>
                                  <w:tcW w:w="1795" w:type="dxa"/>
                                  <w:vMerge/>
                                </w:tcPr>
                                <w:p w14:paraId="388390D1" w14:textId="77777777" w:rsidR="00725309" w:rsidRDefault="00725309" w:rsidP="006E780A">
                                  <w:pPr>
                                    <w:spacing w:line="276" w:lineRule="auto"/>
                                    <w:ind w:firstLine="0"/>
                                    <w:jc w:val="center"/>
                                    <w:rPr>
                                      <w:sz w:val="20"/>
                                      <w:szCs w:val="20"/>
                                    </w:rPr>
                                  </w:pPr>
                                </w:p>
                              </w:tc>
                              <w:tc>
                                <w:tcPr>
                                  <w:tcW w:w="2354" w:type="dxa"/>
                                  <w:vMerge/>
                                </w:tcPr>
                                <w:p w14:paraId="2A578668" w14:textId="77777777" w:rsidR="00725309" w:rsidRDefault="00725309" w:rsidP="006E780A">
                                  <w:pPr>
                                    <w:spacing w:line="276" w:lineRule="auto"/>
                                    <w:ind w:firstLine="0"/>
                                    <w:jc w:val="center"/>
                                    <w:rPr>
                                      <w:sz w:val="20"/>
                                      <w:szCs w:val="20"/>
                                    </w:rPr>
                                  </w:pPr>
                                </w:p>
                              </w:tc>
                              <w:tc>
                                <w:tcPr>
                                  <w:tcW w:w="2074" w:type="dxa"/>
                                </w:tcPr>
                                <w:p w14:paraId="7ACC0D82" w14:textId="77777777" w:rsidR="00725309" w:rsidRDefault="00725309" w:rsidP="006E780A">
                                  <w:pPr>
                                    <w:spacing w:line="276" w:lineRule="auto"/>
                                    <w:ind w:firstLine="0"/>
                                    <w:jc w:val="center"/>
                                    <w:rPr>
                                      <w:sz w:val="20"/>
                                      <w:szCs w:val="20"/>
                                    </w:rPr>
                                  </w:pPr>
                                  <w:r>
                                    <w:rPr>
                                      <w:sz w:val="20"/>
                                      <w:szCs w:val="20"/>
                                    </w:rPr>
                                    <w:t>Static</w:t>
                                  </w:r>
                                </w:p>
                              </w:tc>
                              <w:tc>
                                <w:tcPr>
                                  <w:tcW w:w="2075" w:type="dxa"/>
                                </w:tcPr>
                                <w:p w14:paraId="012F2A3E" w14:textId="77777777" w:rsidR="00725309" w:rsidRDefault="00725309" w:rsidP="006E780A">
                                  <w:pPr>
                                    <w:spacing w:line="276" w:lineRule="auto"/>
                                    <w:ind w:firstLine="0"/>
                                    <w:jc w:val="center"/>
                                    <w:rPr>
                                      <w:sz w:val="20"/>
                                      <w:szCs w:val="20"/>
                                    </w:rPr>
                                  </w:pPr>
                                  <w:r>
                                    <w:rPr>
                                      <w:sz w:val="20"/>
                                      <w:szCs w:val="20"/>
                                    </w:rPr>
                                    <w:t>4</w:t>
                                  </w:r>
                                </w:p>
                              </w:tc>
                            </w:tr>
                            <w:tr w:rsidR="00725309" w14:paraId="2ED59A49" w14:textId="77777777" w:rsidTr="00666EF2">
                              <w:trPr>
                                <w:trHeight w:val="180"/>
                              </w:trPr>
                              <w:tc>
                                <w:tcPr>
                                  <w:tcW w:w="1795" w:type="dxa"/>
                                  <w:vMerge w:val="restart"/>
                                </w:tcPr>
                                <w:p w14:paraId="4C468BFB" w14:textId="77777777" w:rsidR="00725309" w:rsidRDefault="00725309" w:rsidP="006E780A">
                                  <w:pPr>
                                    <w:spacing w:line="276" w:lineRule="auto"/>
                                    <w:ind w:firstLine="0"/>
                                    <w:jc w:val="center"/>
                                    <w:rPr>
                                      <w:sz w:val="20"/>
                                      <w:szCs w:val="20"/>
                                    </w:rPr>
                                  </w:pPr>
                                  <w:r>
                                    <w:rPr>
                                      <w:sz w:val="20"/>
                                      <w:szCs w:val="20"/>
                                    </w:rPr>
                                    <w:t>0.7</w:t>
                                  </w:r>
                                </w:p>
                              </w:tc>
                              <w:tc>
                                <w:tcPr>
                                  <w:tcW w:w="2354" w:type="dxa"/>
                                  <w:vMerge w:val="restart"/>
                                </w:tcPr>
                                <w:p w14:paraId="49750B90" w14:textId="77777777" w:rsidR="00725309" w:rsidRDefault="00725309" w:rsidP="006E780A">
                                  <w:pPr>
                                    <w:spacing w:line="276" w:lineRule="auto"/>
                                    <w:ind w:firstLine="0"/>
                                    <w:jc w:val="center"/>
                                    <w:rPr>
                                      <w:sz w:val="20"/>
                                      <w:szCs w:val="20"/>
                                    </w:rPr>
                                  </w:pPr>
                                  <w:r>
                                    <w:rPr>
                                      <w:sz w:val="20"/>
                                      <w:szCs w:val="20"/>
                                    </w:rPr>
                                    <w:t>Blob</w:t>
                                  </w:r>
                                </w:p>
                                <w:p w14:paraId="2A4980B6" w14:textId="77777777" w:rsidR="00725309" w:rsidRDefault="00725309" w:rsidP="006E780A">
                                  <w:pPr>
                                    <w:spacing w:line="276" w:lineRule="auto"/>
                                    <w:ind w:firstLine="0"/>
                                    <w:jc w:val="center"/>
                                    <w:rPr>
                                      <w:sz w:val="20"/>
                                      <w:szCs w:val="20"/>
                                    </w:rPr>
                                  </w:pPr>
                                  <w:r>
                                    <w:rPr>
                                      <w:sz w:val="20"/>
                                      <w:szCs w:val="20"/>
                                    </w:rPr>
                                    <w:t>18</w:t>
                                  </w:r>
                                </w:p>
                              </w:tc>
                              <w:tc>
                                <w:tcPr>
                                  <w:tcW w:w="2074" w:type="dxa"/>
                                </w:tcPr>
                                <w:p w14:paraId="60DB8116" w14:textId="77777777" w:rsidR="00725309" w:rsidRDefault="00725309" w:rsidP="006E780A">
                                  <w:pPr>
                                    <w:spacing w:line="276" w:lineRule="auto"/>
                                    <w:ind w:firstLine="0"/>
                                    <w:jc w:val="center"/>
                                    <w:rPr>
                                      <w:sz w:val="20"/>
                                      <w:szCs w:val="20"/>
                                    </w:rPr>
                                  </w:pPr>
                                  <w:r>
                                    <w:rPr>
                                      <w:sz w:val="20"/>
                                      <w:szCs w:val="20"/>
                                    </w:rPr>
                                    <w:t>Triangular</w:t>
                                  </w:r>
                                </w:p>
                              </w:tc>
                              <w:tc>
                                <w:tcPr>
                                  <w:tcW w:w="2075" w:type="dxa"/>
                                </w:tcPr>
                                <w:p w14:paraId="5FF400F5" w14:textId="77777777" w:rsidR="00725309" w:rsidRDefault="00725309" w:rsidP="006E780A">
                                  <w:pPr>
                                    <w:spacing w:line="276" w:lineRule="auto"/>
                                    <w:ind w:firstLine="0"/>
                                    <w:jc w:val="center"/>
                                    <w:rPr>
                                      <w:sz w:val="20"/>
                                      <w:szCs w:val="20"/>
                                    </w:rPr>
                                  </w:pPr>
                                  <w:r>
                                    <w:rPr>
                                      <w:sz w:val="20"/>
                                      <w:szCs w:val="20"/>
                                    </w:rPr>
                                    <w:t>0</w:t>
                                  </w:r>
                                </w:p>
                              </w:tc>
                            </w:tr>
                            <w:tr w:rsidR="00725309" w14:paraId="7C969B2E" w14:textId="77777777" w:rsidTr="00666EF2">
                              <w:trPr>
                                <w:trHeight w:val="180"/>
                              </w:trPr>
                              <w:tc>
                                <w:tcPr>
                                  <w:tcW w:w="1795" w:type="dxa"/>
                                  <w:vMerge/>
                                </w:tcPr>
                                <w:p w14:paraId="538CAFD8" w14:textId="77777777" w:rsidR="00725309" w:rsidRDefault="00725309" w:rsidP="006E780A">
                                  <w:pPr>
                                    <w:spacing w:line="276" w:lineRule="auto"/>
                                    <w:ind w:firstLine="0"/>
                                    <w:jc w:val="center"/>
                                    <w:rPr>
                                      <w:sz w:val="20"/>
                                      <w:szCs w:val="20"/>
                                    </w:rPr>
                                  </w:pPr>
                                </w:p>
                              </w:tc>
                              <w:tc>
                                <w:tcPr>
                                  <w:tcW w:w="2354" w:type="dxa"/>
                                  <w:vMerge/>
                                </w:tcPr>
                                <w:p w14:paraId="5742DCB1" w14:textId="77777777" w:rsidR="00725309" w:rsidRDefault="00725309" w:rsidP="006E780A">
                                  <w:pPr>
                                    <w:spacing w:line="276" w:lineRule="auto"/>
                                    <w:ind w:firstLine="0"/>
                                    <w:jc w:val="center"/>
                                    <w:rPr>
                                      <w:sz w:val="20"/>
                                      <w:szCs w:val="20"/>
                                    </w:rPr>
                                  </w:pPr>
                                </w:p>
                              </w:tc>
                              <w:tc>
                                <w:tcPr>
                                  <w:tcW w:w="2074" w:type="dxa"/>
                                </w:tcPr>
                                <w:p w14:paraId="3B19495E" w14:textId="77777777" w:rsidR="00725309" w:rsidRDefault="00725309" w:rsidP="006E780A">
                                  <w:pPr>
                                    <w:spacing w:line="276" w:lineRule="auto"/>
                                    <w:ind w:firstLine="0"/>
                                    <w:jc w:val="center"/>
                                    <w:rPr>
                                      <w:sz w:val="20"/>
                                      <w:szCs w:val="20"/>
                                    </w:rPr>
                                  </w:pPr>
                                  <w:r>
                                    <w:rPr>
                                      <w:sz w:val="20"/>
                                      <w:szCs w:val="20"/>
                                    </w:rPr>
                                    <w:t>Circular</w:t>
                                  </w:r>
                                </w:p>
                              </w:tc>
                              <w:tc>
                                <w:tcPr>
                                  <w:tcW w:w="2075" w:type="dxa"/>
                                </w:tcPr>
                                <w:p w14:paraId="54207789" w14:textId="77777777" w:rsidR="00725309" w:rsidRDefault="00725309" w:rsidP="006E780A">
                                  <w:pPr>
                                    <w:spacing w:line="276" w:lineRule="auto"/>
                                    <w:ind w:firstLine="0"/>
                                    <w:jc w:val="center"/>
                                    <w:rPr>
                                      <w:sz w:val="20"/>
                                      <w:szCs w:val="20"/>
                                    </w:rPr>
                                  </w:pPr>
                                  <w:r>
                                    <w:rPr>
                                      <w:sz w:val="20"/>
                                      <w:szCs w:val="20"/>
                                    </w:rPr>
                                    <w:t>10</w:t>
                                  </w:r>
                                </w:p>
                              </w:tc>
                            </w:tr>
                            <w:tr w:rsidR="00725309" w14:paraId="018ADA69" w14:textId="77777777" w:rsidTr="00666EF2">
                              <w:trPr>
                                <w:trHeight w:val="180"/>
                              </w:trPr>
                              <w:tc>
                                <w:tcPr>
                                  <w:tcW w:w="1795" w:type="dxa"/>
                                  <w:vMerge/>
                                </w:tcPr>
                                <w:p w14:paraId="38CC40CD" w14:textId="77777777" w:rsidR="00725309" w:rsidRDefault="00725309" w:rsidP="006E780A">
                                  <w:pPr>
                                    <w:spacing w:line="276" w:lineRule="auto"/>
                                    <w:ind w:firstLine="0"/>
                                    <w:jc w:val="center"/>
                                    <w:rPr>
                                      <w:sz w:val="20"/>
                                      <w:szCs w:val="20"/>
                                    </w:rPr>
                                  </w:pPr>
                                </w:p>
                              </w:tc>
                              <w:tc>
                                <w:tcPr>
                                  <w:tcW w:w="2354" w:type="dxa"/>
                                  <w:vMerge/>
                                </w:tcPr>
                                <w:p w14:paraId="0EDED384" w14:textId="77777777" w:rsidR="00725309" w:rsidRDefault="00725309" w:rsidP="006E780A">
                                  <w:pPr>
                                    <w:spacing w:line="276" w:lineRule="auto"/>
                                    <w:ind w:firstLine="0"/>
                                    <w:jc w:val="center"/>
                                    <w:rPr>
                                      <w:sz w:val="20"/>
                                      <w:szCs w:val="20"/>
                                    </w:rPr>
                                  </w:pPr>
                                </w:p>
                              </w:tc>
                              <w:tc>
                                <w:tcPr>
                                  <w:tcW w:w="2074" w:type="dxa"/>
                                </w:tcPr>
                                <w:p w14:paraId="156516AB" w14:textId="77777777" w:rsidR="00725309" w:rsidRDefault="00725309" w:rsidP="006E780A">
                                  <w:pPr>
                                    <w:spacing w:line="276" w:lineRule="auto"/>
                                    <w:ind w:firstLine="0"/>
                                    <w:jc w:val="center"/>
                                    <w:rPr>
                                      <w:sz w:val="20"/>
                                      <w:szCs w:val="20"/>
                                    </w:rPr>
                                  </w:pPr>
                                  <w:r>
                                    <w:rPr>
                                      <w:sz w:val="20"/>
                                      <w:szCs w:val="20"/>
                                    </w:rPr>
                                    <w:t>Bimodal</w:t>
                                  </w:r>
                                </w:p>
                              </w:tc>
                              <w:tc>
                                <w:tcPr>
                                  <w:tcW w:w="2075" w:type="dxa"/>
                                </w:tcPr>
                                <w:p w14:paraId="62235BEF" w14:textId="77777777" w:rsidR="00725309" w:rsidRDefault="00725309" w:rsidP="006E780A">
                                  <w:pPr>
                                    <w:spacing w:line="276" w:lineRule="auto"/>
                                    <w:ind w:firstLine="0"/>
                                    <w:jc w:val="center"/>
                                    <w:rPr>
                                      <w:sz w:val="20"/>
                                      <w:szCs w:val="20"/>
                                    </w:rPr>
                                  </w:pPr>
                                  <w:r>
                                    <w:rPr>
                                      <w:sz w:val="20"/>
                                      <w:szCs w:val="20"/>
                                    </w:rPr>
                                    <w:t>4</w:t>
                                  </w:r>
                                </w:p>
                              </w:tc>
                            </w:tr>
                            <w:tr w:rsidR="00725309" w14:paraId="05542EC7" w14:textId="77777777" w:rsidTr="00666EF2">
                              <w:trPr>
                                <w:trHeight w:val="180"/>
                              </w:trPr>
                              <w:tc>
                                <w:tcPr>
                                  <w:tcW w:w="1795" w:type="dxa"/>
                                  <w:vMerge/>
                                </w:tcPr>
                                <w:p w14:paraId="46E9A7EA" w14:textId="77777777" w:rsidR="00725309" w:rsidRDefault="00725309" w:rsidP="006E780A">
                                  <w:pPr>
                                    <w:spacing w:line="276" w:lineRule="auto"/>
                                    <w:ind w:firstLine="0"/>
                                    <w:jc w:val="center"/>
                                    <w:rPr>
                                      <w:sz w:val="20"/>
                                      <w:szCs w:val="20"/>
                                    </w:rPr>
                                  </w:pPr>
                                </w:p>
                              </w:tc>
                              <w:tc>
                                <w:tcPr>
                                  <w:tcW w:w="2354" w:type="dxa"/>
                                  <w:vMerge/>
                                </w:tcPr>
                                <w:p w14:paraId="0CDB9793" w14:textId="77777777" w:rsidR="00725309" w:rsidRDefault="00725309" w:rsidP="006E780A">
                                  <w:pPr>
                                    <w:spacing w:line="276" w:lineRule="auto"/>
                                    <w:ind w:firstLine="0"/>
                                    <w:jc w:val="center"/>
                                    <w:rPr>
                                      <w:sz w:val="20"/>
                                      <w:szCs w:val="20"/>
                                    </w:rPr>
                                  </w:pPr>
                                </w:p>
                              </w:tc>
                              <w:tc>
                                <w:tcPr>
                                  <w:tcW w:w="2074" w:type="dxa"/>
                                </w:tcPr>
                                <w:p w14:paraId="5F529FFE" w14:textId="77777777" w:rsidR="00725309" w:rsidRDefault="00725309" w:rsidP="006E780A">
                                  <w:pPr>
                                    <w:spacing w:line="276" w:lineRule="auto"/>
                                    <w:ind w:firstLine="0"/>
                                    <w:jc w:val="center"/>
                                    <w:rPr>
                                      <w:sz w:val="20"/>
                                      <w:szCs w:val="20"/>
                                    </w:rPr>
                                  </w:pPr>
                                  <w:r>
                                    <w:rPr>
                                      <w:sz w:val="20"/>
                                      <w:szCs w:val="20"/>
                                    </w:rPr>
                                    <w:t>Static</w:t>
                                  </w:r>
                                </w:p>
                              </w:tc>
                              <w:tc>
                                <w:tcPr>
                                  <w:tcW w:w="2075" w:type="dxa"/>
                                </w:tcPr>
                                <w:p w14:paraId="7FD0B8F3" w14:textId="77777777" w:rsidR="00725309" w:rsidRDefault="00725309" w:rsidP="006E780A">
                                  <w:pPr>
                                    <w:spacing w:line="276" w:lineRule="auto"/>
                                    <w:ind w:firstLine="0"/>
                                    <w:jc w:val="center"/>
                                    <w:rPr>
                                      <w:sz w:val="20"/>
                                      <w:szCs w:val="20"/>
                                    </w:rPr>
                                  </w:pPr>
                                  <w:r>
                                    <w:rPr>
                                      <w:sz w:val="20"/>
                                      <w:szCs w:val="20"/>
                                    </w:rPr>
                                    <w:t>4</w:t>
                                  </w:r>
                                </w:p>
                              </w:tc>
                            </w:tr>
                            <w:tr w:rsidR="00725309" w14:paraId="30F05766" w14:textId="77777777" w:rsidTr="00666EF2">
                              <w:trPr>
                                <w:trHeight w:val="180"/>
                              </w:trPr>
                              <w:tc>
                                <w:tcPr>
                                  <w:tcW w:w="1795" w:type="dxa"/>
                                  <w:vMerge/>
                                </w:tcPr>
                                <w:p w14:paraId="09933C5F" w14:textId="77777777" w:rsidR="00725309" w:rsidRDefault="00725309" w:rsidP="006E780A">
                                  <w:pPr>
                                    <w:spacing w:line="276" w:lineRule="auto"/>
                                    <w:ind w:firstLine="0"/>
                                    <w:jc w:val="center"/>
                                    <w:rPr>
                                      <w:sz w:val="20"/>
                                      <w:szCs w:val="20"/>
                                    </w:rPr>
                                  </w:pPr>
                                </w:p>
                              </w:tc>
                              <w:tc>
                                <w:tcPr>
                                  <w:tcW w:w="2354" w:type="dxa"/>
                                  <w:vMerge w:val="restart"/>
                                </w:tcPr>
                                <w:p w14:paraId="707FC533" w14:textId="77777777" w:rsidR="00725309" w:rsidRDefault="00725309" w:rsidP="006E780A">
                                  <w:pPr>
                                    <w:spacing w:line="276" w:lineRule="auto"/>
                                    <w:ind w:firstLine="0"/>
                                    <w:jc w:val="center"/>
                                    <w:rPr>
                                      <w:sz w:val="20"/>
                                      <w:szCs w:val="20"/>
                                    </w:rPr>
                                  </w:pPr>
                                  <w:r>
                                    <w:rPr>
                                      <w:sz w:val="20"/>
                                      <w:szCs w:val="20"/>
                                    </w:rPr>
                                    <w:t>Spikey</w:t>
                                  </w:r>
                                </w:p>
                                <w:p w14:paraId="70BD3AAC" w14:textId="77777777" w:rsidR="00725309" w:rsidRDefault="00725309" w:rsidP="006E780A">
                                  <w:pPr>
                                    <w:spacing w:line="276" w:lineRule="auto"/>
                                    <w:ind w:firstLine="0"/>
                                    <w:jc w:val="center"/>
                                    <w:rPr>
                                      <w:sz w:val="20"/>
                                      <w:szCs w:val="20"/>
                                    </w:rPr>
                                  </w:pPr>
                                  <w:r>
                                    <w:rPr>
                                      <w:sz w:val="20"/>
                                      <w:szCs w:val="20"/>
                                    </w:rPr>
                                    <w:t>18</w:t>
                                  </w:r>
                                </w:p>
                              </w:tc>
                              <w:tc>
                                <w:tcPr>
                                  <w:tcW w:w="2074" w:type="dxa"/>
                                </w:tcPr>
                                <w:p w14:paraId="2680D026" w14:textId="77777777" w:rsidR="00725309" w:rsidRDefault="00725309" w:rsidP="006E780A">
                                  <w:pPr>
                                    <w:spacing w:line="276" w:lineRule="auto"/>
                                    <w:ind w:firstLine="0"/>
                                    <w:jc w:val="center"/>
                                    <w:rPr>
                                      <w:sz w:val="20"/>
                                      <w:szCs w:val="20"/>
                                    </w:rPr>
                                  </w:pPr>
                                  <w:r>
                                    <w:rPr>
                                      <w:sz w:val="20"/>
                                      <w:szCs w:val="20"/>
                                    </w:rPr>
                                    <w:t>Triangular</w:t>
                                  </w:r>
                                </w:p>
                              </w:tc>
                              <w:tc>
                                <w:tcPr>
                                  <w:tcW w:w="2075" w:type="dxa"/>
                                </w:tcPr>
                                <w:p w14:paraId="36BDF86E" w14:textId="77777777" w:rsidR="00725309" w:rsidRDefault="00725309" w:rsidP="006E780A">
                                  <w:pPr>
                                    <w:spacing w:line="276" w:lineRule="auto"/>
                                    <w:ind w:firstLine="0"/>
                                    <w:jc w:val="center"/>
                                    <w:rPr>
                                      <w:sz w:val="20"/>
                                      <w:szCs w:val="20"/>
                                    </w:rPr>
                                  </w:pPr>
                                  <w:r>
                                    <w:rPr>
                                      <w:sz w:val="20"/>
                                      <w:szCs w:val="20"/>
                                    </w:rPr>
                                    <w:t>10</w:t>
                                  </w:r>
                                </w:p>
                              </w:tc>
                            </w:tr>
                            <w:tr w:rsidR="00725309" w14:paraId="5B7A02C3" w14:textId="77777777" w:rsidTr="00666EF2">
                              <w:trPr>
                                <w:trHeight w:val="180"/>
                              </w:trPr>
                              <w:tc>
                                <w:tcPr>
                                  <w:tcW w:w="1795" w:type="dxa"/>
                                  <w:vMerge/>
                                </w:tcPr>
                                <w:p w14:paraId="0F55A9D1" w14:textId="77777777" w:rsidR="00725309" w:rsidRDefault="00725309" w:rsidP="006E780A">
                                  <w:pPr>
                                    <w:spacing w:line="276" w:lineRule="auto"/>
                                    <w:ind w:firstLine="0"/>
                                    <w:jc w:val="center"/>
                                    <w:rPr>
                                      <w:sz w:val="20"/>
                                      <w:szCs w:val="20"/>
                                    </w:rPr>
                                  </w:pPr>
                                </w:p>
                              </w:tc>
                              <w:tc>
                                <w:tcPr>
                                  <w:tcW w:w="2354" w:type="dxa"/>
                                  <w:vMerge/>
                                </w:tcPr>
                                <w:p w14:paraId="64606E85" w14:textId="77777777" w:rsidR="00725309" w:rsidRDefault="00725309" w:rsidP="006E780A">
                                  <w:pPr>
                                    <w:spacing w:line="276" w:lineRule="auto"/>
                                    <w:ind w:firstLine="0"/>
                                    <w:jc w:val="center"/>
                                    <w:rPr>
                                      <w:sz w:val="20"/>
                                      <w:szCs w:val="20"/>
                                    </w:rPr>
                                  </w:pPr>
                                </w:p>
                              </w:tc>
                              <w:tc>
                                <w:tcPr>
                                  <w:tcW w:w="2074" w:type="dxa"/>
                                </w:tcPr>
                                <w:p w14:paraId="627CDBFA" w14:textId="77777777" w:rsidR="00725309" w:rsidRDefault="00725309" w:rsidP="006E780A">
                                  <w:pPr>
                                    <w:spacing w:line="276" w:lineRule="auto"/>
                                    <w:ind w:firstLine="0"/>
                                    <w:jc w:val="center"/>
                                    <w:rPr>
                                      <w:sz w:val="20"/>
                                      <w:szCs w:val="20"/>
                                    </w:rPr>
                                  </w:pPr>
                                  <w:r>
                                    <w:rPr>
                                      <w:sz w:val="20"/>
                                      <w:szCs w:val="20"/>
                                    </w:rPr>
                                    <w:t>Circular</w:t>
                                  </w:r>
                                </w:p>
                              </w:tc>
                              <w:tc>
                                <w:tcPr>
                                  <w:tcW w:w="2075" w:type="dxa"/>
                                </w:tcPr>
                                <w:p w14:paraId="6B0FE2BB" w14:textId="77777777" w:rsidR="00725309" w:rsidRDefault="00725309" w:rsidP="006E780A">
                                  <w:pPr>
                                    <w:spacing w:line="276" w:lineRule="auto"/>
                                    <w:ind w:firstLine="0"/>
                                    <w:jc w:val="center"/>
                                    <w:rPr>
                                      <w:sz w:val="20"/>
                                      <w:szCs w:val="20"/>
                                    </w:rPr>
                                  </w:pPr>
                                  <w:r>
                                    <w:rPr>
                                      <w:sz w:val="20"/>
                                      <w:szCs w:val="20"/>
                                    </w:rPr>
                                    <w:t>0</w:t>
                                  </w:r>
                                </w:p>
                              </w:tc>
                            </w:tr>
                            <w:tr w:rsidR="00725309" w14:paraId="7E66A13B" w14:textId="77777777" w:rsidTr="00666EF2">
                              <w:trPr>
                                <w:trHeight w:val="180"/>
                              </w:trPr>
                              <w:tc>
                                <w:tcPr>
                                  <w:tcW w:w="1795" w:type="dxa"/>
                                  <w:vMerge/>
                                </w:tcPr>
                                <w:p w14:paraId="72C8E328" w14:textId="77777777" w:rsidR="00725309" w:rsidRDefault="00725309" w:rsidP="006E780A">
                                  <w:pPr>
                                    <w:spacing w:line="276" w:lineRule="auto"/>
                                    <w:ind w:firstLine="0"/>
                                    <w:jc w:val="center"/>
                                    <w:rPr>
                                      <w:sz w:val="20"/>
                                      <w:szCs w:val="20"/>
                                    </w:rPr>
                                  </w:pPr>
                                </w:p>
                              </w:tc>
                              <w:tc>
                                <w:tcPr>
                                  <w:tcW w:w="2354" w:type="dxa"/>
                                  <w:vMerge/>
                                </w:tcPr>
                                <w:p w14:paraId="1FBF5A16" w14:textId="77777777" w:rsidR="00725309" w:rsidRDefault="00725309" w:rsidP="006E780A">
                                  <w:pPr>
                                    <w:spacing w:line="276" w:lineRule="auto"/>
                                    <w:ind w:firstLine="0"/>
                                    <w:jc w:val="center"/>
                                    <w:rPr>
                                      <w:sz w:val="20"/>
                                      <w:szCs w:val="20"/>
                                    </w:rPr>
                                  </w:pPr>
                                </w:p>
                              </w:tc>
                              <w:tc>
                                <w:tcPr>
                                  <w:tcW w:w="2074" w:type="dxa"/>
                                </w:tcPr>
                                <w:p w14:paraId="0AEFCED8" w14:textId="77777777" w:rsidR="00725309" w:rsidRDefault="00725309" w:rsidP="006E780A">
                                  <w:pPr>
                                    <w:spacing w:line="276" w:lineRule="auto"/>
                                    <w:ind w:firstLine="0"/>
                                    <w:jc w:val="center"/>
                                    <w:rPr>
                                      <w:sz w:val="20"/>
                                      <w:szCs w:val="20"/>
                                    </w:rPr>
                                  </w:pPr>
                                  <w:r>
                                    <w:rPr>
                                      <w:sz w:val="20"/>
                                      <w:szCs w:val="20"/>
                                    </w:rPr>
                                    <w:t>Bimodal</w:t>
                                  </w:r>
                                </w:p>
                              </w:tc>
                              <w:tc>
                                <w:tcPr>
                                  <w:tcW w:w="2075" w:type="dxa"/>
                                </w:tcPr>
                                <w:p w14:paraId="2CDEE792" w14:textId="77777777" w:rsidR="00725309" w:rsidRDefault="00725309" w:rsidP="006E780A">
                                  <w:pPr>
                                    <w:spacing w:line="276" w:lineRule="auto"/>
                                    <w:ind w:firstLine="0"/>
                                    <w:jc w:val="center"/>
                                    <w:rPr>
                                      <w:sz w:val="20"/>
                                      <w:szCs w:val="20"/>
                                    </w:rPr>
                                  </w:pPr>
                                  <w:r>
                                    <w:rPr>
                                      <w:sz w:val="20"/>
                                      <w:szCs w:val="20"/>
                                    </w:rPr>
                                    <w:t>4</w:t>
                                  </w:r>
                                </w:p>
                              </w:tc>
                            </w:tr>
                            <w:tr w:rsidR="00725309" w14:paraId="1B5E8E2F" w14:textId="77777777" w:rsidTr="00666EF2">
                              <w:trPr>
                                <w:trHeight w:val="180"/>
                              </w:trPr>
                              <w:tc>
                                <w:tcPr>
                                  <w:tcW w:w="1795" w:type="dxa"/>
                                  <w:vMerge/>
                                </w:tcPr>
                                <w:p w14:paraId="4244426E" w14:textId="77777777" w:rsidR="00725309" w:rsidRDefault="00725309" w:rsidP="006E780A">
                                  <w:pPr>
                                    <w:spacing w:line="276" w:lineRule="auto"/>
                                    <w:ind w:firstLine="0"/>
                                    <w:jc w:val="center"/>
                                    <w:rPr>
                                      <w:sz w:val="20"/>
                                      <w:szCs w:val="20"/>
                                    </w:rPr>
                                  </w:pPr>
                                </w:p>
                              </w:tc>
                              <w:tc>
                                <w:tcPr>
                                  <w:tcW w:w="2354" w:type="dxa"/>
                                  <w:vMerge/>
                                </w:tcPr>
                                <w:p w14:paraId="4FB54250" w14:textId="77777777" w:rsidR="00725309" w:rsidRDefault="00725309" w:rsidP="006E780A">
                                  <w:pPr>
                                    <w:spacing w:line="276" w:lineRule="auto"/>
                                    <w:ind w:firstLine="0"/>
                                    <w:jc w:val="center"/>
                                    <w:rPr>
                                      <w:sz w:val="20"/>
                                      <w:szCs w:val="20"/>
                                    </w:rPr>
                                  </w:pPr>
                                </w:p>
                              </w:tc>
                              <w:tc>
                                <w:tcPr>
                                  <w:tcW w:w="2074" w:type="dxa"/>
                                </w:tcPr>
                                <w:p w14:paraId="77BDD46C" w14:textId="77777777" w:rsidR="00725309" w:rsidRDefault="00725309" w:rsidP="006E780A">
                                  <w:pPr>
                                    <w:spacing w:line="276" w:lineRule="auto"/>
                                    <w:ind w:firstLine="0"/>
                                    <w:jc w:val="center"/>
                                    <w:rPr>
                                      <w:sz w:val="20"/>
                                      <w:szCs w:val="20"/>
                                    </w:rPr>
                                  </w:pPr>
                                  <w:r>
                                    <w:rPr>
                                      <w:sz w:val="20"/>
                                      <w:szCs w:val="20"/>
                                    </w:rPr>
                                    <w:t>Static</w:t>
                                  </w:r>
                                </w:p>
                              </w:tc>
                              <w:tc>
                                <w:tcPr>
                                  <w:tcW w:w="2075" w:type="dxa"/>
                                </w:tcPr>
                                <w:p w14:paraId="488B1983" w14:textId="77777777" w:rsidR="00725309" w:rsidRDefault="00725309" w:rsidP="006E780A">
                                  <w:pPr>
                                    <w:spacing w:line="276" w:lineRule="auto"/>
                                    <w:ind w:firstLine="0"/>
                                    <w:jc w:val="center"/>
                                    <w:rPr>
                                      <w:sz w:val="20"/>
                                      <w:szCs w:val="20"/>
                                    </w:rPr>
                                  </w:pPr>
                                  <w:r>
                                    <w:rPr>
                                      <w:sz w:val="20"/>
                                      <w:szCs w:val="20"/>
                                    </w:rPr>
                                    <w:t>4</w:t>
                                  </w:r>
                                </w:p>
                              </w:tc>
                            </w:tr>
                            <w:tr w:rsidR="00725309" w14:paraId="721FFE5A" w14:textId="77777777" w:rsidTr="00666EF2">
                              <w:trPr>
                                <w:trHeight w:val="180"/>
                              </w:trPr>
                              <w:tc>
                                <w:tcPr>
                                  <w:tcW w:w="1795" w:type="dxa"/>
                                  <w:vMerge w:val="restart"/>
                                </w:tcPr>
                                <w:p w14:paraId="15816184" w14:textId="77777777" w:rsidR="00725309" w:rsidRDefault="00725309" w:rsidP="001A0FD0">
                                  <w:pPr>
                                    <w:spacing w:line="276" w:lineRule="auto"/>
                                    <w:ind w:firstLine="0"/>
                                    <w:jc w:val="center"/>
                                    <w:rPr>
                                      <w:sz w:val="20"/>
                                      <w:szCs w:val="20"/>
                                    </w:rPr>
                                  </w:pPr>
                                  <w:r>
                                    <w:rPr>
                                      <w:sz w:val="20"/>
                                      <w:szCs w:val="20"/>
                                    </w:rPr>
                                    <w:t>0.9</w:t>
                                  </w:r>
                                </w:p>
                              </w:tc>
                              <w:tc>
                                <w:tcPr>
                                  <w:tcW w:w="2354" w:type="dxa"/>
                                  <w:vMerge w:val="restart"/>
                                </w:tcPr>
                                <w:p w14:paraId="1F86C086" w14:textId="77777777" w:rsidR="00725309" w:rsidRDefault="00725309" w:rsidP="001A0FD0">
                                  <w:pPr>
                                    <w:spacing w:line="276" w:lineRule="auto"/>
                                    <w:ind w:firstLine="0"/>
                                    <w:jc w:val="center"/>
                                    <w:rPr>
                                      <w:sz w:val="20"/>
                                      <w:szCs w:val="20"/>
                                    </w:rPr>
                                  </w:pPr>
                                  <w:r>
                                    <w:rPr>
                                      <w:sz w:val="20"/>
                                      <w:szCs w:val="20"/>
                                    </w:rPr>
                                    <w:t>Blob</w:t>
                                  </w:r>
                                </w:p>
                                <w:p w14:paraId="0F9497AB" w14:textId="77777777" w:rsidR="00725309" w:rsidRDefault="00725309" w:rsidP="001A0FD0">
                                  <w:pPr>
                                    <w:spacing w:line="276" w:lineRule="auto"/>
                                    <w:ind w:firstLine="0"/>
                                    <w:jc w:val="center"/>
                                    <w:rPr>
                                      <w:sz w:val="20"/>
                                      <w:szCs w:val="20"/>
                                    </w:rPr>
                                  </w:pPr>
                                  <w:r>
                                    <w:rPr>
                                      <w:sz w:val="20"/>
                                      <w:szCs w:val="20"/>
                                    </w:rPr>
                                    <w:t>18</w:t>
                                  </w:r>
                                </w:p>
                              </w:tc>
                              <w:tc>
                                <w:tcPr>
                                  <w:tcW w:w="2074" w:type="dxa"/>
                                </w:tcPr>
                                <w:p w14:paraId="528B3D6F" w14:textId="77777777" w:rsidR="00725309" w:rsidRDefault="00725309" w:rsidP="001A0FD0">
                                  <w:pPr>
                                    <w:spacing w:line="276" w:lineRule="auto"/>
                                    <w:ind w:firstLine="0"/>
                                    <w:jc w:val="center"/>
                                    <w:rPr>
                                      <w:sz w:val="20"/>
                                      <w:szCs w:val="20"/>
                                    </w:rPr>
                                  </w:pPr>
                                  <w:r>
                                    <w:rPr>
                                      <w:sz w:val="20"/>
                                      <w:szCs w:val="20"/>
                                    </w:rPr>
                                    <w:t>Triangular</w:t>
                                  </w:r>
                                </w:p>
                              </w:tc>
                              <w:tc>
                                <w:tcPr>
                                  <w:tcW w:w="2075" w:type="dxa"/>
                                </w:tcPr>
                                <w:p w14:paraId="42C09BA6" w14:textId="77777777" w:rsidR="00725309" w:rsidRDefault="00725309" w:rsidP="001A0FD0">
                                  <w:pPr>
                                    <w:spacing w:line="276" w:lineRule="auto"/>
                                    <w:ind w:firstLine="0"/>
                                    <w:jc w:val="center"/>
                                    <w:rPr>
                                      <w:sz w:val="20"/>
                                      <w:szCs w:val="20"/>
                                    </w:rPr>
                                  </w:pPr>
                                  <w:r>
                                    <w:rPr>
                                      <w:sz w:val="20"/>
                                      <w:szCs w:val="20"/>
                                    </w:rPr>
                                    <w:t>0</w:t>
                                  </w:r>
                                </w:p>
                              </w:tc>
                            </w:tr>
                            <w:tr w:rsidR="00725309" w14:paraId="74F49623" w14:textId="77777777" w:rsidTr="00666EF2">
                              <w:trPr>
                                <w:trHeight w:val="180"/>
                              </w:trPr>
                              <w:tc>
                                <w:tcPr>
                                  <w:tcW w:w="1795" w:type="dxa"/>
                                  <w:vMerge/>
                                </w:tcPr>
                                <w:p w14:paraId="506DB4BC" w14:textId="77777777" w:rsidR="00725309" w:rsidRDefault="00725309" w:rsidP="001A0FD0">
                                  <w:pPr>
                                    <w:spacing w:line="276" w:lineRule="auto"/>
                                    <w:ind w:firstLine="0"/>
                                    <w:jc w:val="center"/>
                                    <w:rPr>
                                      <w:sz w:val="20"/>
                                      <w:szCs w:val="20"/>
                                    </w:rPr>
                                  </w:pPr>
                                </w:p>
                              </w:tc>
                              <w:tc>
                                <w:tcPr>
                                  <w:tcW w:w="2354" w:type="dxa"/>
                                  <w:vMerge/>
                                </w:tcPr>
                                <w:p w14:paraId="1BBB7BD2" w14:textId="77777777" w:rsidR="00725309" w:rsidRDefault="00725309" w:rsidP="001A0FD0">
                                  <w:pPr>
                                    <w:spacing w:line="276" w:lineRule="auto"/>
                                    <w:ind w:firstLine="0"/>
                                    <w:jc w:val="center"/>
                                    <w:rPr>
                                      <w:sz w:val="20"/>
                                      <w:szCs w:val="20"/>
                                    </w:rPr>
                                  </w:pPr>
                                </w:p>
                              </w:tc>
                              <w:tc>
                                <w:tcPr>
                                  <w:tcW w:w="2074" w:type="dxa"/>
                                </w:tcPr>
                                <w:p w14:paraId="0289F3DF" w14:textId="77777777" w:rsidR="00725309" w:rsidRDefault="00725309" w:rsidP="001A0FD0">
                                  <w:pPr>
                                    <w:spacing w:line="276" w:lineRule="auto"/>
                                    <w:ind w:firstLine="0"/>
                                    <w:jc w:val="center"/>
                                    <w:rPr>
                                      <w:sz w:val="20"/>
                                      <w:szCs w:val="20"/>
                                    </w:rPr>
                                  </w:pPr>
                                  <w:r>
                                    <w:rPr>
                                      <w:sz w:val="20"/>
                                      <w:szCs w:val="20"/>
                                    </w:rPr>
                                    <w:t>Circular</w:t>
                                  </w:r>
                                </w:p>
                              </w:tc>
                              <w:tc>
                                <w:tcPr>
                                  <w:tcW w:w="2075" w:type="dxa"/>
                                </w:tcPr>
                                <w:p w14:paraId="015D578E" w14:textId="77777777" w:rsidR="00725309" w:rsidRDefault="00725309" w:rsidP="001A0FD0">
                                  <w:pPr>
                                    <w:spacing w:line="276" w:lineRule="auto"/>
                                    <w:ind w:firstLine="0"/>
                                    <w:jc w:val="center"/>
                                    <w:rPr>
                                      <w:sz w:val="20"/>
                                      <w:szCs w:val="20"/>
                                    </w:rPr>
                                  </w:pPr>
                                  <w:r>
                                    <w:rPr>
                                      <w:sz w:val="20"/>
                                      <w:szCs w:val="20"/>
                                    </w:rPr>
                                    <w:t>10</w:t>
                                  </w:r>
                                </w:p>
                              </w:tc>
                            </w:tr>
                            <w:tr w:rsidR="00725309" w14:paraId="2DD4EF6E" w14:textId="77777777" w:rsidTr="00666EF2">
                              <w:trPr>
                                <w:trHeight w:val="180"/>
                              </w:trPr>
                              <w:tc>
                                <w:tcPr>
                                  <w:tcW w:w="1795" w:type="dxa"/>
                                  <w:vMerge/>
                                </w:tcPr>
                                <w:p w14:paraId="6630AC5A" w14:textId="77777777" w:rsidR="00725309" w:rsidRDefault="00725309" w:rsidP="001A0FD0">
                                  <w:pPr>
                                    <w:spacing w:line="276" w:lineRule="auto"/>
                                    <w:ind w:firstLine="0"/>
                                    <w:jc w:val="center"/>
                                    <w:rPr>
                                      <w:sz w:val="20"/>
                                      <w:szCs w:val="20"/>
                                    </w:rPr>
                                  </w:pPr>
                                </w:p>
                              </w:tc>
                              <w:tc>
                                <w:tcPr>
                                  <w:tcW w:w="2354" w:type="dxa"/>
                                  <w:vMerge/>
                                </w:tcPr>
                                <w:p w14:paraId="7450D83A" w14:textId="77777777" w:rsidR="00725309" w:rsidRDefault="00725309" w:rsidP="001A0FD0">
                                  <w:pPr>
                                    <w:spacing w:line="276" w:lineRule="auto"/>
                                    <w:ind w:firstLine="0"/>
                                    <w:jc w:val="center"/>
                                    <w:rPr>
                                      <w:sz w:val="20"/>
                                      <w:szCs w:val="20"/>
                                    </w:rPr>
                                  </w:pPr>
                                </w:p>
                              </w:tc>
                              <w:tc>
                                <w:tcPr>
                                  <w:tcW w:w="2074" w:type="dxa"/>
                                </w:tcPr>
                                <w:p w14:paraId="5C84199C" w14:textId="77777777" w:rsidR="00725309" w:rsidRDefault="00725309" w:rsidP="001A0FD0">
                                  <w:pPr>
                                    <w:spacing w:line="276" w:lineRule="auto"/>
                                    <w:ind w:firstLine="0"/>
                                    <w:jc w:val="center"/>
                                    <w:rPr>
                                      <w:sz w:val="20"/>
                                      <w:szCs w:val="20"/>
                                    </w:rPr>
                                  </w:pPr>
                                  <w:r>
                                    <w:rPr>
                                      <w:sz w:val="20"/>
                                      <w:szCs w:val="20"/>
                                    </w:rPr>
                                    <w:t>Bimodal</w:t>
                                  </w:r>
                                </w:p>
                              </w:tc>
                              <w:tc>
                                <w:tcPr>
                                  <w:tcW w:w="2075" w:type="dxa"/>
                                </w:tcPr>
                                <w:p w14:paraId="52D76F48" w14:textId="77777777" w:rsidR="00725309" w:rsidRDefault="00725309" w:rsidP="001A0FD0">
                                  <w:pPr>
                                    <w:spacing w:line="276" w:lineRule="auto"/>
                                    <w:ind w:firstLine="0"/>
                                    <w:jc w:val="center"/>
                                    <w:rPr>
                                      <w:sz w:val="20"/>
                                      <w:szCs w:val="20"/>
                                    </w:rPr>
                                  </w:pPr>
                                  <w:r>
                                    <w:rPr>
                                      <w:sz w:val="20"/>
                                      <w:szCs w:val="20"/>
                                    </w:rPr>
                                    <w:t>4</w:t>
                                  </w:r>
                                </w:p>
                              </w:tc>
                            </w:tr>
                            <w:tr w:rsidR="00725309" w14:paraId="40E17D87" w14:textId="77777777" w:rsidTr="00666EF2">
                              <w:trPr>
                                <w:trHeight w:val="180"/>
                              </w:trPr>
                              <w:tc>
                                <w:tcPr>
                                  <w:tcW w:w="1795" w:type="dxa"/>
                                  <w:vMerge/>
                                </w:tcPr>
                                <w:p w14:paraId="5CF2135E" w14:textId="77777777" w:rsidR="00725309" w:rsidRDefault="00725309" w:rsidP="001A0FD0">
                                  <w:pPr>
                                    <w:spacing w:line="276" w:lineRule="auto"/>
                                    <w:ind w:firstLine="0"/>
                                    <w:jc w:val="center"/>
                                    <w:rPr>
                                      <w:sz w:val="20"/>
                                      <w:szCs w:val="20"/>
                                    </w:rPr>
                                  </w:pPr>
                                </w:p>
                              </w:tc>
                              <w:tc>
                                <w:tcPr>
                                  <w:tcW w:w="2354" w:type="dxa"/>
                                  <w:vMerge/>
                                </w:tcPr>
                                <w:p w14:paraId="4DDDF722" w14:textId="77777777" w:rsidR="00725309" w:rsidRDefault="00725309" w:rsidP="001A0FD0">
                                  <w:pPr>
                                    <w:spacing w:line="276" w:lineRule="auto"/>
                                    <w:ind w:firstLine="0"/>
                                    <w:jc w:val="center"/>
                                    <w:rPr>
                                      <w:sz w:val="20"/>
                                      <w:szCs w:val="20"/>
                                    </w:rPr>
                                  </w:pPr>
                                </w:p>
                              </w:tc>
                              <w:tc>
                                <w:tcPr>
                                  <w:tcW w:w="2074" w:type="dxa"/>
                                </w:tcPr>
                                <w:p w14:paraId="575EA21A" w14:textId="77777777" w:rsidR="00725309" w:rsidRDefault="00725309" w:rsidP="001A0FD0">
                                  <w:pPr>
                                    <w:spacing w:line="276" w:lineRule="auto"/>
                                    <w:ind w:firstLine="0"/>
                                    <w:jc w:val="center"/>
                                    <w:rPr>
                                      <w:sz w:val="20"/>
                                      <w:szCs w:val="20"/>
                                    </w:rPr>
                                  </w:pPr>
                                  <w:r>
                                    <w:rPr>
                                      <w:sz w:val="20"/>
                                      <w:szCs w:val="20"/>
                                    </w:rPr>
                                    <w:t>Static</w:t>
                                  </w:r>
                                </w:p>
                              </w:tc>
                              <w:tc>
                                <w:tcPr>
                                  <w:tcW w:w="2075" w:type="dxa"/>
                                </w:tcPr>
                                <w:p w14:paraId="647D959C" w14:textId="77777777" w:rsidR="00725309" w:rsidRDefault="00725309" w:rsidP="001A0FD0">
                                  <w:pPr>
                                    <w:spacing w:line="276" w:lineRule="auto"/>
                                    <w:ind w:firstLine="0"/>
                                    <w:jc w:val="center"/>
                                    <w:rPr>
                                      <w:sz w:val="20"/>
                                      <w:szCs w:val="20"/>
                                    </w:rPr>
                                  </w:pPr>
                                  <w:r>
                                    <w:rPr>
                                      <w:sz w:val="20"/>
                                      <w:szCs w:val="20"/>
                                    </w:rPr>
                                    <w:t>4</w:t>
                                  </w:r>
                                </w:p>
                              </w:tc>
                            </w:tr>
                            <w:tr w:rsidR="00725309" w14:paraId="520B2E29" w14:textId="77777777" w:rsidTr="00666EF2">
                              <w:trPr>
                                <w:trHeight w:val="180"/>
                              </w:trPr>
                              <w:tc>
                                <w:tcPr>
                                  <w:tcW w:w="1795" w:type="dxa"/>
                                  <w:vMerge/>
                                </w:tcPr>
                                <w:p w14:paraId="2599878D" w14:textId="77777777" w:rsidR="00725309" w:rsidRDefault="00725309" w:rsidP="001A0FD0">
                                  <w:pPr>
                                    <w:spacing w:line="276" w:lineRule="auto"/>
                                    <w:ind w:firstLine="0"/>
                                    <w:jc w:val="center"/>
                                    <w:rPr>
                                      <w:sz w:val="20"/>
                                      <w:szCs w:val="20"/>
                                    </w:rPr>
                                  </w:pPr>
                                </w:p>
                              </w:tc>
                              <w:tc>
                                <w:tcPr>
                                  <w:tcW w:w="2354" w:type="dxa"/>
                                  <w:vMerge w:val="restart"/>
                                </w:tcPr>
                                <w:p w14:paraId="0DF1E818" w14:textId="77777777" w:rsidR="00725309" w:rsidRDefault="00725309" w:rsidP="001A0FD0">
                                  <w:pPr>
                                    <w:spacing w:line="276" w:lineRule="auto"/>
                                    <w:ind w:firstLine="0"/>
                                    <w:jc w:val="center"/>
                                    <w:rPr>
                                      <w:sz w:val="20"/>
                                      <w:szCs w:val="20"/>
                                    </w:rPr>
                                  </w:pPr>
                                  <w:r>
                                    <w:rPr>
                                      <w:sz w:val="20"/>
                                      <w:szCs w:val="20"/>
                                    </w:rPr>
                                    <w:t>Spikey</w:t>
                                  </w:r>
                                </w:p>
                                <w:p w14:paraId="14619938" w14:textId="77777777" w:rsidR="00725309" w:rsidRDefault="00725309" w:rsidP="001A0FD0">
                                  <w:pPr>
                                    <w:spacing w:line="276" w:lineRule="auto"/>
                                    <w:ind w:firstLine="0"/>
                                    <w:jc w:val="center"/>
                                    <w:rPr>
                                      <w:sz w:val="20"/>
                                      <w:szCs w:val="20"/>
                                    </w:rPr>
                                  </w:pPr>
                                  <w:r>
                                    <w:rPr>
                                      <w:sz w:val="20"/>
                                      <w:szCs w:val="20"/>
                                    </w:rPr>
                                    <w:t>18</w:t>
                                  </w:r>
                                </w:p>
                              </w:tc>
                              <w:tc>
                                <w:tcPr>
                                  <w:tcW w:w="2074" w:type="dxa"/>
                                </w:tcPr>
                                <w:p w14:paraId="7F3FAB2B" w14:textId="77777777" w:rsidR="00725309" w:rsidRDefault="00725309" w:rsidP="001A0FD0">
                                  <w:pPr>
                                    <w:spacing w:line="276" w:lineRule="auto"/>
                                    <w:ind w:firstLine="0"/>
                                    <w:jc w:val="center"/>
                                    <w:rPr>
                                      <w:sz w:val="20"/>
                                      <w:szCs w:val="20"/>
                                    </w:rPr>
                                  </w:pPr>
                                  <w:r>
                                    <w:rPr>
                                      <w:sz w:val="20"/>
                                      <w:szCs w:val="20"/>
                                    </w:rPr>
                                    <w:t>Triangular</w:t>
                                  </w:r>
                                </w:p>
                              </w:tc>
                              <w:tc>
                                <w:tcPr>
                                  <w:tcW w:w="2075" w:type="dxa"/>
                                </w:tcPr>
                                <w:p w14:paraId="489688CE" w14:textId="77777777" w:rsidR="00725309" w:rsidRDefault="00725309" w:rsidP="001A0FD0">
                                  <w:pPr>
                                    <w:spacing w:line="276" w:lineRule="auto"/>
                                    <w:ind w:firstLine="0"/>
                                    <w:jc w:val="center"/>
                                    <w:rPr>
                                      <w:sz w:val="20"/>
                                      <w:szCs w:val="20"/>
                                    </w:rPr>
                                  </w:pPr>
                                  <w:r>
                                    <w:rPr>
                                      <w:sz w:val="20"/>
                                      <w:szCs w:val="20"/>
                                    </w:rPr>
                                    <w:t>10</w:t>
                                  </w:r>
                                </w:p>
                              </w:tc>
                            </w:tr>
                            <w:tr w:rsidR="00725309" w14:paraId="08254C67" w14:textId="77777777" w:rsidTr="00666EF2">
                              <w:trPr>
                                <w:trHeight w:val="180"/>
                              </w:trPr>
                              <w:tc>
                                <w:tcPr>
                                  <w:tcW w:w="1795" w:type="dxa"/>
                                  <w:vMerge/>
                                </w:tcPr>
                                <w:p w14:paraId="11F6C73E" w14:textId="77777777" w:rsidR="00725309" w:rsidRDefault="00725309" w:rsidP="001A0FD0">
                                  <w:pPr>
                                    <w:spacing w:line="276" w:lineRule="auto"/>
                                    <w:ind w:firstLine="0"/>
                                    <w:jc w:val="center"/>
                                    <w:rPr>
                                      <w:sz w:val="20"/>
                                      <w:szCs w:val="20"/>
                                    </w:rPr>
                                  </w:pPr>
                                </w:p>
                              </w:tc>
                              <w:tc>
                                <w:tcPr>
                                  <w:tcW w:w="2354" w:type="dxa"/>
                                  <w:vMerge/>
                                </w:tcPr>
                                <w:p w14:paraId="43466206" w14:textId="77777777" w:rsidR="00725309" w:rsidRDefault="00725309" w:rsidP="001A0FD0">
                                  <w:pPr>
                                    <w:spacing w:line="276" w:lineRule="auto"/>
                                    <w:ind w:firstLine="0"/>
                                    <w:jc w:val="center"/>
                                    <w:rPr>
                                      <w:sz w:val="20"/>
                                      <w:szCs w:val="20"/>
                                    </w:rPr>
                                  </w:pPr>
                                </w:p>
                              </w:tc>
                              <w:tc>
                                <w:tcPr>
                                  <w:tcW w:w="2074" w:type="dxa"/>
                                </w:tcPr>
                                <w:p w14:paraId="7E2B6B79" w14:textId="77777777" w:rsidR="00725309" w:rsidRDefault="00725309" w:rsidP="001A0FD0">
                                  <w:pPr>
                                    <w:spacing w:line="276" w:lineRule="auto"/>
                                    <w:ind w:firstLine="0"/>
                                    <w:jc w:val="center"/>
                                    <w:rPr>
                                      <w:sz w:val="20"/>
                                      <w:szCs w:val="20"/>
                                    </w:rPr>
                                  </w:pPr>
                                  <w:r>
                                    <w:rPr>
                                      <w:sz w:val="20"/>
                                      <w:szCs w:val="20"/>
                                    </w:rPr>
                                    <w:t>Circular</w:t>
                                  </w:r>
                                </w:p>
                              </w:tc>
                              <w:tc>
                                <w:tcPr>
                                  <w:tcW w:w="2075" w:type="dxa"/>
                                </w:tcPr>
                                <w:p w14:paraId="62C7055B" w14:textId="77777777" w:rsidR="00725309" w:rsidRDefault="00725309" w:rsidP="001A0FD0">
                                  <w:pPr>
                                    <w:spacing w:line="276" w:lineRule="auto"/>
                                    <w:ind w:firstLine="0"/>
                                    <w:jc w:val="center"/>
                                    <w:rPr>
                                      <w:sz w:val="20"/>
                                      <w:szCs w:val="20"/>
                                    </w:rPr>
                                  </w:pPr>
                                  <w:r>
                                    <w:rPr>
                                      <w:sz w:val="20"/>
                                      <w:szCs w:val="20"/>
                                    </w:rPr>
                                    <w:t>0</w:t>
                                  </w:r>
                                </w:p>
                              </w:tc>
                            </w:tr>
                            <w:tr w:rsidR="00725309" w14:paraId="7D70C0CD" w14:textId="77777777" w:rsidTr="00666EF2">
                              <w:trPr>
                                <w:trHeight w:val="180"/>
                              </w:trPr>
                              <w:tc>
                                <w:tcPr>
                                  <w:tcW w:w="1795" w:type="dxa"/>
                                  <w:vMerge/>
                                </w:tcPr>
                                <w:p w14:paraId="19F0C4D1" w14:textId="77777777" w:rsidR="00725309" w:rsidRDefault="00725309" w:rsidP="001A0FD0">
                                  <w:pPr>
                                    <w:spacing w:line="276" w:lineRule="auto"/>
                                    <w:ind w:firstLine="0"/>
                                    <w:jc w:val="center"/>
                                    <w:rPr>
                                      <w:sz w:val="20"/>
                                      <w:szCs w:val="20"/>
                                    </w:rPr>
                                  </w:pPr>
                                </w:p>
                              </w:tc>
                              <w:tc>
                                <w:tcPr>
                                  <w:tcW w:w="2354" w:type="dxa"/>
                                  <w:vMerge/>
                                </w:tcPr>
                                <w:p w14:paraId="44BB3EA6" w14:textId="77777777" w:rsidR="00725309" w:rsidRDefault="00725309" w:rsidP="001A0FD0">
                                  <w:pPr>
                                    <w:spacing w:line="276" w:lineRule="auto"/>
                                    <w:ind w:firstLine="0"/>
                                    <w:jc w:val="center"/>
                                    <w:rPr>
                                      <w:sz w:val="20"/>
                                      <w:szCs w:val="20"/>
                                    </w:rPr>
                                  </w:pPr>
                                </w:p>
                              </w:tc>
                              <w:tc>
                                <w:tcPr>
                                  <w:tcW w:w="2074" w:type="dxa"/>
                                </w:tcPr>
                                <w:p w14:paraId="5E5F2D09" w14:textId="77777777" w:rsidR="00725309" w:rsidRDefault="00725309" w:rsidP="001A0FD0">
                                  <w:pPr>
                                    <w:spacing w:line="276" w:lineRule="auto"/>
                                    <w:ind w:firstLine="0"/>
                                    <w:jc w:val="center"/>
                                    <w:rPr>
                                      <w:sz w:val="20"/>
                                      <w:szCs w:val="20"/>
                                    </w:rPr>
                                  </w:pPr>
                                  <w:r>
                                    <w:rPr>
                                      <w:sz w:val="20"/>
                                      <w:szCs w:val="20"/>
                                    </w:rPr>
                                    <w:t>Bimodal</w:t>
                                  </w:r>
                                </w:p>
                              </w:tc>
                              <w:tc>
                                <w:tcPr>
                                  <w:tcW w:w="2075" w:type="dxa"/>
                                </w:tcPr>
                                <w:p w14:paraId="044F9E18" w14:textId="77777777" w:rsidR="00725309" w:rsidRDefault="00725309" w:rsidP="001A0FD0">
                                  <w:pPr>
                                    <w:spacing w:line="276" w:lineRule="auto"/>
                                    <w:ind w:firstLine="0"/>
                                    <w:jc w:val="center"/>
                                    <w:rPr>
                                      <w:sz w:val="20"/>
                                      <w:szCs w:val="20"/>
                                    </w:rPr>
                                  </w:pPr>
                                  <w:r>
                                    <w:rPr>
                                      <w:sz w:val="20"/>
                                      <w:szCs w:val="20"/>
                                    </w:rPr>
                                    <w:t>4</w:t>
                                  </w:r>
                                </w:p>
                              </w:tc>
                            </w:tr>
                            <w:tr w:rsidR="00725309" w14:paraId="3ABAEC41" w14:textId="77777777" w:rsidTr="00666EF2">
                              <w:trPr>
                                <w:trHeight w:val="180"/>
                              </w:trPr>
                              <w:tc>
                                <w:tcPr>
                                  <w:tcW w:w="1795" w:type="dxa"/>
                                  <w:vMerge/>
                                </w:tcPr>
                                <w:p w14:paraId="69A1809D" w14:textId="77777777" w:rsidR="00725309" w:rsidRDefault="00725309" w:rsidP="001A0FD0">
                                  <w:pPr>
                                    <w:spacing w:line="276" w:lineRule="auto"/>
                                    <w:ind w:firstLine="0"/>
                                    <w:jc w:val="center"/>
                                    <w:rPr>
                                      <w:sz w:val="20"/>
                                      <w:szCs w:val="20"/>
                                    </w:rPr>
                                  </w:pPr>
                                </w:p>
                              </w:tc>
                              <w:tc>
                                <w:tcPr>
                                  <w:tcW w:w="2354" w:type="dxa"/>
                                  <w:vMerge/>
                                </w:tcPr>
                                <w:p w14:paraId="73D008E2" w14:textId="77777777" w:rsidR="00725309" w:rsidRDefault="00725309" w:rsidP="001A0FD0">
                                  <w:pPr>
                                    <w:spacing w:line="276" w:lineRule="auto"/>
                                    <w:ind w:firstLine="0"/>
                                    <w:jc w:val="center"/>
                                    <w:rPr>
                                      <w:sz w:val="20"/>
                                      <w:szCs w:val="20"/>
                                    </w:rPr>
                                  </w:pPr>
                                </w:p>
                              </w:tc>
                              <w:tc>
                                <w:tcPr>
                                  <w:tcW w:w="2074" w:type="dxa"/>
                                </w:tcPr>
                                <w:p w14:paraId="0EF1BDFD" w14:textId="77777777" w:rsidR="00725309" w:rsidRDefault="00725309" w:rsidP="001A0FD0">
                                  <w:pPr>
                                    <w:spacing w:line="276" w:lineRule="auto"/>
                                    <w:ind w:firstLine="0"/>
                                    <w:jc w:val="center"/>
                                    <w:rPr>
                                      <w:sz w:val="20"/>
                                      <w:szCs w:val="20"/>
                                    </w:rPr>
                                  </w:pPr>
                                  <w:r>
                                    <w:rPr>
                                      <w:sz w:val="20"/>
                                      <w:szCs w:val="20"/>
                                    </w:rPr>
                                    <w:t>Static</w:t>
                                  </w:r>
                                </w:p>
                              </w:tc>
                              <w:tc>
                                <w:tcPr>
                                  <w:tcW w:w="2075" w:type="dxa"/>
                                </w:tcPr>
                                <w:p w14:paraId="6B125E5C" w14:textId="77777777" w:rsidR="00725309" w:rsidRDefault="00725309" w:rsidP="001A0FD0">
                                  <w:pPr>
                                    <w:spacing w:line="276" w:lineRule="auto"/>
                                    <w:ind w:firstLine="0"/>
                                    <w:jc w:val="center"/>
                                    <w:rPr>
                                      <w:sz w:val="20"/>
                                      <w:szCs w:val="20"/>
                                    </w:rPr>
                                  </w:pPr>
                                  <w:r>
                                    <w:rPr>
                                      <w:sz w:val="20"/>
                                      <w:szCs w:val="20"/>
                                    </w:rPr>
                                    <w:t>4</w:t>
                                  </w:r>
                                </w:p>
                              </w:tc>
                            </w:tr>
                            <w:tr w:rsidR="00725309" w14:paraId="255397A0" w14:textId="77777777" w:rsidTr="00666EF2">
                              <w:trPr>
                                <w:trHeight w:val="180"/>
                              </w:trPr>
                              <w:tc>
                                <w:tcPr>
                                  <w:tcW w:w="1795" w:type="dxa"/>
                                  <w:vMerge w:val="restart"/>
                                </w:tcPr>
                                <w:p w14:paraId="300644C5" w14:textId="77777777" w:rsidR="00725309" w:rsidRDefault="00725309" w:rsidP="001A0FD0">
                                  <w:pPr>
                                    <w:spacing w:line="276" w:lineRule="auto"/>
                                    <w:ind w:firstLine="0"/>
                                    <w:jc w:val="center"/>
                                    <w:rPr>
                                      <w:sz w:val="20"/>
                                      <w:szCs w:val="20"/>
                                    </w:rPr>
                                  </w:pPr>
                                  <w:r>
                                    <w:rPr>
                                      <w:sz w:val="20"/>
                                      <w:szCs w:val="20"/>
                                    </w:rPr>
                                    <w:t>1</w:t>
                                  </w:r>
                                </w:p>
                              </w:tc>
                              <w:tc>
                                <w:tcPr>
                                  <w:tcW w:w="2354" w:type="dxa"/>
                                  <w:vMerge w:val="restart"/>
                                </w:tcPr>
                                <w:p w14:paraId="7B88F428" w14:textId="77777777" w:rsidR="00725309" w:rsidRDefault="00725309" w:rsidP="001A0FD0">
                                  <w:pPr>
                                    <w:spacing w:line="276" w:lineRule="auto"/>
                                    <w:ind w:firstLine="0"/>
                                    <w:jc w:val="center"/>
                                    <w:rPr>
                                      <w:sz w:val="20"/>
                                      <w:szCs w:val="20"/>
                                    </w:rPr>
                                  </w:pPr>
                                  <w:r>
                                    <w:rPr>
                                      <w:sz w:val="20"/>
                                      <w:szCs w:val="20"/>
                                    </w:rPr>
                                    <w:t>Blob</w:t>
                                  </w:r>
                                </w:p>
                                <w:p w14:paraId="500BA462" w14:textId="77777777" w:rsidR="00725309" w:rsidRDefault="00725309" w:rsidP="001A0FD0">
                                  <w:pPr>
                                    <w:spacing w:line="276" w:lineRule="auto"/>
                                    <w:ind w:firstLine="0"/>
                                    <w:jc w:val="center"/>
                                    <w:rPr>
                                      <w:sz w:val="20"/>
                                      <w:szCs w:val="20"/>
                                    </w:rPr>
                                  </w:pPr>
                                  <w:r>
                                    <w:rPr>
                                      <w:sz w:val="20"/>
                                      <w:szCs w:val="20"/>
                                    </w:rPr>
                                    <w:t>18</w:t>
                                  </w:r>
                                </w:p>
                              </w:tc>
                              <w:tc>
                                <w:tcPr>
                                  <w:tcW w:w="2074" w:type="dxa"/>
                                </w:tcPr>
                                <w:p w14:paraId="69AE1532" w14:textId="77777777" w:rsidR="00725309" w:rsidRDefault="00725309" w:rsidP="001A0FD0">
                                  <w:pPr>
                                    <w:spacing w:line="276" w:lineRule="auto"/>
                                    <w:ind w:firstLine="0"/>
                                    <w:jc w:val="center"/>
                                    <w:rPr>
                                      <w:sz w:val="20"/>
                                      <w:szCs w:val="20"/>
                                    </w:rPr>
                                  </w:pPr>
                                  <w:r>
                                    <w:rPr>
                                      <w:sz w:val="20"/>
                                      <w:szCs w:val="20"/>
                                    </w:rPr>
                                    <w:t>Triangular</w:t>
                                  </w:r>
                                </w:p>
                              </w:tc>
                              <w:tc>
                                <w:tcPr>
                                  <w:tcW w:w="2075" w:type="dxa"/>
                                </w:tcPr>
                                <w:p w14:paraId="567017F3" w14:textId="77777777" w:rsidR="00725309" w:rsidRDefault="00725309" w:rsidP="001A0FD0">
                                  <w:pPr>
                                    <w:spacing w:line="276" w:lineRule="auto"/>
                                    <w:ind w:firstLine="0"/>
                                    <w:jc w:val="center"/>
                                    <w:rPr>
                                      <w:sz w:val="20"/>
                                      <w:szCs w:val="20"/>
                                    </w:rPr>
                                  </w:pPr>
                                  <w:r>
                                    <w:rPr>
                                      <w:sz w:val="20"/>
                                      <w:szCs w:val="20"/>
                                    </w:rPr>
                                    <w:t>0</w:t>
                                  </w:r>
                                </w:p>
                              </w:tc>
                            </w:tr>
                            <w:tr w:rsidR="00725309" w14:paraId="51122922" w14:textId="77777777" w:rsidTr="00666EF2">
                              <w:trPr>
                                <w:trHeight w:val="180"/>
                              </w:trPr>
                              <w:tc>
                                <w:tcPr>
                                  <w:tcW w:w="1795" w:type="dxa"/>
                                  <w:vMerge/>
                                </w:tcPr>
                                <w:p w14:paraId="12ECA082" w14:textId="77777777" w:rsidR="00725309" w:rsidRDefault="00725309" w:rsidP="001A0FD0">
                                  <w:pPr>
                                    <w:spacing w:line="276" w:lineRule="auto"/>
                                    <w:ind w:firstLine="0"/>
                                    <w:jc w:val="center"/>
                                    <w:rPr>
                                      <w:sz w:val="20"/>
                                      <w:szCs w:val="20"/>
                                    </w:rPr>
                                  </w:pPr>
                                </w:p>
                              </w:tc>
                              <w:tc>
                                <w:tcPr>
                                  <w:tcW w:w="2354" w:type="dxa"/>
                                  <w:vMerge/>
                                </w:tcPr>
                                <w:p w14:paraId="1AD6445D" w14:textId="77777777" w:rsidR="00725309" w:rsidRDefault="00725309" w:rsidP="001A0FD0">
                                  <w:pPr>
                                    <w:spacing w:line="276" w:lineRule="auto"/>
                                    <w:ind w:firstLine="0"/>
                                    <w:jc w:val="center"/>
                                    <w:rPr>
                                      <w:sz w:val="20"/>
                                      <w:szCs w:val="20"/>
                                    </w:rPr>
                                  </w:pPr>
                                </w:p>
                              </w:tc>
                              <w:tc>
                                <w:tcPr>
                                  <w:tcW w:w="2074" w:type="dxa"/>
                                </w:tcPr>
                                <w:p w14:paraId="290972E9" w14:textId="77777777" w:rsidR="00725309" w:rsidRDefault="00725309" w:rsidP="001A0FD0">
                                  <w:pPr>
                                    <w:spacing w:line="276" w:lineRule="auto"/>
                                    <w:ind w:firstLine="0"/>
                                    <w:jc w:val="center"/>
                                    <w:rPr>
                                      <w:sz w:val="20"/>
                                      <w:szCs w:val="20"/>
                                    </w:rPr>
                                  </w:pPr>
                                  <w:r>
                                    <w:rPr>
                                      <w:sz w:val="20"/>
                                      <w:szCs w:val="20"/>
                                    </w:rPr>
                                    <w:t>Circular</w:t>
                                  </w:r>
                                </w:p>
                              </w:tc>
                              <w:tc>
                                <w:tcPr>
                                  <w:tcW w:w="2075" w:type="dxa"/>
                                </w:tcPr>
                                <w:p w14:paraId="6A8A274A" w14:textId="77777777" w:rsidR="00725309" w:rsidRDefault="00725309" w:rsidP="001A0FD0">
                                  <w:pPr>
                                    <w:spacing w:line="276" w:lineRule="auto"/>
                                    <w:ind w:firstLine="0"/>
                                    <w:jc w:val="center"/>
                                    <w:rPr>
                                      <w:sz w:val="20"/>
                                      <w:szCs w:val="20"/>
                                    </w:rPr>
                                  </w:pPr>
                                  <w:r>
                                    <w:rPr>
                                      <w:sz w:val="20"/>
                                      <w:szCs w:val="20"/>
                                    </w:rPr>
                                    <w:t>10</w:t>
                                  </w:r>
                                </w:p>
                              </w:tc>
                            </w:tr>
                            <w:tr w:rsidR="00725309" w14:paraId="27BA4387" w14:textId="77777777" w:rsidTr="00666EF2">
                              <w:trPr>
                                <w:trHeight w:val="180"/>
                              </w:trPr>
                              <w:tc>
                                <w:tcPr>
                                  <w:tcW w:w="1795" w:type="dxa"/>
                                  <w:vMerge/>
                                </w:tcPr>
                                <w:p w14:paraId="40C0E2BB" w14:textId="77777777" w:rsidR="00725309" w:rsidRDefault="00725309" w:rsidP="001A0FD0">
                                  <w:pPr>
                                    <w:spacing w:line="276" w:lineRule="auto"/>
                                    <w:ind w:firstLine="0"/>
                                    <w:jc w:val="center"/>
                                    <w:rPr>
                                      <w:sz w:val="20"/>
                                      <w:szCs w:val="20"/>
                                    </w:rPr>
                                  </w:pPr>
                                </w:p>
                              </w:tc>
                              <w:tc>
                                <w:tcPr>
                                  <w:tcW w:w="2354" w:type="dxa"/>
                                  <w:vMerge/>
                                </w:tcPr>
                                <w:p w14:paraId="42C6F08E" w14:textId="77777777" w:rsidR="00725309" w:rsidRDefault="00725309" w:rsidP="001A0FD0">
                                  <w:pPr>
                                    <w:spacing w:line="276" w:lineRule="auto"/>
                                    <w:ind w:firstLine="0"/>
                                    <w:jc w:val="center"/>
                                    <w:rPr>
                                      <w:sz w:val="20"/>
                                      <w:szCs w:val="20"/>
                                    </w:rPr>
                                  </w:pPr>
                                </w:p>
                              </w:tc>
                              <w:tc>
                                <w:tcPr>
                                  <w:tcW w:w="2074" w:type="dxa"/>
                                </w:tcPr>
                                <w:p w14:paraId="65076282" w14:textId="77777777" w:rsidR="00725309" w:rsidRDefault="00725309" w:rsidP="001A0FD0">
                                  <w:pPr>
                                    <w:spacing w:line="276" w:lineRule="auto"/>
                                    <w:ind w:firstLine="0"/>
                                    <w:jc w:val="center"/>
                                    <w:rPr>
                                      <w:sz w:val="20"/>
                                      <w:szCs w:val="20"/>
                                    </w:rPr>
                                  </w:pPr>
                                  <w:r>
                                    <w:rPr>
                                      <w:sz w:val="20"/>
                                      <w:szCs w:val="20"/>
                                    </w:rPr>
                                    <w:t>Bimodal</w:t>
                                  </w:r>
                                </w:p>
                              </w:tc>
                              <w:tc>
                                <w:tcPr>
                                  <w:tcW w:w="2075" w:type="dxa"/>
                                </w:tcPr>
                                <w:p w14:paraId="675AF6C8" w14:textId="77777777" w:rsidR="00725309" w:rsidRDefault="00725309" w:rsidP="001A0FD0">
                                  <w:pPr>
                                    <w:spacing w:line="276" w:lineRule="auto"/>
                                    <w:ind w:firstLine="0"/>
                                    <w:jc w:val="center"/>
                                    <w:rPr>
                                      <w:sz w:val="20"/>
                                      <w:szCs w:val="20"/>
                                    </w:rPr>
                                  </w:pPr>
                                  <w:r>
                                    <w:rPr>
                                      <w:sz w:val="20"/>
                                      <w:szCs w:val="20"/>
                                    </w:rPr>
                                    <w:t>4</w:t>
                                  </w:r>
                                </w:p>
                              </w:tc>
                            </w:tr>
                            <w:tr w:rsidR="00725309" w14:paraId="6B2080D0" w14:textId="77777777" w:rsidTr="00666EF2">
                              <w:trPr>
                                <w:trHeight w:val="180"/>
                              </w:trPr>
                              <w:tc>
                                <w:tcPr>
                                  <w:tcW w:w="1795" w:type="dxa"/>
                                  <w:vMerge/>
                                </w:tcPr>
                                <w:p w14:paraId="2FBD68F6" w14:textId="77777777" w:rsidR="00725309" w:rsidRDefault="00725309" w:rsidP="001A0FD0">
                                  <w:pPr>
                                    <w:spacing w:line="276" w:lineRule="auto"/>
                                    <w:ind w:firstLine="0"/>
                                    <w:jc w:val="center"/>
                                    <w:rPr>
                                      <w:sz w:val="20"/>
                                      <w:szCs w:val="20"/>
                                    </w:rPr>
                                  </w:pPr>
                                </w:p>
                              </w:tc>
                              <w:tc>
                                <w:tcPr>
                                  <w:tcW w:w="2354" w:type="dxa"/>
                                  <w:vMerge/>
                                </w:tcPr>
                                <w:p w14:paraId="107073D2" w14:textId="77777777" w:rsidR="00725309" w:rsidRDefault="00725309" w:rsidP="001A0FD0">
                                  <w:pPr>
                                    <w:spacing w:line="276" w:lineRule="auto"/>
                                    <w:ind w:firstLine="0"/>
                                    <w:jc w:val="center"/>
                                    <w:rPr>
                                      <w:sz w:val="20"/>
                                      <w:szCs w:val="20"/>
                                    </w:rPr>
                                  </w:pPr>
                                </w:p>
                              </w:tc>
                              <w:tc>
                                <w:tcPr>
                                  <w:tcW w:w="2074" w:type="dxa"/>
                                </w:tcPr>
                                <w:p w14:paraId="4517F995" w14:textId="77777777" w:rsidR="00725309" w:rsidRDefault="00725309" w:rsidP="001A0FD0">
                                  <w:pPr>
                                    <w:spacing w:line="276" w:lineRule="auto"/>
                                    <w:ind w:firstLine="0"/>
                                    <w:jc w:val="center"/>
                                    <w:rPr>
                                      <w:sz w:val="20"/>
                                      <w:szCs w:val="20"/>
                                    </w:rPr>
                                  </w:pPr>
                                  <w:r>
                                    <w:rPr>
                                      <w:sz w:val="20"/>
                                      <w:szCs w:val="20"/>
                                    </w:rPr>
                                    <w:t>Static</w:t>
                                  </w:r>
                                </w:p>
                              </w:tc>
                              <w:tc>
                                <w:tcPr>
                                  <w:tcW w:w="2075" w:type="dxa"/>
                                </w:tcPr>
                                <w:p w14:paraId="43CEAF1B" w14:textId="77777777" w:rsidR="00725309" w:rsidRDefault="00725309" w:rsidP="001A0FD0">
                                  <w:pPr>
                                    <w:spacing w:line="276" w:lineRule="auto"/>
                                    <w:ind w:firstLine="0"/>
                                    <w:jc w:val="center"/>
                                    <w:rPr>
                                      <w:sz w:val="20"/>
                                      <w:szCs w:val="20"/>
                                    </w:rPr>
                                  </w:pPr>
                                  <w:r>
                                    <w:rPr>
                                      <w:sz w:val="20"/>
                                      <w:szCs w:val="20"/>
                                    </w:rPr>
                                    <w:t>4</w:t>
                                  </w:r>
                                </w:p>
                              </w:tc>
                            </w:tr>
                            <w:tr w:rsidR="00725309" w14:paraId="68BD3888" w14:textId="77777777" w:rsidTr="00666EF2">
                              <w:trPr>
                                <w:trHeight w:val="180"/>
                              </w:trPr>
                              <w:tc>
                                <w:tcPr>
                                  <w:tcW w:w="1795" w:type="dxa"/>
                                  <w:vMerge/>
                                </w:tcPr>
                                <w:p w14:paraId="58FA9BE1" w14:textId="77777777" w:rsidR="00725309" w:rsidRDefault="00725309" w:rsidP="001A0FD0">
                                  <w:pPr>
                                    <w:spacing w:line="276" w:lineRule="auto"/>
                                    <w:ind w:firstLine="0"/>
                                    <w:jc w:val="center"/>
                                    <w:rPr>
                                      <w:sz w:val="20"/>
                                      <w:szCs w:val="20"/>
                                    </w:rPr>
                                  </w:pPr>
                                </w:p>
                              </w:tc>
                              <w:tc>
                                <w:tcPr>
                                  <w:tcW w:w="2354" w:type="dxa"/>
                                  <w:vMerge w:val="restart"/>
                                </w:tcPr>
                                <w:p w14:paraId="213AEB5F" w14:textId="77777777" w:rsidR="00725309" w:rsidRDefault="00725309" w:rsidP="001A0FD0">
                                  <w:pPr>
                                    <w:spacing w:line="276" w:lineRule="auto"/>
                                    <w:ind w:firstLine="0"/>
                                    <w:jc w:val="center"/>
                                    <w:rPr>
                                      <w:sz w:val="20"/>
                                      <w:szCs w:val="20"/>
                                    </w:rPr>
                                  </w:pPr>
                                  <w:r>
                                    <w:rPr>
                                      <w:sz w:val="20"/>
                                      <w:szCs w:val="20"/>
                                    </w:rPr>
                                    <w:t>Spikey</w:t>
                                  </w:r>
                                </w:p>
                                <w:p w14:paraId="6C644CD0" w14:textId="77777777" w:rsidR="00725309" w:rsidRDefault="00725309" w:rsidP="001A0FD0">
                                  <w:pPr>
                                    <w:spacing w:line="276" w:lineRule="auto"/>
                                    <w:ind w:firstLine="0"/>
                                    <w:jc w:val="center"/>
                                    <w:rPr>
                                      <w:sz w:val="20"/>
                                      <w:szCs w:val="20"/>
                                    </w:rPr>
                                  </w:pPr>
                                  <w:r>
                                    <w:rPr>
                                      <w:sz w:val="20"/>
                                      <w:szCs w:val="20"/>
                                    </w:rPr>
                                    <w:t>18</w:t>
                                  </w:r>
                                </w:p>
                              </w:tc>
                              <w:tc>
                                <w:tcPr>
                                  <w:tcW w:w="2074" w:type="dxa"/>
                                </w:tcPr>
                                <w:p w14:paraId="5EE3B555" w14:textId="77777777" w:rsidR="00725309" w:rsidRDefault="00725309" w:rsidP="001A0FD0">
                                  <w:pPr>
                                    <w:spacing w:line="276" w:lineRule="auto"/>
                                    <w:ind w:firstLine="0"/>
                                    <w:jc w:val="center"/>
                                    <w:rPr>
                                      <w:sz w:val="20"/>
                                      <w:szCs w:val="20"/>
                                    </w:rPr>
                                  </w:pPr>
                                  <w:r>
                                    <w:rPr>
                                      <w:sz w:val="20"/>
                                      <w:szCs w:val="20"/>
                                    </w:rPr>
                                    <w:t>Triangular</w:t>
                                  </w:r>
                                </w:p>
                              </w:tc>
                              <w:tc>
                                <w:tcPr>
                                  <w:tcW w:w="2075" w:type="dxa"/>
                                </w:tcPr>
                                <w:p w14:paraId="60B05BC3" w14:textId="77777777" w:rsidR="00725309" w:rsidRDefault="00725309" w:rsidP="001A0FD0">
                                  <w:pPr>
                                    <w:spacing w:line="276" w:lineRule="auto"/>
                                    <w:ind w:firstLine="0"/>
                                    <w:jc w:val="center"/>
                                    <w:rPr>
                                      <w:sz w:val="20"/>
                                      <w:szCs w:val="20"/>
                                    </w:rPr>
                                  </w:pPr>
                                  <w:r>
                                    <w:rPr>
                                      <w:sz w:val="20"/>
                                      <w:szCs w:val="20"/>
                                    </w:rPr>
                                    <w:t>10</w:t>
                                  </w:r>
                                </w:p>
                              </w:tc>
                            </w:tr>
                            <w:tr w:rsidR="00725309" w14:paraId="0D49A18F" w14:textId="77777777" w:rsidTr="00666EF2">
                              <w:trPr>
                                <w:trHeight w:val="180"/>
                              </w:trPr>
                              <w:tc>
                                <w:tcPr>
                                  <w:tcW w:w="1795" w:type="dxa"/>
                                  <w:vMerge/>
                                </w:tcPr>
                                <w:p w14:paraId="3E2E9A70" w14:textId="77777777" w:rsidR="00725309" w:rsidRDefault="00725309" w:rsidP="001A0FD0">
                                  <w:pPr>
                                    <w:spacing w:line="276" w:lineRule="auto"/>
                                    <w:ind w:firstLine="0"/>
                                    <w:jc w:val="center"/>
                                    <w:rPr>
                                      <w:sz w:val="20"/>
                                      <w:szCs w:val="20"/>
                                    </w:rPr>
                                  </w:pPr>
                                </w:p>
                              </w:tc>
                              <w:tc>
                                <w:tcPr>
                                  <w:tcW w:w="2354" w:type="dxa"/>
                                  <w:vMerge/>
                                </w:tcPr>
                                <w:p w14:paraId="1CE79D25" w14:textId="77777777" w:rsidR="00725309" w:rsidRDefault="00725309" w:rsidP="001A0FD0">
                                  <w:pPr>
                                    <w:spacing w:line="276" w:lineRule="auto"/>
                                    <w:ind w:firstLine="0"/>
                                    <w:jc w:val="center"/>
                                    <w:rPr>
                                      <w:sz w:val="20"/>
                                      <w:szCs w:val="20"/>
                                    </w:rPr>
                                  </w:pPr>
                                </w:p>
                              </w:tc>
                              <w:tc>
                                <w:tcPr>
                                  <w:tcW w:w="2074" w:type="dxa"/>
                                </w:tcPr>
                                <w:p w14:paraId="7C8461D7" w14:textId="77777777" w:rsidR="00725309" w:rsidRDefault="00725309" w:rsidP="001A0FD0">
                                  <w:pPr>
                                    <w:spacing w:line="276" w:lineRule="auto"/>
                                    <w:ind w:firstLine="0"/>
                                    <w:jc w:val="center"/>
                                    <w:rPr>
                                      <w:sz w:val="20"/>
                                      <w:szCs w:val="20"/>
                                    </w:rPr>
                                  </w:pPr>
                                  <w:r>
                                    <w:rPr>
                                      <w:sz w:val="20"/>
                                      <w:szCs w:val="20"/>
                                    </w:rPr>
                                    <w:t>Circular</w:t>
                                  </w:r>
                                </w:p>
                              </w:tc>
                              <w:tc>
                                <w:tcPr>
                                  <w:tcW w:w="2075" w:type="dxa"/>
                                </w:tcPr>
                                <w:p w14:paraId="7DAA674B" w14:textId="77777777" w:rsidR="00725309" w:rsidRDefault="00725309" w:rsidP="001A0FD0">
                                  <w:pPr>
                                    <w:spacing w:line="276" w:lineRule="auto"/>
                                    <w:ind w:firstLine="0"/>
                                    <w:jc w:val="center"/>
                                    <w:rPr>
                                      <w:sz w:val="20"/>
                                      <w:szCs w:val="20"/>
                                    </w:rPr>
                                  </w:pPr>
                                  <w:r>
                                    <w:rPr>
                                      <w:sz w:val="20"/>
                                      <w:szCs w:val="20"/>
                                    </w:rPr>
                                    <w:t>0</w:t>
                                  </w:r>
                                </w:p>
                              </w:tc>
                            </w:tr>
                            <w:tr w:rsidR="00725309" w14:paraId="754F0750" w14:textId="77777777" w:rsidTr="00666EF2">
                              <w:trPr>
                                <w:trHeight w:val="180"/>
                              </w:trPr>
                              <w:tc>
                                <w:tcPr>
                                  <w:tcW w:w="1795" w:type="dxa"/>
                                  <w:vMerge/>
                                </w:tcPr>
                                <w:p w14:paraId="5CC7A16C" w14:textId="77777777" w:rsidR="00725309" w:rsidRDefault="00725309" w:rsidP="001A0FD0">
                                  <w:pPr>
                                    <w:spacing w:line="276" w:lineRule="auto"/>
                                    <w:ind w:firstLine="0"/>
                                    <w:jc w:val="center"/>
                                    <w:rPr>
                                      <w:sz w:val="20"/>
                                      <w:szCs w:val="20"/>
                                    </w:rPr>
                                  </w:pPr>
                                </w:p>
                              </w:tc>
                              <w:tc>
                                <w:tcPr>
                                  <w:tcW w:w="2354" w:type="dxa"/>
                                  <w:vMerge/>
                                </w:tcPr>
                                <w:p w14:paraId="71888818" w14:textId="77777777" w:rsidR="00725309" w:rsidRDefault="00725309" w:rsidP="001A0FD0">
                                  <w:pPr>
                                    <w:spacing w:line="276" w:lineRule="auto"/>
                                    <w:ind w:firstLine="0"/>
                                    <w:jc w:val="center"/>
                                    <w:rPr>
                                      <w:sz w:val="20"/>
                                      <w:szCs w:val="20"/>
                                    </w:rPr>
                                  </w:pPr>
                                </w:p>
                              </w:tc>
                              <w:tc>
                                <w:tcPr>
                                  <w:tcW w:w="2074" w:type="dxa"/>
                                </w:tcPr>
                                <w:p w14:paraId="1DD9F516" w14:textId="77777777" w:rsidR="00725309" w:rsidRDefault="00725309" w:rsidP="001A0FD0">
                                  <w:pPr>
                                    <w:spacing w:line="276" w:lineRule="auto"/>
                                    <w:ind w:firstLine="0"/>
                                    <w:jc w:val="center"/>
                                    <w:rPr>
                                      <w:sz w:val="20"/>
                                      <w:szCs w:val="20"/>
                                    </w:rPr>
                                  </w:pPr>
                                  <w:r>
                                    <w:rPr>
                                      <w:sz w:val="20"/>
                                      <w:szCs w:val="20"/>
                                    </w:rPr>
                                    <w:t>Bimodal</w:t>
                                  </w:r>
                                </w:p>
                              </w:tc>
                              <w:tc>
                                <w:tcPr>
                                  <w:tcW w:w="2075" w:type="dxa"/>
                                </w:tcPr>
                                <w:p w14:paraId="4D9C03EA" w14:textId="77777777" w:rsidR="00725309" w:rsidRDefault="00725309" w:rsidP="001A0FD0">
                                  <w:pPr>
                                    <w:spacing w:line="276" w:lineRule="auto"/>
                                    <w:ind w:firstLine="0"/>
                                    <w:jc w:val="center"/>
                                    <w:rPr>
                                      <w:sz w:val="20"/>
                                      <w:szCs w:val="20"/>
                                    </w:rPr>
                                  </w:pPr>
                                  <w:r>
                                    <w:rPr>
                                      <w:sz w:val="20"/>
                                      <w:szCs w:val="20"/>
                                    </w:rPr>
                                    <w:t>4</w:t>
                                  </w:r>
                                </w:p>
                              </w:tc>
                            </w:tr>
                            <w:tr w:rsidR="00725309" w14:paraId="6E15D54F" w14:textId="77777777" w:rsidTr="00666EF2">
                              <w:trPr>
                                <w:trHeight w:val="178"/>
                              </w:trPr>
                              <w:tc>
                                <w:tcPr>
                                  <w:tcW w:w="1795" w:type="dxa"/>
                                  <w:vMerge/>
                                </w:tcPr>
                                <w:p w14:paraId="73D88A0F" w14:textId="77777777" w:rsidR="00725309" w:rsidRDefault="00725309" w:rsidP="001A0FD0">
                                  <w:pPr>
                                    <w:spacing w:line="276" w:lineRule="auto"/>
                                    <w:ind w:firstLine="0"/>
                                    <w:jc w:val="center"/>
                                    <w:rPr>
                                      <w:sz w:val="20"/>
                                      <w:szCs w:val="20"/>
                                    </w:rPr>
                                  </w:pPr>
                                </w:p>
                              </w:tc>
                              <w:tc>
                                <w:tcPr>
                                  <w:tcW w:w="2354" w:type="dxa"/>
                                  <w:vMerge/>
                                </w:tcPr>
                                <w:p w14:paraId="55356758" w14:textId="77777777" w:rsidR="00725309" w:rsidRDefault="00725309" w:rsidP="001A0FD0">
                                  <w:pPr>
                                    <w:spacing w:line="276" w:lineRule="auto"/>
                                    <w:ind w:firstLine="0"/>
                                    <w:jc w:val="center"/>
                                    <w:rPr>
                                      <w:sz w:val="20"/>
                                      <w:szCs w:val="20"/>
                                    </w:rPr>
                                  </w:pPr>
                                </w:p>
                              </w:tc>
                              <w:tc>
                                <w:tcPr>
                                  <w:tcW w:w="2074" w:type="dxa"/>
                                </w:tcPr>
                                <w:p w14:paraId="7CCA8B95" w14:textId="77777777" w:rsidR="00725309" w:rsidRDefault="00725309" w:rsidP="001A0FD0">
                                  <w:pPr>
                                    <w:spacing w:line="276" w:lineRule="auto"/>
                                    <w:ind w:firstLine="0"/>
                                    <w:jc w:val="center"/>
                                    <w:rPr>
                                      <w:sz w:val="20"/>
                                      <w:szCs w:val="20"/>
                                    </w:rPr>
                                  </w:pPr>
                                  <w:r>
                                    <w:rPr>
                                      <w:sz w:val="20"/>
                                      <w:szCs w:val="20"/>
                                    </w:rPr>
                                    <w:t>Static</w:t>
                                  </w:r>
                                </w:p>
                              </w:tc>
                              <w:tc>
                                <w:tcPr>
                                  <w:tcW w:w="2075" w:type="dxa"/>
                                </w:tcPr>
                                <w:p w14:paraId="0159D38F" w14:textId="77777777" w:rsidR="00725309" w:rsidRDefault="00725309" w:rsidP="001A0FD0">
                                  <w:pPr>
                                    <w:spacing w:line="276" w:lineRule="auto"/>
                                    <w:ind w:firstLine="0"/>
                                    <w:jc w:val="center"/>
                                    <w:rPr>
                                      <w:sz w:val="20"/>
                                      <w:szCs w:val="20"/>
                                    </w:rPr>
                                  </w:pPr>
                                  <w:r>
                                    <w:rPr>
                                      <w:sz w:val="20"/>
                                      <w:szCs w:val="20"/>
                                    </w:rPr>
                                    <w:t>4</w:t>
                                  </w:r>
                                </w:p>
                              </w:tc>
                            </w:tr>
                          </w:tbl>
                          <w:p w14:paraId="56A53907" w14:textId="30CAD92C" w:rsidR="00725309" w:rsidRPr="00F955B1" w:rsidRDefault="00725309" w:rsidP="00F955B1">
                            <w:pPr>
                              <w:keepNext/>
                              <w:spacing w:line="240" w:lineRule="auto"/>
                              <w:ind w:firstLine="0"/>
                            </w:pPr>
                            <w:bookmarkStart w:id="34" w:name="_Toc50534335"/>
                            <w:r w:rsidRPr="00F955B1">
                              <w:rPr>
                                <w:b/>
                                <w:bCs/>
                                <w:sz w:val="20"/>
                                <w:szCs w:val="20"/>
                              </w:rPr>
                              <w:t>Table 2-</w:t>
                            </w:r>
                            <w:r w:rsidRPr="00F955B1">
                              <w:rPr>
                                <w:b/>
                                <w:bCs/>
                                <w:sz w:val="20"/>
                                <w:szCs w:val="20"/>
                              </w:rPr>
                              <w:fldChar w:fldCharType="begin"/>
                            </w:r>
                            <w:r w:rsidRPr="00F955B1">
                              <w:rPr>
                                <w:b/>
                                <w:bCs/>
                                <w:sz w:val="20"/>
                                <w:szCs w:val="20"/>
                              </w:rPr>
                              <w:instrText xml:space="preserve"> SEQ Table \* ARABIC </w:instrText>
                            </w:r>
                            <w:r w:rsidRPr="00F955B1">
                              <w:rPr>
                                <w:b/>
                                <w:bCs/>
                                <w:sz w:val="20"/>
                                <w:szCs w:val="20"/>
                              </w:rPr>
                              <w:fldChar w:fldCharType="separate"/>
                            </w:r>
                            <w:r>
                              <w:rPr>
                                <w:b/>
                                <w:bCs/>
                                <w:noProof/>
                                <w:sz w:val="20"/>
                                <w:szCs w:val="20"/>
                              </w:rPr>
                              <w:t>1</w:t>
                            </w:r>
                            <w:r w:rsidRPr="00F955B1">
                              <w:rPr>
                                <w:b/>
                                <w:bCs/>
                                <w:sz w:val="20"/>
                                <w:szCs w:val="20"/>
                              </w:rPr>
                              <w:fldChar w:fldCharType="end"/>
                            </w:r>
                            <w:r w:rsidRPr="00F955B1">
                              <w:rPr>
                                <w:b/>
                                <w:bCs/>
                                <w:sz w:val="20"/>
                                <w:szCs w:val="20"/>
                              </w:rPr>
                              <w:t xml:space="preserve">. </w:t>
                            </w:r>
                            <w:r>
                              <w:rPr>
                                <w:b/>
                                <w:bCs/>
                                <w:sz w:val="20"/>
                                <w:szCs w:val="20"/>
                              </w:rPr>
                              <w:t xml:space="preserve">Number of trials of each condition in a single 180 trial block for Monkey Y. </w:t>
                            </w:r>
                            <w:r>
                              <w:rPr>
                                <w:sz w:val="20"/>
                                <w:szCs w:val="20"/>
                              </w:rPr>
                              <w:t xml:space="preserve">More trials were assigned to associated motion patterns </w:t>
                            </w:r>
                            <w:proofErr w:type="gramStart"/>
                            <w:r>
                              <w:rPr>
                                <w:sz w:val="20"/>
                                <w:szCs w:val="20"/>
                              </w:rPr>
                              <w:t>( blob</w:t>
                            </w:r>
                            <w:proofErr w:type="gramEnd"/>
                            <w:r>
                              <w:rPr>
                                <w:sz w:val="20"/>
                                <w:szCs w:val="20"/>
                              </w:rPr>
                              <w:t>- circular, spikey- triangular). The number of trials was counterbalanced across clarity levels and shape classes. For Monkey Y, for half of the trials, the choices were the same single pair of shapes. For the other half of all trials, the choices were a random pair, but always a blob and a spikey from the same shape pair.</w:t>
                            </w:r>
                            <w:bookmarkEnd w:id="34"/>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806DCB1" id="_x0000_s1042" type="#_x0000_t202" style="position:absolute;left:0;text-align:left;margin-left:379.3pt;margin-top:37.4pt;width:430.5pt;height:607.65pt;z-index:251908096;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">
                <v:textbox>
                  <w:txbxContent>
                    <w:tbl>
                      <w:tblPr>
                        <w:tblStyle w:val="TableGrid"/>
                        <w:tblW w:w="0" w:type="auto"/>
                        <w:tblLook w:val="04A0" w:firstRow="1" w:lastRow="0" w:firstColumn="1" w:lastColumn="0" w:noHBand="0" w:noVBand="1"/>
                      </w:tblPr>
                      <w:tblGrid>
                        <w:gridCol w:w="1795"/>
                        <w:gridCol w:w="2354"/>
                        <w:gridCol w:w="2074"/>
                        <w:gridCol w:w="2075"/>
                      </w:tblGrid>
                      <w:tr w:rsidR="00725309" w14:paraId="70D32B22" w14:textId="77777777" w:rsidTr="00E22B82">
                        <w:tc>
                          <w:tcPr>
                            <w:tcW w:w="8298" w:type="dxa"/>
                            <w:gridSpan w:val="4"/>
                            <w:shd w:val="clear" w:color="auto" w:fill="E7E6E6" w:themeFill="background2"/>
                          </w:tcPr>
                          <w:p w14:paraId="76D8A8DD" w14:textId="77777777" w:rsidR="00725309" w:rsidRPr="00E22B82" w:rsidRDefault="00725309" w:rsidP="00ED5ADB">
                            <w:pPr>
                              <w:spacing w:line="276" w:lineRule="auto"/>
                              <w:ind w:firstLine="0"/>
                              <w:jc w:val="center"/>
                              <w:rPr>
                                <w:b/>
                                <w:bCs/>
                                <w:sz w:val="20"/>
                                <w:szCs w:val="20"/>
                              </w:rPr>
                            </w:pPr>
                            <w:r w:rsidRPr="00E22B82">
                              <w:rPr>
                                <w:b/>
                                <w:bCs/>
                                <w:sz w:val="20"/>
                                <w:szCs w:val="20"/>
                              </w:rPr>
                              <w:t xml:space="preserve">Monkey </w:t>
                            </w:r>
                            <w:r>
                              <w:rPr>
                                <w:b/>
                                <w:bCs/>
                                <w:sz w:val="20"/>
                                <w:szCs w:val="20"/>
                              </w:rPr>
                              <w:t>Y</w:t>
                            </w:r>
                          </w:p>
                        </w:tc>
                      </w:tr>
                      <w:tr w:rsidR="00725309" w14:paraId="3449974E" w14:textId="77777777" w:rsidTr="00666EF2">
                        <w:tc>
                          <w:tcPr>
                            <w:tcW w:w="1795" w:type="dxa"/>
                          </w:tcPr>
                          <w:p w14:paraId="702AAA10" w14:textId="77777777" w:rsidR="00725309" w:rsidRPr="00E22B82" w:rsidRDefault="00725309" w:rsidP="00ED5ADB">
                            <w:pPr>
                              <w:spacing w:line="276" w:lineRule="auto"/>
                              <w:ind w:firstLine="0"/>
                              <w:jc w:val="center"/>
                              <w:rPr>
                                <w:b/>
                                <w:bCs/>
                                <w:sz w:val="20"/>
                                <w:szCs w:val="20"/>
                              </w:rPr>
                            </w:pPr>
                            <w:r w:rsidRPr="00E22B82">
                              <w:rPr>
                                <w:b/>
                                <w:bCs/>
                                <w:sz w:val="20"/>
                                <w:szCs w:val="20"/>
                              </w:rPr>
                              <w:t>Shape Clarity</w:t>
                            </w:r>
                          </w:p>
                        </w:tc>
                        <w:tc>
                          <w:tcPr>
                            <w:tcW w:w="2354" w:type="dxa"/>
                          </w:tcPr>
                          <w:p w14:paraId="2FCB2B9D" w14:textId="77777777" w:rsidR="00725309" w:rsidRPr="00E22B82" w:rsidRDefault="00725309" w:rsidP="00ED5ADB">
                            <w:pPr>
                              <w:spacing w:line="276" w:lineRule="auto"/>
                              <w:ind w:firstLine="0"/>
                              <w:jc w:val="center"/>
                              <w:rPr>
                                <w:b/>
                                <w:bCs/>
                                <w:sz w:val="20"/>
                                <w:szCs w:val="20"/>
                              </w:rPr>
                            </w:pPr>
                            <w:r w:rsidRPr="00E22B82">
                              <w:rPr>
                                <w:b/>
                                <w:bCs/>
                                <w:sz w:val="20"/>
                                <w:szCs w:val="20"/>
                              </w:rPr>
                              <w:t>Shape Category</w:t>
                            </w:r>
                            <w:r>
                              <w:rPr>
                                <w:b/>
                                <w:bCs/>
                                <w:sz w:val="20"/>
                                <w:szCs w:val="20"/>
                              </w:rPr>
                              <w:t>/ # trials</w:t>
                            </w:r>
                          </w:p>
                        </w:tc>
                        <w:tc>
                          <w:tcPr>
                            <w:tcW w:w="2074" w:type="dxa"/>
                          </w:tcPr>
                          <w:p w14:paraId="2054ECFF" w14:textId="77777777" w:rsidR="00725309" w:rsidRPr="00E22B82" w:rsidRDefault="00725309" w:rsidP="00ED5ADB">
                            <w:pPr>
                              <w:spacing w:line="276" w:lineRule="auto"/>
                              <w:ind w:firstLine="0"/>
                              <w:jc w:val="center"/>
                              <w:rPr>
                                <w:b/>
                                <w:bCs/>
                                <w:sz w:val="20"/>
                                <w:szCs w:val="20"/>
                              </w:rPr>
                            </w:pPr>
                            <w:r w:rsidRPr="00E22B82">
                              <w:rPr>
                                <w:b/>
                                <w:bCs/>
                                <w:sz w:val="20"/>
                                <w:szCs w:val="20"/>
                              </w:rPr>
                              <w:t>Motion Pattern</w:t>
                            </w:r>
                          </w:p>
                        </w:tc>
                        <w:tc>
                          <w:tcPr>
                            <w:tcW w:w="2075" w:type="dxa"/>
                          </w:tcPr>
                          <w:p w14:paraId="7514A6A2" w14:textId="77777777" w:rsidR="00725309" w:rsidRPr="00E22B82" w:rsidRDefault="00725309" w:rsidP="00ED5ADB">
                            <w:pPr>
                              <w:spacing w:line="276" w:lineRule="auto"/>
                              <w:ind w:firstLine="0"/>
                              <w:jc w:val="center"/>
                              <w:rPr>
                                <w:b/>
                                <w:bCs/>
                                <w:sz w:val="20"/>
                                <w:szCs w:val="20"/>
                              </w:rPr>
                            </w:pPr>
                            <w:r w:rsidRPr="00E22B82">
                              <w:rPr>
                                <w:b/>
                                <w:bCs/>
                                <w:sz w:val="20"/>
                                <w:szCs w:val="20"/>
                              </w:rPr>
                              <w:t># Trials</w:t>
                            </w:r>
                          </w:p>
                        </w:tc>
                      </w:tr>
                      <w:tr w:rsidR="00725309" w14:paraId="5D38BE27" w14:textId="77777777" w:rsidTr="00666EF2">
                        <w:trPr>
                          <w:trHeight w:val="180"/>
                        </w:trPr>
                        <w:tc>
                          <w:tcPr>
                            <w:tcW w:w="1795" w:type="dxa"/>
                            <w:vMerge w:val="restart"/>
                          </w:tcPr>
                          <w:p w14:paraId="063E47F5" w14:textId="77777777" w:rsidR="00725309" w:rsidRDefault="00725309" w:rsidP="00ED5ADB">
                            <w:pPr>
                              <w:spacing w:line="276" w:lineRule="auto"/>
                              <w:ind w:firstLine="0"/>
                              <w:jc w:val="center"/>
                              <w:rPr>
                                <w:sz w:val="20"/>
                                <w:szCs w:val="20"/>
                              </w:rPr>
                            </w:pPr>
                            <w:r>
                              <w:rPr>
                                <w:sz w:val="20"/>
                                <w:szCs w:val="20"/>
                              </w:rPr>
                              <w:t>0</w:t>
                            </w:r>
                          </w:p>
                        </w:tc>
                        <w:tc>
                          <w:tcPr>
                            <w:tcW w:w="2354" w:type="dxa"/>
                            <w:vMerge w:val="restart"/>
                          </w:tcPr>
                          <w:p w14:paraId="1E5B3375" w14:textId="77777777" w:rsidR="00725309" w:rsidRDefault="00725309" w:rsidP="00ED5ADB">
                            <w:pPr>
                              <w:spacing w:line="276" w:lineRule="auto"/>
                              <w:ind w:firstLine="0"/>
                              <w:jc w:val="center"/>
                              <w:rPr>
                                <w:sz w:val="20"/>
                                <w:szCs w:val="20"/>
                              </w:rPr>
                            </w:pPr>
                            <w:r>
                              <w:rPr>
                                <w:sz w:val="20"/>
                                <w:szCs w:val="20"/>
                              </w:rPr>
                              <w:t>n/a</w:t>
                            </w:r>
                          </w:p>
                          <w:p w14:paraId="2BD1E4D9" w14:textId="77777777" w:rsidR="00725309" w:rsidRDefault="00725309" w:rsidP="00ED5ADB">
                            <w:pPr>
                              <w:spacing w:line="276" w:lineRule="auto"/>
                              <w:ind w:firstLine="0"/>
                              <w:jc w:val="center"/>
                              <w:rPr>
                                <w:sz w:val="20"/>
                                <w:szCs w:val="20"/>
                              </w:rPr>
                            </w:pPr>
                            <w:r>
                              <w:rPr>
                                <w:sz w:val="20"/>
                                <w:szCs w:val="20"/>
                              </w:rPr>
                              <w:t>36</w:t>
                            </w:r>
                          </w:p>
                        </w:tc>
                        <w:tc>
                          <w:tcPr>
                            <w:tcW w:w="2074" w:type="dxa"/>
                          </w:tcPr>
                          <w:p w14:paraId="2E452E67" w14:textId="77777777" w:rsidR="00725309" w:rsidRDefault="00725309" w:rsidP="00ED5ADB">
                            <w:pPr>
                              <w:spacing w:line="276" w:lineRule="auto"/>
                              <w:ind w:firstLine="0"/>
                              <w:jc w:val="center"/>
                              <w:rPr>
                                <w:sz w:val="20"/>
                                <w:szCs w:val="20"/>
                              </w:rPr>
                            </w:pPr>
                            <w:r>
                              <w:rPr>
                                <w:sz w:val="20"/>
                                <w:szCs w:val="20"/>
                              </w:rPr>
                              <w:t>Triangular</w:t>
                            </w:r>
                          </w:p>
                        </w:tc>
                        <w:tc>
                          <w:tcPr>
                            <w:tcW w:w="2075" w:type="dxa"/>
                          </w:tcPr>
                          <w:p w14:paraId="2F11E987" w14:textId="77777777" w:rsidR="00725309" w:rsidRDefault="00725309" w:rsidP="00ED5ADB">
                            <w:pPr>
                              <w:spacing w:line="276" w:lineRule="auto"/>
                              <w:ind w:firstLine="0"/>
                              <w:jc w:val="center"/>
                              <w:rPr>
                                <w:sz w:val="20"/>
                                <w:szCs w:val="20"/>
                              </w:rPr>
                            </w:pPr>
                            <w:r>
                              <w:rPr>
                                <w:sz w:val="20"/>
                                <w:szCs w:val="20"/>
                              </w:rPr>
                              <w:t>10</w:t>
                            </w:r>
                          </w:p>
                        </w:tc>
                      </w:tr>
                      <w:tr w:rsidR="00725309" w14:paraId="2BC2E8E7" w14:textId="77777777" w:rsidTr="00666EF2">
                        <w:trPr>
                          <w:trHeight w:val="180"/>
                        </w:trPr>
                        <w:tc>
                          <w:tcPr>
                            <w:tcW w:w="1795" w:type="dxa"/>
                            <w:vMerge/>
                          </w:tcPr>
                          <w:p w14:paraId="64E3BD66" w14:textId="77777777" w:rsidR="00725309" w:rsidRDefault="00725309" w:rsidP="00ED5ADB">
                            <w:pPr>
                              <w:spacing w:line="276" w:lineRule="auto"/>
                              <w:ind w:firstLine="0"/>
                              <w:jc w:val="center"/>
                              <w:rPr>
                                <w:sz w:val="20"/>
                                <w:szCs w:val="20"/>
                              </w:rPr>
                            </w:pPr>
                          </w:p>
                        </w:tc>
                        <w:tc>
                          <w:tcPr>
                            <w:tcW w:w="2354" w:type="dxa"/>
                            <w:vMerge/>
                          </w:tcPr>
                          <w:p w14:paraId="0FE5ED17" w14:textId="77777777" w:rsidR="00725309" w:rsidRDefault="00725309" w:rsidP="00ED5ADB">
                            <w:pPr>
                              <w:spacing w:line="276" w:lineRule="auto"/>
                              <w:ind w:firstLine="0"/>
                              <w:jc w:val="center"/>
                              <w:rPr>
                                <w:sz w:val="20"/>
                                <w:szCs w:val="20"/>
                              </w:rPr>
                            </w:pPr>
                          </w:p>
                        </w:tc>
                        <w:tc>
                          <w:tcPr>
                            <w:tcW w:w="2074" w:type="dxa"/>
                          </w:tcPr>
                          <w:p w14:paraId="02C54893" w14:textId="77777777" w:rsidR="00725309" w:rsidRDefault="00725309" w:rsidP="00ED5ADB">
                            <w:pPr>
                              <w:spacing w:line="276" w:lineRule="auto"/>
                              <w:ind w:firstLine="0"/>
                              <w:jc w:val="center"/>
                              <w:rPr>
                                <w:sz w:val="20"/>
                                <w:szCs w:val="20"/>
                              </w:rPr>
                            </w:pPr>
                            <w:r>
                              <w:rPr>
                                <w:sz w:val="20"/>
                                <w:szCs w:val="20"/>
                              </w:rPr>
                              <w:t>Circular</w:t>
                            </w:r>
                          </w:p>
                        </w:tc>
                        <w:tc>
                          <w:tcPr>
                            <w:tcW w:w="2075" w:type="dxa"/>
                          </w:tcPr>
                          <w:p w14:paraId="657DF23D" w14:textId="77777777" w:rsidR="00725309" w:rsidRDefault="00725309" w:rsidP="00ED5ADB">
                            <w:pPr>
                              <w:spacing w:line="276" w:lineRule="auto"/>
                              <w:ind w:firstLine="0"/>
                              <w:jc w:val="center"/>
                              <w:rPr>
                                <w:sz w:val="20"/>
                                <w:szCs w:val="20"/>
                              </w:rPr>
                            </w:pPr>
                            <w:r>
                              <w:rPr>
                                <w:sz w:val="20"/>
                                <w:szCs w:val="20"/>
                              </w:rPr>
                              <w:t>10</w:t>
                            </w:r>
                          </w:p>
                        </w:tc>
                      </w:tr>
                      <w:tr w:rsidR="00725309" w14:paraId="0ADA262B" w14:textId="77777777" w:rsidTr="00666EF2">
                        <w:trPr>
                          <w:trHeight w:val="180"/>
                        </w:trPr>
                        <w:tc>
                          <w:tcPr>
                            <w:tcW w:w="1795" w:type="dxa"/>
                            <w:vMerge/>
                          </w:tcPr>
                          <w:p w14:paraId="6F6DAF1F" w14:textId="77777777" w:rsidR="00725309" w:rsidRDefault="00725309" w:rsidP="00ED5ADB">
                            <w:pPr>
                              <w:spacing w:line="276" w:lineRule="auto"/>
                              <w:ind w:firstLine="0"/>
                              <w:jc w:val="center"/>
                              <w:rPr>
                                <w:sz w:val="20"/>
                                <w:szCs w:val="20"/>
                              </w:rPr>
                            </w:pPr>
                          </w:p>
                        </w:tc>
                        <w:tc>
                          <w:tcPr>
                            <w:tcW w:w="2354" w:type="dxa"/>
                            <w:vMerge/>
                          </w:tcPr>
                          <w:p w14:paraId="5DE423DB" w14:textId="77777777" w:rsidR="00725309" w:rsidRDefault="00725309" w:rsidP="00ED5ADB">
                            <w:pPr>
                              <w:spacing w:line="276" w:lineRule="auto"/>
                              <w:ind w:firstLine="0"/>
                              <w:jc w:val="center"/>
                              <w:rPr>
                                <w:sz w:val="20"/>
                                <w:szCs w:val="20"/>
                              </w:rPr>
                            </w:pPr>
                          </w:p>
                        </w:tc>
                        <w:tc>
                          <w:tcPr>
                            <w:tcW w:w="2074" w:type="dxa"/>
                          </w:tcPr>
                          <w:p w14:paraId="14408278" w14:textId="77777777" w:rsidR="00725309" w:rsidRDefault="00725309" w:rsidP="00ED5ADB">
                            <w:pPr>
                              <w:spacing w:line="276" w:lineRule="auto"/>
                              <w:ind w:firstLine="0"/>
                              <w:jc w:val="center"/>
                              <w:rPr>
                                <w:sz w:val="20"/>
                                <w:szCs w:val="20"/>
                              </w:rPr>
                            </w:pPr>
                            <w:r>
                              <w:rPr>
                                <w:sz w:val="20"/>
                                <w:szCs w:val="20"/>
                              </w:rPr>
                              <w:t>Bimodal</w:t>
                            </w:r>
                          </w:p>
                        </w:tc>
                        <w:tc>
                          <w:tcPr>
                            <w:tcW w:w="2075" w:type="dxa"/>
                          </w:tcPr>
                          <w:p w14:paraId="09D9FD61" w14:textId="77777777" w:rsidR="00725309" w:rsidRDefault="00725309" w:rsidP="00ED5ADB">
                            <w:pPr>
                              <w:spacing w:line="276" w:lineRule="auto"/>
                              <w:ind w:firstLine="0"/>
                              <w:jc w:val="center"/>
                              <w:rPr>
                                <w:sz w:val="20"/>
                                <w:szCs w:val="20"/>
                              </w:rPr>
                            </w:pPr>
                            <w:r>
                              <w:rPr>
                                <w:sz w:val="20"/>
                                <w:szCs w:val="20"/>
                              </w:rPr>
                              <w:t>8</w:t>
                            </w:r>
                          </w:p>
                        </w:tc>
                      </w:tr>
                      <w:tr w:rsidR="00725309" w14:paraId="57113EC0" w14:textId="77777777" w:rsidTr="00666EF2">
                        <w:trPr>
                          <w:trHeight w:val="180"/>
                        </w:trPr>
                        <w:tc>
                          <w:tcPr>
                            <w:tcW w:w="1795" w:type="dxa"/>
                            <w:vMerge/>
                          </w:tcPr>
                          <w:p w14:paraId="6DF6EE60" w14:textId="77777777" w:rsidR="00725309" w:rsidRDefault="00725309" w:rsidP="00ED5ADB">
                            <w:pPr>
                              <w:spacing w:line="276" w:lineRule="auto"/>
                              <w:ind w:firstLine="0"/>
                              <w:jc w:val="center"/>
                              <w:rPr>
                                <w:sz w:val="20"/>
                                <w:szCs w:val="20"/>
                              </w:rPr>
                            </w:pPr>
                          </w:p>
                        </w:tc>
                        <w:tc>
                          <w:tcPr>
                            <w:tcW w:w="2354" w:type="dxa"/>
                            <w:vMerge/>
                          </w:tcPr>
                          <w:p w14:paraId="3523BFE7" w14:textId="77777777" w:rsidR="00725309" w:rsidRDefault="00725309" w:rsidP="00ED5ADB">
                            <w:pPr>
                              <w:spacing w:line="276" w:lineRule="auto"/>
                              <w:ind w:firstLine="0"/>
                              <w:jc w:val="center"/>
                              <w:rPr>
                                <w:sz w:val="20"/>
                                <w:szCs w:val="20"/>
                              </w:rPr>
                            </w:pPr>
                          </w:p>
                        </w:tc>
                        <w:tc>
                          <w:tcPr>
                            <w:tcW w:w="2074" w:type="dxa"/>
                          </w:tcPr>
                          <w:p w14:paraId="3785D177" w14:textId="77777777" w:rsidR="00725309" w:rsidRDefault="00725309" w:rsidP="00ED5ADB">
                            <w:pPr>
                              <w:spacing w:line="276" w:lineRule="auto"/>
                              <w:ind w:firstLine="0"/>
                              <w:jc w:val="center"/>
                              <w:rPr>
                                <w:sz w:val="20"/>
                                <w:szCs w:val="20"/>
                              </w:rPr>
                            </w:pPr>
                            <w:r>
                              <w:rPr>
                                <w:sz w:val="20"/>
                                <w:szCs w:val="20"/>
                              </w:rPr>
                              <w:t>Static</w:t>
                            </w:r>
                          </w:p>
                        </w:tc>
                        <w:tc>
                          <w:tcPr>
                            <w:tcW w:w="2075" w:type="dxa"/>
                          </w:tcPr>
                          <w:p w14:paraId="23C1A630" w14:textId="77777777" w:rsidR="00725309" w:rsidRDefault="00725309" w:rsidP="00ED5ADB">
                            <w:pPr>
                              <w:spacing w:line="276" w:lineRule="auto"/>
                              <w:ind w:firstLine="0"/>
                              <w:jc w:val="center"/>
                              <w:rPr>
                                <w:sz w:val="20"/>
                                <w:szCs w:val="20"/>
                              </w:rPr>
                            </w:pPr>
                            <w:r>
                              <w:rPr>
                                <w:sz w:val="20"/>
                                <w:szCs w:val="20"/>
                              </w:rPr>
                              <w:t>8</w:t>
                            </w:r>
                          </w:p>
                        </w:tc>
                      </w:tr>
                      <w:tr w:rsidR="00725309" w14:paraId="0BB231E0" w14:textId="77777777" w:rsidTr="00666EF2">
                        <w:trPr>
                          <w:trHeight w:val="180"/>
                        </w:trPr>
                        <w:tc>
                          <w:tcPr>
                            <w:tcW w:w="1795" w:type="dxa"/>
                            <w:vMerge w:val="restart"/>
                          </w:tcPr>
                          <w:p w14:paraId="4BA1383F" w14:textId="77777777" w:rsidR="00725309" w:rsidRDefault="00725309" w:rsidP="006E780A">
                            <w:pPr>
                              <w:spacing w:line="276" w:lineRule="auto"/>
                              <w:ind w:firstLine="0"/>
                              <w:jc w:val="center"/>
                              <w:rPr>
                                <w:sz w:val="20"/>
                                <w:szCs w:val="20"/>
                              </w:rPr>
                            </w:pPr>
                            <w:r>
                              <w:rPr>
                                <w:sz w:val="20"/>
                                <w:szCs w:val="20"/>
                              </w:rPr>
                              <w:t>0.4</w:t>
                            </w:r>
                          </w:p>
                        </w:tc>
                        <w:tc>
                          <w:tcPr>
                            <w:tcW w:w="2354" w:type="dxa"/>
                            <w:vMerge w:val="restart"/>
                          </w:tcPr>
                          <w:p w14:paraId="02F7A354" w14:textId="77777777" w:rsidR="00725309" w:rsidRDefault="00725309" w:rsidP="006E780A">
                            <w:pPr>
                              <w:spacing w:line="276" w:lineRule="auto"/>
                              <w:ind w:firstLine="0"/>
                              <w:jc w:val="center"/>
                              <w:rPr>
                                <w:sz w:val="20"/>
                                <w:szCs w:val="20"/>
                              </w:rPr>
                            </w:pPr>
                            <w:r>
                              <w:rPr>
                                <w:sz w:val="20"/>
                                <w:szCs w:val="20"/>
                              </w:rPr>
                              <w:t>Blob</w:t>
                            </w:r>
                          </w:p>
                          <w:p w14:paraId="71418A34" w14:textId="77777777" w:rsidR="00725309" w:rsidRDefault="00725309" w:rsidP="006E780A">
                            <w:pPr>
                              <w:spacing w:line="276" w:lineRule="auto"/>
                              <w:ind w:firstLine="0"/>
                              <w:jc w:val="center"/>
                              <w:rPr>
                                <w:sz w:val="20"/>
                                <w:szCs w:val="20"/>
                              </w:rPr>
                            </w:pPr>
                            <w:r>
                              <w:rPr>
                                <w:sz w:val="20"/>
                                <w:szCs w:val="20"/>
                              </w:rPr>
                              <w:t>18</w:t>
                            </w:r>
                          </w:p>
                        </w:tc>
                        <w:tc>
                          <w:tcPr>
                            <w:tcW w:w="2074" w:type="dxa"/>
                          </w:tcPr>
                          <w:p w14:paraId="7A5FF20A" w14:textId="77777777" w:rsidR="00725309" w:rsidRDefault="00725309" w:rsidP="006E780A">
                            <w:pPr>
                              <w:spacing w:line="276" w:lineRule="auto"/>
                              <w:ind w:firstLine="0"/>
                              <w:jc w:val="center"/>
                              <w:rPr>
                                <w:sz w:val="20"/>
                                <w:szCs w:val="20"/>
                              </w:rPr>
                            </w:pPr>
                            <w:r>
                              <w:rPr>
                                <w:sz w:val="20"/>
                                <w:szCs w:val="20"/>
                              </w:rPr>
                              <w:t>Triangular</w:t>
                            </w:r>
                          </w:p>
                        </w:tc>
                        <w:tc>
                          <w:tcPr>
                            <w:tcW w:w="2075" w:type="dxa"/>
                          </w:tcPr>
                          <w:p w14:paraId="4DD551DC" w14:textId="77777777" w:rsidR="00725309" w:rsidRDefault="00725309" w:rsidP="006E780A">
                            <w:pPr>
                              <w:spacing w:line="276" w:lineRule="auto"/>
                              <w:ind w:firstLine="0"/>
                              <w:jc w:val="center"/>
                              <w:rPr>
                                <w:sz w:val="20"/>
                                <w:szCs w:val="20"/>
                              </w:rPr>
                            </w:pPr>
                            <w:r>
                              <w:rPr>
                                <w:sz w:val="20"/>
                                <w:szCs w:val="20"/>
                              </w:rPr>
                              <w:t>0</w:t>
                            </w:r>
                          </w:p>
                        </w:tc>
                      </w:tr>
                      <w:tr w:rsidR="00725309" w14:paraId="1E4C4FB4" w14:textId="77777777" w:rsidTr="00666EF2">
                        <w:trPr>
                          <w:trHeight w:val="180"/>
                        </w:trPr>
                        <w:tc>
                          <w:tcPr>
                            <w:tcW w:w="1795" w:type="dxa"/>
                            <w:vMerge/>
                          </w:tcPr>
                          <w:p w14:paraId="4E3026C1" w14:textId="77777777" w:rsidR="00725309" w:rsidRDefault="00725309" w:rsidP="006E780A">
                            <w:pPr>
                              <w:spacing w:line="276" w:lineRule="auto"/>
                              <w:ind w:firstLine="0"/>
                              <w:jc w:val="center"/>
                              <w:rPr>
                                <w:sz w:val="20"/>
                                <w:szCs w:val="20"/>
                              </w:rPr>
                            </w:pPr>
                          </w:p>
                        </w:tc>
                        <w:tc>
                          <w:tcPr>
                            <w:tcW w:w="2354" w:type="dxa"/>
                            <w:vMerge/>
                          </w:tcPr>
                          <w:p w14:paraId="284BA5C9" w14:textId="77777777" w:rsidR="00725309" w:rsidRDefault="00725309" w:rsidP="006E780A">
                            <w:pPr>
                              <w:spacing w:line="276" w:lineRule="auto"/>
                              <w:ind w:firstLine="0"/>
                              <w:jc w:val="center"/>
                              <w:rPr>
                                <w:sz w:val="20"/>
                                <w:szCs w:val="20"/>
                              </w:rPr>
                            </w:pPr>
                          </w:p>
                        </w:tc>
                        <w:tc>
                          <w:tcPr>
                            <w:tcW w:w="2074" w:type="dxa"/>
                          </w:tcPr>
                          <w:p w14:paraId="7923EA88" w14:textId="77777777" w:rsidR="00725309" w:rsidRDefault="00725309" w:rsidP="006E780A">
                            <w:pPr>
                              <w:spacing w:line="276" w:lineRule="auto"/>
                              <w:ind w:firstLine="0"/>
                              <w:jc w:val="center"/>
                              <w:rPr>
                                <w:sz w:val="20"/>
                                <w:szCs w:val="20"/>
                              </w:rPr>
                            </w:pPr>
                            <w:r>
                              <w:rPr>
                                <w:sz w:val="20"/>
                                <w:szCs w:val="20"/>
                              </w:rPr>
                              <w:t>Circular</w:t>
                            </w:r>
                          </w:p>
                        </w:tc>
                        <w:tc>
                          <w:tcPr>
                            <w:tcW w:w="2075" w:type="dxa"/>
                          </w:tcPr>
                          <w:p w14:paraId="71E94D6D" w14:textId="77777777" w:rsidR="00725309" w:rsidRDefault="00725309" w:rsidP="006E780A">
                            <w:pPr>
                              <w:spacing w:line="276" w:lineRule="auto"/>
                              <w:ind w:firstLine="0"/>
                              <w:jc w:val="center"/>
                              <w:rPr>
                                <w:sz w:val="20"/>
                                <w:szCs w:val="20"/>
                              </w:rPr>
                            </w:pPr>
                            <w:r>
                              <w:rPr>
                                <w:sz w:val="20"/>
                                <w:szCs w:val="20"/>
                              </w:rPr>
                              <w:t>10</w:t>
                            </w:r>
                          </w:p>
                        </w:tc>
                      </w:tr>
                      <w:tr w:rsidR="00725309" w14:paraId="583122B0" w14:textId="77777777" w:rsidTr="00666EF2">
                        <w:trPr>
                          <w:trHeight w:val="180"/>
                        </w:trPr>
                        <w:tc>
                          <w:tcPr>
                            <w:tcW w:w="1795" w:type="dxa"/>
                            <w:vMerge/>
                          </w:tcPr>
                          <w:p w14:paraId="709A5EAA" w14:textId="77777777" w:rsidR="00725309" w:rsidRDefault="00725309" w:rsidP="006E780A">
                            <w:pPr>
                              <w:spacing w:line="276" w:lineRule="auto"/>
                              <w:ind w:firstLine="0"/>
                              <w:jc w:val="center"/>
                              <w:rPr>
                                <w:sz w:val="20"/>
                                <w:szCs w:val="20"/>
                              </w:rPr>
                            </w:pPr>
                          </w:p>
                        </w:tc>
                        <w:tc>
                          <w:tcPr>
                            <w:tcW w:w="2354" w:type="dxa"/>
                            <w:vMerge/>
                          </w:tcPr>
                          <w:p w14:paraId="6D2E9B63" w14:textId="77777777" w:rsidR="00725309" w:rsidRDefault="00725309" w:rsidP="006E780A">
                            <w:pPr>
                              <w:spacing w:line="276" w:lineRule="auto"/>
                              <w:ind w:firstLine="0"/>
                              <w:jc w:val="center"/>
                              <w:rPr>
                                <w:sz w:val="20"/>
                                <w:szCs w:val="20"/>
                              </w:rPr>
                            </w:pPr>
                          </w:p>
                        </w:tc>
                        <w:tc>
                          <w:tcPr>
                            <w:tcW w:w="2074" w:type="dxa"/>
                          </w:tcPr>
                          <w:p w14:paraId="300C1A14" w14:textId="77777777" w:rsidR="00725309" w:rsidRDefault="00725309" w:rsidP="006E780A">
                            <w:pPr>
                              <w:spacing w:line="276" w:lineRule="auto"/>
                              <w:ind w:firstLine="0"/>
                              <w:jc w:val="center"/>
                              <w:rPr>
                                <w:sz w:val="20"/>
                                <w:szCs w:val="20"/>
                              </w:rPr>
                            </w:pPr>
                            <w:r>
                              <w:rPr>
                                <w:sz w:val="20"/>
                                <w:szCs w:val="20"/>
                              </w:rPr>
                              <w:t>Bimodal</w:t>
                            </w:r>
                          </w:p>
                        </w:tc>
                        <w:tc>
                          <w:tcPr>
                            <w:tcW w:w="2075" w:type="dxa"/>
                          </w:tcPr>
                          <w:p w14:paraId="5B514782" w14:textId="77777777" w:rsidR="00725309" w:rsidRDefault="00725309" w:rsidP="006E780A">
                            <w:pPr>
                              <w:spacing w:line="276" w:lineRule="auto"/>
                              <w:ind w:firstLine="0"/>
                              <w:jc w:val="center"/>
                              <w:rPr>
                                <w:sz w:val="20"/>
                                <w:szCs w:val="20"/>
                              </w:rPr>
                            </w:pPr>
                            <w:r>
                              <w:rPr>
                                <w:sz w:val="20"/>
                                <w:szCs w:val="20"/>
                              </w:rPr>
                              <w:t>4</w:t>
                            </w:r>
                          </w:p>
                        </w:tc>
                      </w:tr>
                      <w:tr w:rsidR="00725309" w14:paraId="18EC4679" w14:textId="77777777" w:rsidTr="00666EF2">
                        <w:trPr>
                          <w:trHeight w:val="180"/>
                        </w:trPr>
                        <w:tc>
                          <w:tcPr>
                            <w:tcW w:w="1795" w:type="dxa"/>
                            <w:vMerge/>
                          </w:tcPr>
                          <w:p w14:paraId="700C9952" w14:textId="77777777" w:rsidR="00725309" w:rsidRDefault="00725309" w:rsidP="006E780A">
                            <w:pPr>
                              <w:spacing w:line="276" w:lineRule="auto"/>
                              <w:ind w:firstLine="0"/>
                              <w:jc w:val="center"/>
                              <w:rPr>
                                <w:sz w:val="20"/>
                                <w:szCs w:val="20"/>
                              </w:rPr>
                            </w:pPr>
                          </w:p>
                        </w:tc>
                        <w:tc>
                          <w:tcPr>
                            <w:tcW w:w="2354" w:type="dxa"/>
                            <w:vMerge/>
                          </w:tcPr>
                          <w:p w14:paraId="2E62C165" w14:textId="77777777" w:rsidR="00725309" w:rsidRDefault="00725309" w:rsidP="006E780A">
                            <w:pPr>
                              <w:spacing w:line="276" w:lineRule="auto"/>
                              <w:ind w:firstLine="0"/>
                              <w:jc w:val="center"/>
                              <w:rPr>
                                <w:sz w:val="20"/>
                                <w:szCs w:val="20"/>
                              </w:rPr>
                            </w:pPr>
                          </w:p>
                        </w:tc>
                        <w:tc>
                          <w:tcPr>
                            <w:tcW w:w="2074" w:type="dxa"/>
                          </w:tcPr>
                          <w:p w14:paraId="1DA21B08" w14:textId="77777777" w:rsidR="00725309" w:rsidRDefault="00725309" w:rsidP="006E780A">
                            <w:pPr>
                              <w:spacing w:line="276" w:lineRule="auto"/>
                              <w:ind w:firstLine="0"/>
                              <w:jc w:val="center"/>
                              <w:rPr>
                                <w:sz w:val="20"/>
                                <w:szCs w:val="20"/>
                              </w:rPr>
                            </w:pPr>
                            <w:r>
                              <w:rPr>
                                <w:sz w:val="20"/>
                                <w:szCs w:val="20"/>
                              </w:rPr>
                              <w:t>Static</w:t>
                            </w:r>
                          </w:p>
                        </w:tc>
                        <w:tc>
                          <w:tcPr>
                            <w:tcW w:w="2075" w:type="dxa"/>
                          </w:tcPr>
                          <w:p w14:paraId="6EF3C57D" w14:textId="77777777" w:rsidR="00725309" w:rsidRDefault="00725309" w:rsidP="006E780A">
                            <w:pPr>
                              <w:spacing w:line="276" w:lineRule="auto"/>
                              <w:ind w:firstLine="0"/>
                              <w:jc w:val="center"/>
                              <w:rPr>
                                <w:sz w:val="20"/>
                                <w:szCs w:val="20"/>
                              </w:rPr>
                            </w:pPr>
                            <w:r>
                              <w:rPr>
                                <w:sz w:val="20"/>
                                <w:szCs w:val="20"/>
                              </w:rPr>
                              <w:t>4</w:t>
                            </w:r>
                          </w:p>
                        </w:tc>
                      </w:tr>
                      <w:tr w:rsidR="00725309" w14:paraId="5E77C9D1" w14:textId="77777777" w:rsidTr="00666EF2">
                        <w:trPr>
                          <w:trHeight w:val="180"/>
                        </w:trPr>
                        <w:tc>
                          <w:tcPr>
                            <w:tcW w:w="1795" w:type="dxa"/>
                            <w:vMerge/>
                          </w:tcPr>
                          <w:p w14:paraId="3B583F63" w14:textId="77777777" w:rsidR="00725309" w:rsidRDefault="00725309" w:rsidP="006E780A">
                            <w:pPr>
                              <w:spacing w:line="276" w:lineRule="auto"/>
                              <w:ind w:firstLine="0"/>
                              <w:jc w:val="center"/>
                              <w:rPr>
                                <w:sz w:val="20"/>
                                <w:szCs w:val="20"/>
                              </w:rPr>
                            </w:pPr>
                          </w:p>
                        </w:tc>
                        <w:tc>
                          <w:tcPr>
                            <w:tcW w:w="2354" w:type="dxa"/>
                            <w:vMerge w:val="restart"/>
                          </w:tcPr>
                          <w:p w14:paraId="438491FB" w14:textId="77777777" w:rsidR="00725309" w:rsidRDefault="00725309" w:rsidP="006E780A">
                            <w:pPr>
                              <w:spacing w:line="276" w:lineRule="auto"/>
                              <w:ind w:firstLine="0"/>
                              <w:jc w:val="center"/>
                              <w:rPr>
                                <w:sz w:val="20"/>
                                <w:szCs w:val="20"/>
                              </w:rPr>
                            </w:pPr>
                            <w:r>
                              <w:rPr>
                                <w:sz w:val="20"/>
                                <w:szCs w:val="20"/>
                              </w:rPr>
                              <w:t>Spikey</w:t>
                            </w:r>
                          </w:p>
                          <w:p w14:paraId="4FE11BEE" w14:textId="77777777" w:rsidR="00725309" w:rsidRDefault="00725309" w:rsidP="006E780A">
                            <w:pPr>
                              <w:spacing w:line="276" w:lineRule="auto"/>
                              <w:ind w:firstLine="0"/>
                              <w:jc w:val="center"/>
                              <w:rPr>
                                <w:sz w:val="20"/>
                                <w:szCs w:val="20"/>
                              </w:rPr>
                            </w:pPr>
                            <w:r>
                              <w:rPr>
                                <w:sz w:val="20"/>
                                <w:szCs w:val="20"/>
                              </w:rPr>
                              <w:t>18</w:t>
                            </w:r>
                          </w:p>
                        </w:tc>
                        <w:tc>
                          <w:tcPr>
                            <w:tcW w:w="2074" w:type="dxa"/>
                          </w:tcPr>
                          <w:p w14:paraId="09F959D3" w14:textId="77777777" w:rsidR="00725309" w:rsidRDefault="00725309" w:rsidP="006E780A">
                            <w:pPr>
                              <w:spacing w:line="276" w:lineRule="auto"/>
                              <w:ind w:firstLine="0"/>
                              <w:jc w:val="center"/>
                              <w:rPr>
                                <w:sz w:val="20"/>
                                <w:szCs w:val="20"/>
                              </w:rPr>
                            </w:pPr>
                            <w:r>
                              <w:rPr>
                                <w:sz w:val="20"/>
                                <w:szCs w:val="20"/>
                              </w:rPr>
                              <w:t>Triangular</w:t>
                            </w:r>
                          </w:p>
                        </w:tc>
                        <w:tc>
                          <w:tcPr>
                            <w:tcW w:w="2075" w:type="dxa"/>
                          </w:tcPr>
                          <w:p w14:paraId="3DF79765" w14:textId="77777777" w:rsidR="00725309" w:rsidRDefault="00725309" w:rsidP="006E780A">
                            <w:pPr>
                              <w:spacing w:line="276" w:lineRule="auto"/>
                              <w:ind w:firstLine="0"/>
                              <w:jc w:val="center"/>
                              <w:rPr>
                                <w:sz w:val="20"/>
                                <w:szCs w:val="20"/>
                              </w:rPr>
                            </w:pPr>
                            <w:r>
                              <w:rPr>
                                <w:sz w:val="20"/>
                                <w:szCs w:val="20"/>
                              </w:rPr>
                              <w:t>10</w:t>
                            </w:r>
                          </w:p>
                        </w:tc>
                      </w:tr>
                      <w:tr w:rsidR="00725309" w14:paraId="19EC8A09" w14:textId="77777777" w:rsidTr="00666EF2">
                        <w:trPr>
                          <w:trHeight w:val="180"/>
                        </w:trPr>
                        <w:tc>
                          <w:tcPr>
                            <w:tcW w:w="1795" w:type="dxa"/>
                            <w:vMerge/>
                          </w:tcPr>
                          <w:p w14:paraId="348645BF" w14:textId="77777777" w:rsidR="00725309" w:rsidRDefault="00725309" w:rsidP="006E780A">
                            <w:pPr>
                              <w:spacing w:line="276" w:lineRule="auto"/>
                              <w:ind w:firstLine="0"/>
                              <w:jc w:val="center"/>
                              <w:rPr>
                                <w:sz w:val="20"/>
                                <w:szCs w:val="20"/>
                              </w:rPr>
                            </w:pPr>
                          </w:p>
                        </w:tc>
                        <w:tc>
                          <w:tcPr>
                            <w:tcW w:w="2354" w:type="dxa"/>
                            <w:vMerge/>
                          </w:tcPr>
                          <w:p w14:paraId="1E2E7CAB" w14:textId="77777777" w:rsidR="00725309" w:rsidRDefault="00725309" w:rsidP="006E780A">
                            <w:pPr>
                              <w:spacing w:line="276" w:lineRule="auto"/>
                              <w:ind w:firstLine="0"/>
                              <w:jc w:val="center"/>
                              <w:rPr>
                                <w:sz w:val="20"/>
                                <w:szCs w:val="20"/>
                              </w:rPr>
                            </w:pPr>
                          </w:p>
                        </w:tc>
                        <w:tc>
                          <w:tcPr>
                            <w:tcW w:w="2074" w:type="dxa"/>
                          </w:tcPr>
                          <w:p w14:paraId="78715C26" w14:textId="77777777" w:rsidR="00725309" w:rsidRDefault="00725309" w:rsidP="006E780A">
                            <w:pPr>
                              <w:spacing w:line="276" w:lineRule="auto"/>
                              <w:ind w:firstLine="0"/>
                              <w:jc w:val="center"/>
                              <w:rPr>
                                <w:sz w:val="20"/>
                                <w:szCs w:val="20"/>
                              </w:rPr>
                            </w:pPr>
                            <w:r>
                              <w:rPr>
                                <w:sz w:val="20"/>
                                <w:szCs w:val="20"/>
                              </w:rPr>
                              <w:t>Circular</w:t>
                            </w:r>
                          </w:p>
                        </w:tc>
                        <w:tc>
                          <w:tcPr>
                            <w:tcW w:w="2075" w:type="dxa"/>
                          </w:tcPr>
                          <w:p w14:paraId="2FE90834" w14:textId="77777777" w:rsidR="00725309" w:rsidRDefault="00725309" w:rsidP="006E780A">
                            <w:pPr>
                              <w:spacing w:line="276" w:lineRule="auto"/>
                              <w:ind w:firstLine="0"/>
                              <w:jc w:val="center"/>
                              <w:rPr>
                                <w:sz w:val="20"/>
                                <w:szCs w:val="20"/>
                              </w:rPr>
                            </w:pPr>
                            <w:r>
                              <w:rPr>
                                <w:sz w:val="20"/>
                                <w:szCs w:val="20"/>
                              </w:rPr>
                              <w:t>0</w:t>
                            </w:r>
                          </w:p>
                        </w:tc>
                      </w:tr>
                      <w:tr w:rsidR="00725309" w14:paraId="086C2993" w14:textId="77777777" w:rsidTr="00666EF2">
                        <w:trPr>
                          <w:trHeight w:val="180"/>
                        </w:trPr>
                        <w:tc>
                          <w:tcPr>
                            <w:tcW w:w="1795" w:type="dxa"/>
                            <w:vMerge/>
                          </w:tcPr>
                          <w:p w14:paraId="22783843" w14:textId="77777777" w:rsidR="00725309" w:rsidRDefault="00725309" w:rsidP="006E780A">
                            <w:pPr>
                              <w:spacing w:line="276" w:lineRule="auto"/>
                              <w:ind w:firstLine="0"/>
                              <w:jc w:val="center"/>
                              <w:rPr>
                                <w:sz w:val="20"/>
                                <w:szCs w:val="20"/>
                              </w:rPr>
                            </w:pPr>
                          </w:p>
                        </w:tc>
                        <w:tc>
                          <w:tcPr>
                            <w:tcW w:w="2354" w:type="dxa"/>
                            <w:vMerge/>
                          </w:tcPr>
                          <w:p w14:paraId="791336A2" w14:textId="77777777" w:rsidR="00725309" w:rsidRDefault="00725309" w:rsidP="006E780A">
                            <w:pPr>
                              <w:spacing w:line="276" w:lineRule="auto"/>
                              <w:ind w:firstLine="0"/>
                              <w:jc w:val="center"/>
                              <w:rPr>
                                <w:sz w:val="20"/>
                                <w:szCs w:val="20"/>
                              </w:rPr>
                            </w:pPr>
                          </w:p>
                        </w:tc>
                        <w:tc>
                          <w:tcPr>
                            <w:tcW w:w="2074" w:type="dxa"/>
                          </w:tcPr>
                          <w:p w14:paraId="7123CBF3" w14:textId="77777777" w:rsidR="00725309" w:rsidRDefault="00725309" w:rsidP="006E780A">
                            <w:pPr>
                              <w:spacing w:line="276" w:lineRule="auto"/>
                              <w:ind w:firstLine="0"/>
                              <w:jc w:val="center"/>
                              <w:rPr>
                                <w:sz w:val="20"/>
                                <w:szCs w:val="20"/>
                              </w:rPr>
                            </w:pPr>
                            <w:r>
                              <w:rPr>
                                <w:sz w:val="20"/>
                                <w:szCs w:val="20"/>
                              </w:rPr>
                              <w:t>Bimodal</w:t>
                            </w:r>
                          </w:p>
                        </w:tc>
                        <w:tc>
                          <w:tcPr>
                            <w:tcW w:w="2075" w:type="dxa"/>
                          </w:tcPr>
                          <w:p w14:paraId="05542716" w14:textId="77777777" w:rsidR="00725309" w:rsidRDefault="00725309" w:rsidP="006E780A">
                            <w:pPr>
                              <w:spacing w:line="276" w:lineRule="auto"/>
                              <w:ind w:firstLine="0"/>
                              <w:jc w:val="center"/>
                              <w:rPr>
                                <w:sz w:val="20"/>
                                <w:szCs w:val="20"/>
                              </w:rPr>
                            </w:pPr>
                            <w:r>
                              <w:rPr>
                                <w:sz w:val="20"/>
                                <w:szCs w:val="20"/>
                              </w:rPr>
                              <w:t>4</w:t>
                            </w:r>
                          </w:p>
                        </w:tc>
                      </w:tr>
                      <w:tr w:rsidR="00725309" w14:paraId="0974434D" w14:textId="77777777" w:rsidTr="00666EF2">
                        <w:trPr>
                          <w:trHeight w:val="180"/>
                        </w:trPr>
                        <w:tc>
                          <w:tcPr>
                            <w:tcW w:w="1795" w:type="dxa"/>
                            <w:vMerge/>
                          </w:tcPr>
                          <w:p w14:paraId="388390D1" w14:textId="77777777" w:rsidR="00725309" w:rsidRDefault="00725309" w:rsidP="006E780A">
                            <w:pPr>
                              <w:spacing w:line="276" w:lineRule="auto"/>
                              <w:ind w:firstLine="0"/>
                              <w:jc w:val="center"/>
                              <w:rPr>
                                <w:sz w:val="20"/>
                                <w:szCs w:val="20"/>
                              </w:rPr>
                            </w:pPr>
                          </w:p>
                        </w:tc>
                        <w:tc>
                          <w:tcPr>
                            <w:tcW w:w="2354" w:type="dxa"/>
                            <w:vMerge/>
                          </w:tcPr>
                          <w:p w14:paraId="2A578668" w14:textId="77777777" w:rsidR="00725309" w:rsidRDefault="00725309" w:rsidP="006E780A">
                            <w:pPr>
                              <w:spacing w:line="276" w:lineRule="auto"/>
                              <w:ind w:firstLine="0"/>
                              <w:jc w:val="center"/>
                              <w:rPr>
                                <w:sz w:val="20"/>
                                <w:szCs w:val="20"/>
                              </w:rPr>
                            </w:pPr>
                          </w:p>
                        </w:tc>
                        <w:tc>
                          <w:tcPr>
                            <w:tcW w:w="2074" w:type="dxa"/>
                          </w:tcPr>
                          <w:p w14:paraId="7ACC0D82" w14:textId="77777777" w:rsidR="00725309" w:rsidRDefault="00725309" w:rsidP="006E780A">
                            <w:pPr>
                              <w:spacing w:line="276" w:lineRule="auto"/>
                              <w:ind w:firstLine="0"/>
                              <w:jc w:val="center"/>
                              <w:rPr>
                                <w:sz w:val="20"/>
                                <w:szCs w:val="20"/>
                              </w:rPr>
                            </w:pPr>
                            <w:r>
                              <w:rPr>
                                <w:sz w:val="20"/>
                                <w:szCs w:val="20"/>
                              </w:rPr>
                              <w:t>Static</w:t>
                            </w:r>
                          </w:p>
                        </w:tc>
                        <w:tc>
                          <w:tcPr>
                            <w:tcW w:w="2075" w:type="dxa"/>
                          </w:tcPr>
                          <w:p w14:paraId="012F2A3E" w14:textId="77777777" w:rsidR="00725309" w:rsidRDefault="00725309" w:rsidP="006E780A">
                            <w:pPr>
                              <w:spacing w:line="276" w:lineRule="auto"/>
                              <w:ind w:firstLine="0"/>
                              <w:jc w:val="center"/>
                              <w:rPr>
                                <w:sz w:val="20"/>
                                <w:szCs w:val="20"/>
                              </w:rPr>
                            </w:pPr>
                            <w:r>
                              <w:rPr>
                                <w:sz w:val="20"/>
                                <w:szCs w:val="20"/>
                              </w:rPr>
                              <w:t>4</w:t>
                            </w:r>
                          </w:p>
                        </w:tc>
                      </w:tr>
                      <w:tr w:rsidR="00725309" w14:paraId="2ED59A49" w14:textId="77777777" w:rsidTr="00666EF2">
                        <w:trPr>
                          <w:trHeight w:val="180"/>
                        </w:trPr>
                        <w:tc>
                          <w:tcPr>
                            <w:tcW w:w="1795" w:type="dxa"/>
                            <w:vMerge w:val="restart"/>
                          </w:tcPr>
                          <w:p w14:paraId="4C468BFB" w14:textId="77777777" w:rsidR="00725309" w:rsidRDefault="00725309" w:rsidP="006E780A">
                            <w:pPr>
                              <w:spacing w:line="276" w:lineRule="auto"/>
                              <w:ind w:firstLine="0"/>
                              <w:jc w:val="center"/>
                              <w:rPr>
                                <w:sz w:val="20"/>
                                <w:szCs w:val="20"/>
                              </w:rPr>
                            </w:pPr>
                            <w:r>
                              <w:rPr>
                                <w:sz w:val="20"/>
                                <w:szCs w:val="20"/>
                              </w:rPr>
                              <w:t>0.7</w:t>
                            </w:r>
                          </w:p>
                        </w:tc>
                        <w:tc>
                          <w:tcPr>
                            <w:tcW w:w="2354" w:type="dxa"/>
                            <w:vMerge w:val="restart"/>
                          </w:tcPr>
                          <w:p w14:paraId="49750B90" w14:textId="77777777" w:rsidR="00725309" w:rsidRDefault="00725309" w:rsidP="006E780A">
                            <w:pPr>
                              <w:spacing w:line="276" w:lineRule="auto"/>
                              <w:ind w:firstLine="0"/>
                              <w:jc w:val="center"/>
                              <w:rPr>
                                <w:sz w:val="20"/>
                                <w:szCs w:val="20"/>
                              </w:rPr>
                            </w:pPr>
                            <w:r>
                              <w:rPr>
                                <w:sz w:val="20"/>
                                <w:szCs w:val="20"/>
                              </w:rPr>
                              <w:t>Blob</w:t>
                            </w:r>
                          </w:p>
                          <w:p w14:paraId="2A4980B6" w14:textId="77777777" w:rsidR="00725309" w:rsidRDefault="00725309" w:rsidP="006E780A">
                            <w:pPr>
                              <w:spacing w:line="276" w:lineRule="auto"/>
                              <w:ind w:firstLine="0"/>
                              <w:jc w:val="center"/>
                              <w:rPr>
                                <w:sz w:val="20"/>
                                <w:szCs w:val="20"/>
                              </w:rPr>
                            </w:pPr>
                            <w:r>
                              <w:rPr>
                                <w:sz w:val="20"/>
                                <w:szCs w:val="20"/>
                              </w:rPr>
                              <w:t>18</w:t>
                            </w:r>
                          </w:p>
                        </w:tc>
                        <w:tc>
                          <w:tcPr>
                            <w:tcW w:w="2074" w:type="dxa"/>
                          </w:tcPr>
                          <w:p w14:paraId="60DB8116" w14:textId="77777777" w:rsidR="00725309" w:rsidRDefault="00725309" w:rsidP="006E780A">
                            <w:pPr>
                              <w:spacing w:line="276" w:lineRule="auto"/>
                              <w:ind w:firstLine="0"/>
                              <w:jc w:val="center"/>
                              <w:rPr>
                                <w:sz w:val="20"/>
                                <w:szCs w:val="20"/>
                              </w:rPr>
                            </w:pPr>
                            <w:r>
                              <w:rPr>
                                <w:sz w:val="20"/>
                                <w:szCs w:val="20"/>
                              </w:rPr>
                              <w:t>Triangular</w:t>
                            </w:r>
                          </w:p>
                        </w:tc>
                        <w:tc>
                          <w:tcPr>
                            <w:tcW w:w="2075" w:type="dxa"/>
                          </w:tcPr>
                          <w:p w14:paraId="5FF400F5" w14:textId="77777777" w:rsidR="00725309" w:rsidRDefault="00725309" w:rsidP="006E780A">
                            <w:pPr>
                              <w:spacing w:line="276" w:lineRule="auto"/>
                              <w:ind w:firstLine="0"/>
                              <w:jc w:val="center"/>
                              <w:rPr>
                                <w:sz w:val="20"/>
                                <w:szCs w:val="20"/>
                              </w:rPr>
                            </w:pPr>
                            <w:r>
                              <w:rPr>
                                <w:sz w:val="20"/>
                                <w:szCs w:val="20"/>
                              </w:rPr>
                              <w:t>0</w:t>
                            </w:r>
                          </w:p>
                        </w:tc>
                      </w:tr>
                      <w:tr w:rsidR="00725309" w14:paraId="7C969B2E" w14:textId="77777777" w:rsidTr="00666EF2">
                        <w:trPr>
                          <w:trHeight w:val="180"/>
                        </w:trPr>
                        <w:tc>
                          <w:tcPr>
                            <w:tcW w:w="1795" w:type="dxa"/>
                            <w:vMerge/>
                          </w:tcPr>
                          <w:p w14:paraId="538CAFD8" w14:textId="77777777" w:rsidR="00725309" w:rsidRDefault="00725309" w:rsidP="006E780A">
                            <w:pPr>
                              <w:spacing w:line="276" w:lineRule="auto"/>
                              <w:ind w:firstLine="0"/>
                              <w:jc w:val="center"/>
                              <w:rPr>
                                <w:sz w:val="20"/>
                                <w:szCs w:val="20"/>
                              </w:rPr>
                            </w:pPr>
                          </w:p>
                        </w:tc>
                        <w:tc>
                          <w:tcPr>
                            <w:tcW w:w="2354" w:type="dxa"/>
                            <w:vMerge/>
                          </w:tcPr>
                          <w:p w14:paraId="5742DCB1" w14:textId="77777777" w:rsidR="00725309" w:rsidRDefault="00725309" w:rsidP="006E780A">
                            <w:pPr>
                              <w:spacing w:line="276" w:lineRule="auto"/>
                              <w:ind w:firstLine="0"/>
                              <w:jc w:val="center"/>
                              <w:rPr>
                                <w:sz w:val="20"/>
                                <w:szCs w:val="20"/>
                              </w:rPr>
                            </w:pPr>
                          </w:p>
                        </w:tc>
                        <w:tc>
                          <w:tcPr>
                            <w:tcW w:w="2074" w:type="dxa"/>
                          </w:tcPr>
                          <w:p w14:paraId="3B19495E" w14:textId="77777777" w:rsidR="00725309" w:rsidRDefault="00725309" w:rsidP="006E780A">
                            <w:pPr>
                              <w:spacing w:line="276" w:lineRule="auto"/>
                              <w:ind w:firstLine="0"/>
                              <w:jc w:val="center"/>
                              <w:rPr>
                                <w:sz w:val="20"/>
                                <w:szCs w:val="20"/>
                              </w:rPr>
                            </w:pPr>
                            <w:r>
                              <w:rPr>
                                <w:sz w:val="20"/>
                                <w:szCs w:val="20"/>
                              </w:rPr>
                              <w:t>Circular</w:t>
                            </w:r>
                          </w:p>
                        </w:tc>
                        <w:tc>
                          <w:tcPr>
                            <w:tcW w:w="2075" w:type="dxa"/>
                          </w:tcPr>
                          <w:p w14:paraId="54207789" w14:textId="77777777" w:rsidR="00725309" w:rsidRDefault="00725309" w:rsidP="006E780A">
                            <w:pPr>
                              <w:spacing w:line="276" w:lineRule="auto"/>
                              <w:ind w:firstLine="0"/>
                              <w:jc w:val="center"/>
                              <w:rPr>
                                <w:sz w:val="20"/>
                                <w:szCs w:val="20"/>
                              </w:rPr>
                            </w:pPr>
                            <w:r>
                              <w:rPr>
                                <w:sz w:val="20"/>
                                <w:szCs w:val="20"/>
                              </w:rPr>
                              <w:t>10</w:t>
                            </w:r>
                          </w:p>
                        </w:tc>
                      </w:tr>
                      <w:tr w:rsidR="00725309" w14:paraId="018ADA69" w14:textId="77777777" w:rsidTr="00666EF2">
                        <w:trPr>
                          <w:trHeight w:val="180"/>
                        </w:trPr>
                        <w:tc>
                          <w:tcPr>
                            <w:tcW w:w="1795" w:type="dxa"/>
                            <w:vMerge/>
                          </w:tcPr>
                          <w:p w14:paraId="38CC40CD" w14:textId="77777777" w:rsidR="00725309" w:rsidRDefault="00725309" w:rsidP="006E780A">
                            <w:pPr>
                              <w:spacing w:line="276" w:lineRule="auto"/>
                              <w:ind w:firstLine="0"/>
                              <w:jc w:val="center"/>
                              <w:rPr>
                                <w:sz w:val="20"/>
                                <w:szCs w:val="20"/>
                              </w:rPr>
                            </w:pPr>
                          </w:p>
                        </w:tc>
                        <w:tc>
                          <w:tcPr>
                            <w:tcW w:w="2354" w:type="dxa"/>
                            <w:vMerge/>
                          </w:tcPr>
                          <w:p w14:paraId="0EDED384" w14:textId="77777777" w:rsidR="00725309" w:rsidRDefault="00725309" w:rsidP="006E780A">
                            <w:pPr>
                              <w:spacing w:line="276" w:lineRule="auto"/>
                              <w:ind w:firstLine="0"/>
                              <w:jc w:val="center"/>
                              <w:rPr>
                                <w:sz w:val="20"/>
                                <w:szCs w:val="20"/>
                              </w:rPr>
                            </w:pPr>
                          </w:p>
                        </w:tc>
                        <w:tc>
                          <w:tcPr>
                            <w:tcW w:w="2074" w:type="dxa"/>
                          </w:tcPr>
                          <w:p w14:paraId="156516AB" w14:textId="77777777" w:rsidR="00725309" w:rsidRDefault="00725309" w:rsidP="006E780A">
                            <w:pPr>
                              <w:spacing w:line="276" w:lineRule="auto"/>
                              <w:ind w:firstLine="0"/>
                              <w:jc w:val="center"/>
                              <w:rPr>
                                <w:sz w:val="20"/>
                                <w:szCs w:val="20"/>
                              </w:rPr>
                            </w:pPr>
                            <w:r>
                              <w:rPr>
                                <w:sz w:val="20"/>
                                <w:szCs w:val="20"/>
                              </w:rPr>
                              <w:t>Bimodal</w:t>
                            </w:r>
                          </w:p>
                        </w:tc>
                        <w:tc>
                          <w:tcPr>
                            <w:tcW w:w="2075" w:type="dxa"/>
                          </w:tcPr>
                          <w:p w14:paraId="62235BEF" w14:textId="77777777" w:rsidR="00725309" w:rsidRDefault="00725309" w:rsidP="006E780A">
                            <w:pPr>
                              <w:spacing w:line="276" w:lineRule="auto"/>
                              <w:ind w:firstLine="0"/>
                              <w:jc w:val="center"/>
                              <w:rPr>
                                <w:sz w:val="20"/>
                                <w:szCs w:val="20"/>
                              </w:rPr>
                            </w:pPr>
                            <w:r>
                              <w:rPr>
                                <w:sz w:val="20"/>
                                <w:szCs w:val="20"/>
                              </w:rPr>
                              <w:t>4</w:t>
                            </w:r>
                          </w:p>
                        </w:tc>
                      </w:tr>
                      <w:tr w:rsidR="00725309" w14:paraId="05542EC7" w14:textId="77777777" w:rsidTr="00666EF2">
                        <w:trPr>
                          <w:trHeight w:val="180"/>
                        </w:trPr>
                        <w:tc>
                          <w:tcPr>
                            <w:tcW w:w="1795" w:type="dxa"/>
                            <w:vMerge/>
                          </w:tcPr>
                          <w:p w14:paraId="46E9A7EA" w14:textId="77777777" w:rsidR="00725309" w:rsidRDefault="00725309" w:rsidP="006E780A">
                            <w:pPr>
                              <w:spacing w:line="276" w:lineRule="auto"/>
                              <w:ind w:firstLine="0"/>
                              <w:jc w:val="center"/>
                              <w:rPr>
                                <w:sz w:val="20"/>
                                <w:szCs w:val="20"/>
                              </w:rPr>
                            </w:pPr>
                          </w:p>
                        </w:tc>
                        <w:tc>
                          <w:tcPr>
                            <w:tcW w:w="2354" w:type="dxa"/>
                            <w:vMerge/>
                          </w:tcPr>
                          <w:p w14:paraId="0CDB9793" w14:textId="77777777" w:rsidR="00725309" w:rsidRDefault="00725309" w:rsidP="006E780A">
                            <w:pPr>
                              <w:spacing w:line="276" w:lineRule="auto"/>
                              <w:ind w:firstLine="0"/>
                              <w:jc w:val="center"/>
                              <w:rPr>
                                <w:sz w:val="20"/>
                                <w:szCs w:val="20"/>
                              </w:rPr>
                            </w:pPr>
                          </w:p>
                        </w:tc>
                        <w:tc>
                          <w:tcPr>
                            <w:tcW w:w="2074" w:type="dxa"/>
                          </w:tcPr>
                          <w:p w14:paraId="5F529FFE" w14:textId="77777777" w:rsidR="00725309" w:rsidRDefault="00725309" w:rsidP="006E780A">
                            <w:pPr>
                              <w:spacing w:line="276" w:lineRule="auto"/>
                              <w:ind w:firstLine="0"/>
                              <w:jc w:val="center"/>
                              <w:rPr>
                                <w:sz w:val="20"/>
                                <w:szCs w:val="20"/>
                              </w:rPr>
                            </w:pPr>
                            <w:r>
                              <w:rPr>
                                <w:sz w:val="20"/>
                                <w:szCs w:val="20"/>
                              </w:rPr>
                              <w:t>Static</w:t>
                            </w:r>
                          </w:p>
                        </w:tc>
                        <w:tc>
                          <w:tcPr>
                            <w:tcW w:w="2075" w:type="dxa"/>
                          </w:tcPr>
                          <w:p w14:paraId="7FD0B8F3" w14:textId="77777777" w:rsidR="00725309" w:rsidRDefault="00725309" w:rsidP="006E780A">
                            <w:pPr>
                              <w:spacing w:line="276" w:lineRule="auto"/>
                              <w:ind w:firstLine="0"/>
                              <w:jc w:val="center"/>
                              <w:rPr>
                                <w:sz w:val="20"/>
                                <w:szCs w:val="20"/>
                              </w:rPr>
                            </w:pPr>
                            <w:r>
                              <w:rPr>
                                <w:sz w:val="20"/>
                                <w:szCs w:val="20"/>
                              </w:rPr>
                              <w:t>4</w:t>
                            </w:r>
                          </w:p>
                        </w:tc>
                      </w:tr>
                      <w:tr w:rsidR="00725309" w14:paraId="30F05766" w14:textId="77777777" w:rsidTr="00666EF2">
                        <w:trPr>
                          <w:trHeight w:val="180"/>
                        </w:trPr>
                        <w:tc>
                          <w:tcPr>
                            <w:tcW w:w="1795" w:type="dxa"/>
                            <w:vMerge/>
                          </w:tcPr>
                          <w:p w14:paraId="09933C5F" w14:textId="77777777" w:rsidR="00725309" w:rsidRDefault="00725309" w:rsidP="006E780A">
                            <w:pPr>
                              <w:spacing w:line="276" w:lineRule="auto"/>
                              <w:ind w:firstLine="0"/>
                              <w:jc w:val="center"/>
                              <w:rPr>
                                <w:sz w:val="20"/>
                                <w:szCs w:val="20"/>
                              </w:rPr>
                            </w:pPr>
                          </w:p>
                        </w:tc>
                        <w:tc>
                          <w:tcPr>
                            <w:tcW w:w="2354" w:type="dxa"/>
                            <w:vMerge w:val="restart"/>
                          </w:tcPr>
                          <w:p w14:paraId="707FC533" w14:textId="77777777" w:rsidR="00725309" w:rsidRDefault="00725309" w:rsidP="006E780A">
                            <w:pPr>
                              <w:spacing w:line="276" w:lineRule="auto"/>
                              <w:ind w:firstLine="0"/>
                              <w:jc w:val="center"/>
                              <w:rPr>
                                <w:sz w:val="20"/>
                                <w:szCs w:val="20"/>
                              </w:rPr>
                            </w:pPr>
                            <w:r>
                              <w:rPr>
                                <w:sz w:val="20"/>
                                <w:szCs w:val="20"/>
                              </w:rPr>
                              <w:t>Spikey</w:t>
                            </w:r>
                          </w:p>
                          <w:p w14:paraId="70BD3AAC" w14:textId="77777777" w:rsidR="00725309" w:rsidRDefault="00725309" w:rsidP="006E780A">
                            <w:pPr>
                              <w:spacing w:line="276" w:lineRule="auto"/>
                              <w:ind w:firstLine="0"/>
                              <w:jc w:val="center"/>
                              <w:rPr>
                                <w:sz w:val="20"/>
                                <w:szCs w:val="20"/>
                              </w:rPr>
                            </w:pPr>
                            <w:r>
                              <w:rPr>
                                <w:sz w:val="20"/>
                                <w:szCs w:val="20"/>
                              </w:rPr>
                              <w:t>18</w:t>
                            </w:r>
                          </w:p>
                        </w:tc>
                        <w:tc>
                          <w:tcPr>
                            <w:tcW w:w="2074" w:type="dxa"/>
                          </w:tcPr>
                          <w:p w14:paraId="2680D026" w14:textId="77777777" w:rsidR="00725309" w:rsidRDefault="00725309" w:rsidP="006E780A">
                            <w:pPr>
                              <w:spacing w:line="276" w:lineRule="auto"/>
                              <w:ind w:firstLine="0"/>
                              <w:jc w:val="center"/>
                              <w:rPr>
                                <w:sz w:val="20"/>
                                <w:szCs w:val="20"/>
                              </w:rPr>
                            </w:pPr>
                            <w:r>
                              <w:rPr>
                                <w:sz w:val="20"/>
                                <w:szCs w:val="20"/>
                              </w:rPr>
                              <w:t>Triangular</w:t>
                            </w:r>
                          </w:p>
                        </w:tc>
                        <w:tc>
                          <w:tcPr>
                            <w:tcW w:w="2075" w:type="dxa"/>
                          </w:tcPr>
                          <w:p w14:paraId="36BDF86E" w14:textId="77777777" w:rsidR="00725309" w:rsidRDefault="00725309" w:rsidP="006E780A">
                            <w:pPr>
                              <w:spacing w:line="276" w:lineRule="auto"/>
                              <w:ind w:firstLine="0"/>
                              <w:jc w:val="center"/>
                              <w:rPr>
                                <w:sz w:val="20"/>
                                <w:szCs w:val="20"/>
                              </w:rPr>
                            </w:pPr>
                            <w:r>
                              <w:rPr>
                                <w:sz w:val="20"/>
                                <w:szCs w:val="20"/>
                              </w:rPr>
                              <w:t>10</w:t>
                            </w:r>
                          </w:p>
                        </w:tc>
                      </w:tr>
                      <w:tr w:rsidR="00725309" w14:paraId="5B7A02C3" w14:textId="77777777" w:rsidTr="00666EF2">
                        <w:trPr>
                          <w:trHeight w:val="180"/>
                        </w:trPr>
                        <w:tc>
                          <w:tcPr>
                            <w:tcW w:w="1795" w:type="dxa"/>
                            <w:vMerge/>
                          </w:tcPr>
                          <w:p w14:paraId="0F55A9D1" w14:textId="77777777" w:rsidR="00725309" w:rsidRDefault="00725309" w:rsidP="006E780A">
                            <w:pPr>
                              <w:spacing w:line="276" w:lineRule="auto"/>
                              <w:ind w:firstLine="0"/>
                              <w:jc w:val="center"/>
                              <w:rPr>
                                <w:sz w:val="20"/>
                                <w:szCs w:val="20"/>
                              </w:rPr>
                            </w:pPr>
                          </w:p>
                        </w:tc>
                        <w:tc>
                          <w:tcPr>
                            <w:tcW w:w="2354" w:type="dxa"/>
                            <w:vMerge/>
                          </w:tcPr>
                          <w:p w14:paraId="64606E85" w14:textId="77777777" w:rsidR="00725309" w:rsidRDefault="00725309" w:rsidP="006E780A">
                            <w:pPr>
                              <w:spacing w:line="276" w:lineRule="auto"/>
                              <w:ind w:firstLine="0"/>
                              <w:jc w:val="center"/>
                              <w:rPr>
                                <w:sz w:val="20"/>
                                <w:szCs w:val="20"/>
                              </w:rPr>
                            </w:pPr>
                          </w:p>
                        </w:tc>
                        <w:tc>
                          <w:tcPr>
                            <w:tcW w:w="2074" w:type="dxa"/>
                          </w:tcPr>
                          <w:p w14:paraId="627CDBFA" w14:textId="77777777" w:rsidR="00725309" w:rsidRDefault="00725309" w:rsidP="006E780A">
                            <w:pPr>
                              <w:spacing w:line="276" w:lineRule="auto"/>
                              <w:ind w:firstLine="0"/>
                              <w:jc w:val="center"/>
                              <w:rPr>
                                <w:sz w:val="20"/>
                                <w:szCs w:val="20"/>
                              </w:rPr>
                            </w:pPr>
                            <w:r>
                              <w:rPr>
                                <w:sz w:val="20"/>
                                <w:szCs w:val="20"/>
                              </w:rPr>
                              <w:t>Circular</w:t>
                            </w:r>
                          </w:p>
                        </w:tc>
                        <w:tc>
                          <w:tcPr>
                            <w:tcW w:w="2075" w:type="dxa"/>
                          </w:tcPr>
                          <w:p w14:paraId="6B0FE2BB" w14:textId="77777777" w:rsidR="00725309" w:rsidRDefault="00725309" w:rsidP="006E780A">
                            <w:pPr>
                              <w:spacing w:line="276" w:lineRule="auto"/>
                              <w:ind w:firstLine="0"/>
                              <w:jc w:val="center"/>
                              <w:rPr>
                                <w:sz w:val="20"/>
                                <w:szCs w:val="20"/>
                              </w:rPr>
                            </w:pPr>
                            <w:r>
                              <w:rPr>
                                <w:sz w:val="20"/>
                                <w:szCs w:val="20"/>
                              </w:rPr>
                              <w:t>0</w:t>
                            </w:r>
                          </w:p>
                        </w:tc>
                      </w:tr>
                      <w:tr w:rsidR="00725309" w14:paraId="7E66A13B" w14:textId="77777777" w:rsidTr="00666EF2">
                        <w:trPr>
                          <w:trHeight w:val="180"/>
                        </w:trPr>
                        <w:tc>
                          <w:tcPr>
                            <w:tcW w:w="1795" w:type="dxa"/>
                            <w:vMerge/>
                          </w:tcPr>
                          <w:p w14:paraId="72C8E328" w14:textId="77777777" w:rsidR="00725309" w:rsidRDefault="00725309" w:rsidP="006E780A">
                            <w:pPr>
                              <w:spacing w:line="276" w:lineRule="auto"/>
                              <w:ind w:firstLine="0"/>
                              <w:jc w:val="center"/>
                              <w:rPr>
                                <w:sz w:val="20"/>
                                <w:szCs w:val="20"/>
                              </w:rPr>
                            </w:pPr>
                          </w:p>
                        </w:tc>
                        <w:tc>
                          <w:tcPr>
                            <w:tcW w:w="2354" w:type="dxa"/>
                            <w:vMerge/>
                          </w:tcPr>
                          <w:p w14:paraId="1FBF5A16" w14:textId="77777777" w:rsidR="00725309" w:rsidRDefault="00725309" w:rsidP="006E780A">
                            <w:pPr>
                              <w:spacing w:line="276" w:lineRule="auto"/>
                              <w:ind w:firstLine="0"/>
                              <w:jc w:val="center"/>
                              <w:rPr>
                                <w:sz w:val="20"/>
                                <w:szCs w:val="20"/>
                              </w:rPr>
                            </w:pPr>
                          </w:p>
                        </w:tc>
                        <w:tc>
                          <w:tcPr>
                            <w:tcW w:w="2074" w:type="dxa"/>
                          </w:tcPr>
                          <w:p w14:paraId="0AEFCED8" w14:textId="77777777" w:rsidR="00725309" w:rsidRDefault="00725309" w:rsidP="006E780A">
                            <w:pPr>
                              <w:spacing w:line="276" w:lineRule="auto"/>
                              <w:ind w:firstLine="0"/>
                              <w:jc w:val="center"/>
                              <w:rPr>
                                <w:sz w:val="20"/>
                                <w:szCs w:val="20"/>
                              </w:rPr>
                            </w:pPr>
                            <w:r>
                              <w:rPr>
                                <w:sz w:val="20"/>
                                <w:szCs w:val="20"/>
                              </w:rPr>
                              <w:t>Bimodal</w:t>
                            </w:r>
                          </w:p>
                        </w:tc>
                        <w:tc>
                          <w:tcPr>
                            <w:tcW w:w="2075" w:type="dxa"/>
                          </w:tcPr>
                          <w:p w14:paraId="2CDEE792" w14:textId="77777777" w:rsidR="00725309" w:rsidRDefault="00725309" w:rsidP="006E780A">
                            <w:pPr>
                              <w:spacing w:line="276" w:lineRule="auto"/>
                              <w:ind w:firstLine="0"/>
                              <w:jc w:val="center"/>
                              <w:rPr>
                                <w:sz w:val="20"/>
                                <w:szCs w:val="20"/>
                              </w:rPr>
                            </w:pPr>
                            <w:r>
                              <w:rPr>
                                <w:sz w:val="20"/>
                                <w:szCs w:val="20"/>
                              </w:rPr>
                              <w:t>4</w:t>
                            </w:r>
                          </w:p>
                        </w:tc>
                      </w:tr>
                      <w:tr w:rsidR="00725309" w14:paraId="1B5E8E2F" w14:textId="77777777" w:rsidTr="00666EF2">
                        <w:trPr>
                          <w:trHeight w:val="180"/>
                        </w:trPr>
                        <w:tc>
                          <w:tcPr>
                            <w:tcW w:w="1795" w:type="dxa"/>
                            <w:vMerge/>
                          </w:tcPr>
                          <w:p w14:paraId="4244426E" w14:textId="77777777" w:rsidR="00725309" w:rsidRDefault="00725309" w:rsidP="006E780A">
                            <w:pPr>
                              <w:spacing w:line="276" w:lineRule="auto"/>
                              <w:ind w:firstLine="0"/>
                              <w:jc w:val="center"/>
                              <w:rPr>
                                <w:sz w:val="20"/>
                                <w:szCs w:val="20"/>
                              </w:rPr>
                            </w:pPr>
                          </w:p>
                        </w:tc>
                        <w:tc>
                          <w:tcPr>
                            <w:tcW w:w="2354" w:type="dxa"/>
                            <w:vMerge/>
                          </w:tcPr>
                          <w:p w14:paraId="4FB54250" w14:textId="77777777" w:rsidR="00725309" w:rsidRDefault="00725309" w:rsidP="006E780A">
                            <w:pPr>
                              <w:spacing w:line="276" w:lineRule="auto"/>
                              <w:ind w:firstLine="0"/>
                              <w:jc w:val="center"/>
                              <w:rPr>
                                <w:sz w:val="20"/>
                                <w:szCs w:val="20"/>
                              </w:rPr>
                            </w:pPr>
                          </w:p>
                        </w:tc>
                        <w:tc>
                          <w:tcPr>
                            <w:tcW w:w="2074" w:type="dxa"/>
                          </w:tcPr>
                          <w:p w14:paraId="77BDD46C" w14:textId="77777777" w:rsidR="00725309" w:rsidRDefault="00725309" w:rsidP="006E780A">
                            <w:pPr>
                              <w:spacing w:line="276" w:lineRule="auto"/>
                              <w:ind w:firstLine="0"/>
                              <w:jc w:val="center"/>
                              <w:rPr>
                                <w:sz w:val="20"/>
                                <w:szCs w:val="20"/>
                              </w:rPr>
                            </w:pPr>
                            <w:r>
                              <w:rPr>
                                <w:sz w:val="20"/>
                                <w:szCs w:val="20"/>
                              </w:rPr>
                              <w:t>Static</w:t>
                            </w:r>
                          </w:p>
                        </w:tc>
                        <w:tc>
                          <w:tcPr>
                            <w:tcW w:w="2075" w:type="dxa"/>
                          </w:tcPr>
                          <w:p w14:paraId="488B1983" w14:textId="77777777" w:rsidR="00725309" w:rsidRDefault="00725309" w:rsidP="006E780A">
                            <w:pPr>
                              <w:spacing w:line="276" w:lineRule="auto"/>
                              <w:ind w:firstLine="0"/>
                              <w:jc w:val="center"/>
                              <w:rPr>
                                <w:sz w:val="20"/>
                                <w:szCs w:val="20"/>
                              </w:rPr>
                            </w:pPr>
                            <w:r>
                              <w:rPr>
                                <w:sz w:val="20"/>
                                <w:szCs w:val="20"/>
                              </w:rPr>
                              <w:t>4</w:t>
                            </w:r>
                          </w:p>
                        </w:tc>
                      </w:tr>
                      <w:tr w:rsidR="00725309" w14:paraId="721FFE5A" w14:textId="77777777" w:rsidTr="00666EF2">
                        <w:trPr>
                          <w:trHeight w:val="180"/>
                        </w:trPr>
                        <w:tc>
                          <w:tcPr>
                            <w:tcW w:w="1795" w:type="dxa"/>
                            <w:vMerge w:val="restart"/>
                          </w:tcPr>
                          <w:p w14:paraId="15816184" w14:textId="77777777" w:rsidR="00725309" w:rsidRDefault="00725309" w:rsidP="001A0FD0">
                            <w:pPr>
                              <w:spacing w:line="276" w:lineRule="auto"/>
                              <w:ind w:firstLine="0"/>
                              <w:jc w:val="center"/>
                              <w:rPr>
                                <w:sz w:val="20"/>
                                <w:szCs w:val="20"/>
                              </w:rPr>
                            </w:pPr>
                            <w:r>
                              <w:rPr>
                                <w:sz w:val="20"/>
                                <w:szCs w:val="20"/>
                              </w:rPr>
                              <w:t>0.9</w:t>
                            </w:r>
                          </w:p>
                        </w:tc>
                        <w:tc>
                          <w:tcPr>
                            <w:tcW w:w="2354" w:type="dxa"/>
                            <w:vMerge w:val="restart"/>
                          </w:tcPr>
                          <w:p w14:paraId="1F86C086" w14:textId="77777777" w:rsidR="00725309" w:rsidRDefault="00725309" w:rsidP="001A0FD0">
                            <w:pPr>
                              <w:spacing w:line="276" w:lineRule="auto"/>
                              <w:ind w:firstLine="0"/>
                              <w:jc w:val="center"/>
                              <w:rPr>
                                <w:sz w:val="20"/>
                                <w:szCs w:val="20"/>
                              </w:rPr>
                            </w:pPr>
                            <w:r>
                              <w:rPr>
                                <w:sz w:val="20"/>
                                <w:szCs w:val="20"/>
                              </w:rPr>
                              <w:t>Blob</w:t>
                            </w:r>
                          </w:p>
                          <w:p w14:paraId="0F9497AB" w14:textId="77777777" w:rsidR="00725309" w:rsidRDefault="00725309" w:rsidP="001A0FD0">
                            <w:pPr>
                              <w:spacing w:line="276" w:lineRule="auto"/>
                              <w:ind w:firstLine="0"/>
                              <w:jc w:val="center"/>
                              <w:rPr>
                                <w:sz w:val="20"/>
                                <w:szCs w:val="20"/>
                              </w:rPr>
                            </w:pPr>
                            <w:r>
                              <w:rPr>
                                <w:sz w:val="20"/>
                                <w:szCs w:val="20"/>
                              </w:rPr>
                              <w:t>18</w:t>
                            </w:r>
                          </w:p>
                        </w:tc>
                        <w:tc>
                          <w:tcPr>
                            <w:tcW w:w="2074" w:type="dxa"/>
                          </w:tcPr>
                          <w:p w14:paraId="528B3D6F" w14:textId="77777777" w:rsidR="00725309" w:rsidRDefault="00725309" w:rsidP="001A0FD0">
                            <w:pPr>
                              <w:spacing w:line="276" w:lineRule="auto"/>
                              <w:ind w:firstLine="0"/>
                              <w:jc w:val="center"/>
                              <w:rPr>
                                <w:sz w:val="20"/>
                                <w:szCs w:val="20"/>
                              </w:rPr>
                            </w:pPr>
                            <w:r>
                              <w:rPr>
                                <w:sz w:val="20"/>
                                <w:szCs w:val="20"/>
                              </w:rPr>
                              <w:t>Triangular</w:t>
                            </w:r>
                          </w:p>
                        </w:tc>
                        <w:tc>
                          <w:tcPr>
                            <w:tcW w:w="2075" w:type="dxa"/>
                          </w:tcPr>
                          <w:p w14:paraId="42C09BA6" w14:textId="77777777" w:rsidR="00725309" w:rsidRDefault="00725309" w:rsidP="001A0FD0">
                            <w:pPr>
                              <w:spacing w:line="276" w:lineRule="auto"/>
                              <w:ind w:firstLine="0"/>
                              <w:jc w:val="center"/>
                              <w:rPr>
                                <w:sz w:val="20"/>
                                <w:szCs w:val="20"/>
                              </w:rPr>
                            </w:pPr>
                            <w:r>
                              <w:rPr>
                                <w:sz w:val="20"/>
                                <w:szCs w:val="20"/>
                              </w:rPr>
                              <w:t>0</w:t>
                            </w:r>
                          </w:p>
                        </w:tc>
                      </w:tr>
                      <w:tr w:rsidR="00725309" w14:paraId="74F49623" w14:textId="77777777" w:rsidTr="00666EF2">
                        <w:trPr>
                          <w:trHeight w:val="180"/>
                        </w:trPr>
                        <w:tc>
                          <w:tcPr>
                            <w:tcW w:w="1795" w:type="dxa"/>
                            <w:vMerge/>
                          </w:tcPr>
                          <w:p w14:paraId="506DB4BC" w14:textId="77777777" w:rsidR="00725309" w:rsidRDefault="00725309" w:rsidP="001A0FD0">
                            <w:pPr>
                              <w:spacing w:line="276" w:lineRule="auto"/>
                              <w:ind w:firstLine="0"/>
                              <w:jc w:val="center"/>
                              <w:rPr>
                                <w:sz w:val="20"/>
                                <w:szCs w:val="20"/>
                              </w:rPr>
                            </w:pPr>
                          </w:p>
                        </w:tc>
                        <w:tc>
                          <w:tcPr>
                            <w:tcW w:w="2354" w:type="dxa"/>
                            <w:vMerge/>
                          </w:tcPr>
                          <w:p w14:paraId="1BBB7BD2" w14:textId="77777777" w:rsidR="00725309" w:rsidRDefault="00725309" w:rsidP="001A0FD0">
                            <w:pPr>
                              <w:spacing w:line="276" w:lineRule="auto"/>
                              <w:ind w:firstLine="0"/>
                              <w:jc w:val="center"/>
                              <w:rPr>
                                <w:sz w:val="20"/>
                                <w:szCs w:val="20"/>
                              </w:rPr>
                            </w:pPr>
                          </w:p>
                        </w:tc>
                        <w:tc>
                          <w:tcPr>
                            <w:tcW w:w="2074" w:type="dxa"/>
                          </w:tcPr>
                          <w:p w14:paraId="0289F3DF" w14:textId="77777777" w:rsidR="00725309" w:rsidRDefault="00725309" w:rsidP="001A0FD0">
                            <w:pPr>
                              <w:spacing w:line="276" w:lineRule="auto"/>
                              <w:ind w:firstLine="0"/>
                              <w:jc w:val="center"/>
                              <w:rPr>
                                <w:sz w:val="20"/>
                                <w:szCs w:val="20"/>
                              </w:rPr>
                            </w:pPr>
                            <w:r>
                              <w:rPr>
                                <w:sz w:val="20"/>
                                <w:szCs w:val="20"/>
                              </w:rPr>
                              <w:t>Circular</w:t>
                            </w:r>
                          </w:p>
                        </w:tc>
                        <w:tc>
                          <w:tcPr>
                            <w:tcW w:w="2075" w:type="dxa"/>
                          </w:tcPr>
                          <w:p w14:paraId="015D578E" w14:textId="77777777" w:rsidR="00725309" w:rsidRDefault="00725309" w:rsidP="001A0FD0">
                            <w:pPr>
                              <w:spacing w:line="276" w:lineRule="auto"/>
                              <w:ind w:firstLine="0"/>
                              <w:jc w:val="center"/>
                              <w:rPr>
                                <w:sz w:val="20"/>
                                <w:szCs w:val="20"/>
                              </w:rPr>
                            </w:pPr>
                            <w:r>
                              <w:rPr>
                                <w:sz w:val="20"/>
                                <w:szCs w:val="20"/>
                              </w:rPr>
                              <w:t>10</w:t>
                            </w:r>
                          </w:p>
                        </w:tc>
                      </w:tr>
                      <w:tr w:rsidR="00725309" w14:paraId="2DD4EF6E" w14:textId="77777777" w:rsidTr="00666EF2">
                        <w:trPr>
                          <w:trHeight w:val="180"/>
                        </w:trPr>
                        <w:tc>
                          <w:tcPr>
                            <w:tcW w:w="1795" w:type="dxa"/>
                            <w:vMerge/>
                          </w:tcPr>
                          <w:p w14:paraId="6630AC5A" w14:textId="77777777" w:rsidR="00725309" w:rsidRDefault="00725309" w:rsidP="001A0FD0">
                            <w:pPr>
                              <w:spacing w:line="276" w:lineRule="auto"/>
                              <w:ind w:firstLine="0"/>
                              <w:jc w:val="center"/>
                              <w:rPr>
                                <w:sz w:val="20"/>
                                <w:szCs w:val="20"/>
                              </w:rPr>
                            </w:pPr>
                          </w:p>
                        </w:tc>
                        <w:tc>
                          <w:tcPr>
                            <w:tcW w:w="2354" w:type="dxa"/>
                            <w:vMerge/>
                          </w:tcPr>
                          <w:p w14:paraId="7450D83A" w14:textId="77777777" w:rsidR="00725309" w:rsidRDefault="00725309" w:rsidP="001A0FD0">
                            <w:pPr>
                              <w:spacing w:line="276" w:lineRule="auto"/>
                              <w:ind w:firstLine="0"/>
                              <w:jc w:val="center"/>
                              <w:rPr>
                                <w:sz w:val="20"/>
                                <w:szCs w:val="20"/>
                              </w:rPr>
                            </w:pPr>
                          </w:p>
                        </w:tc>
                        <w:tc>
                          <w:tcPr>
                            <w:tcW w:w="2074" w:type="dxa"/>
                          </w:tcPr>
                          <w:p w14:paraId="5C84199C" w14:textId="77777777" w:rsidR="00725309" w:rsidRDefault="00725309" w:rsidP="001A0FD0">
                            <w:pPr>
                              <w:spacing w:line="276" w:lineRule="auto"/>
                              <w:ind w:firstLine="0"/>
                              <w:jc w:val="center"/>
                              <w:rPr>
                                <w:sz w:val="20"/>
                                <w:szCs w:val="20"/>
                              </w:rPr>
                            </w:pPr>
                            <w:r>
                              <w:rPr>
                                <w:sz w:val="20"/>
                                <w:szCs w:val="20"/>
                              </w:rPr>
                              <w:t>Bimodal</w:t>
                            </w:r>
                          </w:p>
                        </w:tc>
                        <w:tc>
                          <w:tcPr>
                            <w:tcW w:w="2075" w:type="dxa"/>
                          </w:tcPr>
                          <w:p w14:paraId="52D76F48" w14:textId="77777777" w:rsidR="00725309" w:rsidRDefault="00725309" w:rsidP="001A0FD0">
                            <w:pPr>
                              <w:spacing w:line="276" w:lineRule="auto"/>
                              <w:ind w:firstLine="0"/>
                              <w:jc w:val="center"/>
                              <w:rPr>
                                <w:sz w:val="20"/>
                                <w:szCs w:val="20"/>
                              </w:rPr>
                            </w:pPr>
                            <w:r>
                              <w:rPr>
                                <w:sz w:val="20"/>
                                <w:szCs w:val="20"/>
                              </w:rPr>
                              <w:t>4</w:t>
                            </w:r>
                          </w:p>
                        </w:tc>
                      </w:tr>
                      <w:tr w:rsidR="00725309" w14:paraId="40E17D87" w14:textId="77777777" w:rsidTr="00666EF2">
                        <w:trPr>
                          <w:trHeight w:val="180"/>
                        </w:trPr>
                        <w:tc>
                          <w:tcPr>
                            <w:tcW w:w="1795" w:type="dxa"/>
                            <w:vMerge/>
                          </w:tcPr>
                          <w:p w14:paraId="5CF2135E" w14:textId="77777777" w:rsidR="00725309" w:rsidRDefault="00725309" w:rsidP="001A0FD0">
                            <w:pPr>
                              <w:spacing w:line="276" w:lineRule="auto"/>
                              <w:ind w:firstLine="0"/>
                              <w:jc w:val="center"/>
                              <w:rPr>
                                <w:sz w:val="20"/>
                                <w:szCs w:val="20"/>
                              </w:rPr>
                            </w:pPr>
                          </w:p>
                        </w:tc>
                        <w:tc>
                          <w:tcPr>
                            <w:tcW w:w="2354" w:type="dxa"/>
                            <w:vMerge/>
                          </w:tcPr>
                          <w:p w14:paraId="4DDDF722" w14:textId="77777777" w:rsidR="00725309" w:rsidRDefault="00725309" w:rsidP="001A0FD0">
                            <w:pPr>
                              <w:spacing w:line="276" w:lineRule="auto"/>
                              <w:ind w:firstLine="0"/>
                              <w:jc w:val="center"/>
                              <w:rPr>
                                <w:sz w:val="20"/>
                                <w:szCs w:val="20"/>
                              </w:rPr>
                            </w:pPr>
                          </w:p>
                        </w:tc>
                        <w:tc>
                          <w:tcPr>
                            <w:tcW w:w="2074" w:type="dxa"/>
                          </w:tcPr>
                          <w:p w14:paraId="575EA21A" w14:textId="77777777" w:rsidR="00725309" w:rsidRDefault="00725309" w:rsidP="001A0FD0">
                            <w:pPr>
                              <w:spacing w:line="276" w:lineRule="auto"/>
                              <w:ind w:firstLine="0"/>
                              <w:jc w:val="center"/>
                              <w:rPr>
                                <w:sz w:val="20"/>
                                <w:szCs w:val="20"/>
                              </w:rPr>
                            </w:pPr>
                            <w:r>
                              <w:rPr>
                                <w:sz w:val="20"/>
                                <w:szCs w:val="20"/>
                              </w:rPr>
                              <w:t>Static</w:t>
                            </w:r>
                          </w:p>
                        </w:tc>
                        <w:tc>
                          <w:tcPr>
                            <w:tcW w:w="2075" w:type="dxa"/>
                          </w:tcPr>
                          <w:p w14:paraId="647D959C" w14:textId="77777777" w:rsidR="00725309" w:rsidRDefault="00725309" w:rsidP="001A0FD0">
                            <w:pPr>
                              <w:spacing w:line="276" w:lineRule="auto"/>
                              <w:ind w:firstLine="0"/>
                              <w:jc w:val="center"/>
                              <w:rPr>
                                <w:sz w:val="20"/>
                                <w:szCs w:val="20"/>
                              </w:rPr>
                            </w:pPr>
                            <w:r>
                              <w:rPr>
                                <w:sz w:val="20"/>
                                <w:szCs w:val="20"/>
                              </w:rPr>
                              <w:t>4</w:t>
                            </w:r>
                          </w:p>
                        </w:tc>
                      </w:tr>
                      <w:tr w:rsidR="00725309" w14:paraId="520B2E29" w14:textId="77777777" w:rsidTr="00666EF2">
                        <w:trPr>
                          <w:trHeight w:val="180"/>
                        </w:trPr>
                        <w:tc>
                          <w:tcPr>
                            <w:tcW w:w="1795" w:type="dxa"/>
                            <w:vMerge/>
                          </w:tcPr>
                          <w:p w14:paraId="2599878D" w14:textId="77777777" w:rsidR="00725309" w:rsidRDefault="00725309" w:rsidP="001A0FD0">
                            <w:pPr>
                              <w:spacing w:line="276" w:lineRule="auto"/>
                              <w:ind w:firstLine="0"/>
                              <w:jc w:val="center"/>
                              <w:rPr>
                                <w:sz w:val="20"/>
                                <w:szCs w:val="20"/>
                              </w:rPr>
                            </w:pPr>
                          </w:p>
                        </w:tc>
                        <w:tc>
                          <w:tcPr>
                            <w:tcW w:w="2354" w:type="dxa"/>
                            <w:vMerge w:val="restart"/>
                          </w:tcPr>
                          <w:p w14:paraId="0DF1E818" w14:textId="77777777" w:rsidR="00725309" w:rsidRDefault="00725309" w:rsidP="001A0FD0">
                            <w:pPr>
                              <w:spacing w:line="276" w:lineRule="auto"/>
                              <w:ind w:firstLine="0"/>
                              <w:jc w:val="center"/>
                              <w:rPr>
                                <w:sz w:val="20"/>
                                <w:szCs w:val="20"/>
                              </w:rPr>
                            </w:pPr>
                            <w:r>
                              <w:rPr>
                                <w:sz w:val="20"/>
                                <w:szCs w:val="20"/>
                              </w:rPr>
                              <w:t>Spikey</w:t>
                            </w:r>
                          </w:p>
                          <w:p w14:paraId="14619938" w14:textId="77777777" w:rsidR="00725309" w:rsidRDefault="00725309" w:rsidP="001A0FD0">
                            <w:pPr>
                              <w:spacing w:line="276" w:lineRule="auto"/>
                              <w:ind w:firstLine="0"/>
                              <w:jc w:val="center"/>
                              <w:rPr>
                                <w:sz w:val="20"/>
                                <w:szCs w:val="20"/>
                              </w:rPr>
                            </w:pPr>
                            <w:r>
                              <w:rPr>
                                <w:sz w:val="20"/>
                                <w:szCs w:val="20"/>
                              </w:rPr>
                              <w:t>18</w:t>
                            </w:r>
                          </w:p>
                        </w:tc>
                        <w:tc>
                          <w:tcPr>
                            <w:tcW w:w="2074" w:type="dxa"/>
                          </w:tcPr>
                          <w:p w14:paraId="7F3FAB2B" w14:textId="77777777" w:rsidR="00725309" w:rsidRDefault="00725309" w:rsidP="001A0FD0">
                            <w:pPr>
                              <w:spacing w:line="276" w:lineRule="auto"/>
                              <w:ind w:firstLine="0"/>
                              <w:jc w:val="center"/>
                              <w:rPr>
                                <w:sz w:val="20"/>
                                <w:szCs w:val="20"/>
                              </w:rPr>
                            </w:pPr>
                            <w:r>
                              <w:rPr>
                                <w:sz w:val="20"/>
                                <w:szCs w:val="20"/>
                              </w:rPr>
                              <w:t>Triangular</w:t>
                            </w:r>
                          </w:p>
                        </w:tc>
                        <w:tc>
                          <w:tcPr>
                            <w:tcW w:w="2075" w:type="dxa"/>
                          </w:tcPr>
                          <w:p w14:paraId="489688CE" w14:textId="77777777" w:rsidR="00725309" w:rsidRDefault="00725309" w:rsidP="001A0FD0">
                            <w:pPr>
                              <w:spacing w:line="276" w:lineRule="auto"/>
                              <w:ind w:firstLine="0"/>
                              <w:jc w:val="center"/>
                              <w:rPr>
                                <w:sz w:val="20"/>
                                <w:szCs w:val="20"/>
                              </w:rPr>
                            </w:pPr>
                            <w:r>
                              <w:rPr>
                                <w:sz w:val="20"/>
                                <w:szCs w:val="20"/>
                              </w:rPr>
                              <w:t>10</w:t>
                            </w:r>
                          </w:p>
                        </w:tc>
                      </w:tr>
                      <w:tr w:rsidR="00725309" w14:paraId="08254C67" w14:textId="77777777" w:rsidTr="00666EF2">
                        <w:trPr>
                          <w:trHeight w:val="180"/>
                        </w:trPr>
                        <w:tc>
                          <w:tcPr>
                            <w:tcW w:w="1795" w:type="dxa"/>
                            <w:vMerge/>
                          </w:tcPr>
                          <w:p w14:paraId="11F6C73E" w14:textId="77777777" w:rsidR="00725309" w:rsidRDefault="00725309" w:rsidP="001A0FD0">
                            <w:pPr>
                              <w:spacing w:line="276" w:lineRule="auto"/>
                              <w:ind w:firstLine="0"/>
                              <w:jc w:val="center"/>
                              <w:rPr>
                                <w:sz w:val="20"/>
                                <w:szCs w:val="20"/>
                              </w:rPr>
                            </w:pPr>
                          </w:p>
                        </w:tc>
                        <w:tc>
                          <w:tcPr>
                            <w:tcW w:w="2354" w:type="dxa"/>
                            <w:vMerge/>
                          </w:tcPr>
                          <w:p w14:paraId="43466206" w14:textId="77777777" w:rsidR="00725309" w:rsidRDefault="00725309" w:rsidP="001A0FD0">
                            <w:pPr>
                              <w:spacing w:line="276" w:lineRule="auto"/>
                              <w:ind w:firstLine="0"/>
                              <w:jc w:val="center"/>
                              <w:rPr>
                                <w:sz w:val="20"/>
                                <w:szCs w:val="20"/>
                              </w:rPr>
                            </w:pPr>
                          </w:p>
                        </w:tc>
                        <w:tc>
                          <w:tcPr>
                            <w:tcW w:w="2074" w:type="dxa"/>
                          </w:tcPr>
                          <w:p w14:paraId="7E2B6B79" w14:textId="77777777" w:rsidR="00725309" w:rsidRDefault="00725309" w:rsidP="001A0FD0">
                            <w:pPr>
                              <w:spacing w:line="276" w:lineRule="auto"/>
                              <w:ind w:firstLine="0"/>
                              <w:jc w:val="center"/>
                              <w:rPr>
                                <w:sz w:val="20"/>
                                <w:szCs w:val="20"/>
                              </w:rPr>
                            </w:pPr>
                            <w:r>
                              <w:rPr>
                                <w:sz w:val="20"/>
                                <w:szCs w:val="20"/>
                              </w:rPr>
                              <w:t>Circular</w:t>
                            </w:r>
                          </w:p>
                        </w:tc>
                        <w:tc>
                          <w:tcPr>
                            <w:tcW w:w="2075" w:type="dxa"/>
                          </w:tcPr>
                          <w:p w14:paraId="62C7055B" w14:textId="77777777" w:rsidR="00725309" w:rsidRDefault="00725309" w:rsidP="001A0FD0">
                            <w:pPr>
                              <w:spacing w:line="276" w:lineRule="auto"/>
                              <w:ind w:firstLine="0"/>
                              <w:jc w:val="center"/>
                              <w:rPr>
                                <w:sz w:val="20"/>
                                <w:szCs w:val="20"/>
                              </w:rPr>
                            </w:pPr>
                            <w:r>
                              <w:rPr>
                                <w:sz w:val="20"/>
                                <w:szCs w:val="20"/>
                              </w:rPr>
                              <w:t>0</w:t>
                            </w:r>
                          </w:p>
                        </w:tc>
                      </w:tr>
                      <w:tr w:rsidR="00725309" w14:paraId="7D70C0CD" w14:textId="77777777" w:rsidTr="00666EF2">
                        <w:trPr>
                          <w:trHeight w:val="180"/>
                        </w:trPr>
                        <w:tc>
                          <w:tcPr>
                            <w:tcW w:w="1795" w:type="dxa"/>
                            <w:vMerge/>
                          </w:tcPr>
                          <w:p w14:paraId="19F0C4D1" w14:textId="77777777" w:rsidR="00725309" w:rsidRDefault="00725309" w:rsidP="001A0FD0">
                            <w:pPr>
                              <w:spacing w:line="276" w:lineRule="auto"/>
                              <w:ind w:firstLine="0"/>
                              <w:jc w:val="center"/>
                              <w:rPr>
                                <w:sz w:val="20"/>
                                <w:szCs w:val="20"/>
                              </w:rPr>
                            </w:pPr>
                          </w:p>
                        </w:tc>
                        <w:tc>
                          <w:tcPr>
                            <w:tcW w:w="2354" w:type="dxa"/>
                            <w:vMerge/>
                          </w:tcPr>
                          <w:p w14:paraId="44BB3EA6" w14:textId="77777777" w:rsidR="00725309" w:rsidRDefault="00725309" w:rsidP="001A0FD0">
                            <w:pPr>
                              <w:spacing w:line="276" w:lineRule="auto"/>
                              <w:ind w:firstLine="0"/>
                              <w:jc w:val="center"/>
                              <w:rPr>
                                <w:sz w:val="20"/>
                                <w:szCs w:val="20"/>
                              </w:rPr>
                            </w:pPr>
                          </w:p>
                        </w:tc>
                        <w:tc>
                          <w:tcPr>
                            <w:tcW w:w="2074" w:type="dxa"/>
                          </w:tcPr>
                          <w:p w14:paraId="5E5F2D09" w14:textId="77777777" w:rsidR="00725309" w:rsidRDefault="00725309" w:rsidP="001A0FD0">
                            <w:pPr>
                              <w:spacing w:line="276" w:lineRule="auto"/>
                              <w:ind w:firstLine="0"/>
                              <w:jc w:val="center"/>
                              <w:rPr>
                                <w:sz w:val="20"/>
                                <w:szCs w:val="20"/>
                              </w:rPr>
                            </w:pPr>
                            <w:r>
                              <w:rPr>
                                <w:sz w:val="20"/>
                                <w:szCs w:val="20"/>
                              </w:rPr>
                              <w:t>Bimodal</w:t>
                            </w:r>
                          </w:p>
                        </w:tc>
                        <w:tc>
                          <w:tcPr>
                            <w:tcW w:w="2075" w:type="dxa"/>
                          </w:tcPr>
                          <w:p w14:paraId="044F9E18" w14:textId="77777777" w:rsidR="00725309" w:rsidRDefault="00725309" w:rsidP="001A0FD0">
                            <w:pPr>
                              <w:spacing w:line="276" w:lineRule="auto"/>
                              <w:ind w:firstLine="0"/>
                              <w:jc w:val="center"/>
                              <w:rPr>
                                <w:sz w:val="20"/>
                                <w:szCs w:val="20"/>
                              </w:rPr>
                            </w:pPr>
                            <w:r>
                              <w:rPr>
                                <w:sz w:val="20"/>
                                <w:szCs w:val="20"/>
                              </w:rPr>
                              <w:t>4</w:t>
                            </w:r>
                          </w:p>
                        </w:tc>
                      </w:tr>
                      <w:tr w:rsidR="00725309" w14:paraId="3ABAEC41" w14:textId="77777777" w:rsidTr="00666EF2">
                        <w:trPr>
                          <w:trHeight w:val="180"/>
                        </w:trPr>
                        <w:tc>
                          <w:tcPr>
                            <w:tcW w:w="1795" w:type="dxa"/>
                            <w:vMerge/>
                          </w:tcPr>
                          <w:p w14:paraId="69A1809D" w14:textId="77777777" w:rsidR="00725309" w:rsidRDefault="00725309" w:rsidP="001A0FD0">
                            <w:pPr>
                              <w:spacing w:line="276" w:lineRule="auto"/>
                              <w:ind w:firstLine="0"/>
                              <w:jc w:val="center"/>
                              <w:rPr>
                                <w:sz w:val="20"/>
                                <w:szCs w:val="20"/>
                              </w:rPr>
                            </w:pPr>
                          </w:p>
                        </w:tc>
                        <w:tc>
                          <w:tcPr>
                            <w:tcW w:w="2354" w:type="dxa"/>
                            <w:vMerge/>
                          </w:tcPr>
                          <w:p w14:paraId="73D008E2" w14:textId="77777777" w:rsidR="00725309" w:rsidRDefault="00725309" w:rsidP="001A0FD0">
                            <w:pPr>
                              <w:spacing w:line="276" w:lineRule="auto"/>
                              <w:ind w:firstLine="0"/>
                              <w:jc w:val="center"/>
                              <w:rPr>
                                <w:sz w:val="20"/>
                                <w:szCs w:val="20"/>
                              </w:rPr>
                            </w:pPr>
                          </w:p>
                        </w:tc>
                        <w:tc>
                          <w:tcPr>
                            <w:tcW w:w="2074" w:type="dxa"/>
                          </w:tcPr>
                          <w:p w14:paraId="0EF1BDFD" w14:textId="77777777" w:rsidR="00725309" w:rsidRDefault="00725309" w:rsidP="001A0FD0">
                            <w:pPr>
                              <w:spacing w:line="276" w:lineRule="auto"/>
                              <w:ind w:firstLine="0"/>
                              <w:jc w:val="center"/>
                              <w:rPr>
                                <w:sz w:val="20"/>
                                <w:szCs w:val="20"/>
                              </w:rPr>
                            </w:pPr>
                            <w:r>
                              <w:rPr>
                                <w:sz w:val="20"/>
                                <w:szCs w:val="20"/>
                              </w:rPr>
                              <w:t>Static</w:t>
                            </w:r>
                          </w:p>
                        </w:tc>
                        <w:tc>
                          <w:tcPr>
                            <w:tcW w:w="2075" w:type="dxa"/>
                          </w:tcPr>
                          <w:p w14:paraId="6B125E5C" w14:textId="77777777" w:rsidR="00725309" w:rsidRDefault="00725309" w:rsidP="001A0FD0">
                            <w:pPr>
                              <w:spacing w:line="276" w:lineRule="auto"/>
                              <w:ind w:firstLine="0"/>
                              <w:jc w:val="center"/>
                              <w:rPr>
                                <w:sz w:val="20"/>
                                <w:szCs w:val="20"/>
                              </w:rPr>
                            </w:pPr>
                            <w:r>
                              <w:rPr>
                                <w:sz w:val="20"/>
                                <w:szCs w:val="20"/>
                              </w:rPr>
                              <w:t>4</w:t>
                            </w:r>
                          </w:p>
                        </w:tc>
                      </w:tr>
                      <w:tr w:rsidR="00725309" w14:paraId="255397A0" w14:textId="77777777" w:rsidTr="00666EF2">
                        <w:trPr>
                          <w:trHeight w:val="180"/>
                        </w:trPr>
                        <w:tc>
                          <w:tcPr>
                            <w:tcW w:w="1795" w:type="dxa"/>
                            <w:vMerge w:val="restart"/>
                          </w:tcPr>
                          <w:p w14:paraId="300644C5" w14:textId="77777777" w:rsidR="00725309" w:rsidRDefault="00725309" w:rsidP="001A0FD0">
                            <w:pPr>
                              <w:spacing w:line="276" w:lineRule="auto"/>
                              <w:ind w:firstLine="0"/>
                              <w:jc w:val="center"/>
                              <w:rPr>
                                <w:sz w:val="20"/>
                                <w:szCs w:val="20"/>
                              </w:rPr>
                            </w:pPr>
                            <w:r>
                              <w:rPr>
                                <w:sz w:val="20"/>
                                <w:szCs w:val="20"/>
                              </w:rPr>
                              <w:t>1</w:t>
                            </w:r>
                          </w:p>
                        </w:tc>
                        <w:tc>
                          <w:tcPr>
                            <w:tcW w:w="2354" w:type="dxa"/>
                            <w:vMerge w:val="restart"/>
                          </w:tcPr>
                          <w:p w14:paraId="7B88F428" w14:textId="77777777" w:rsidR="00725309" w:rsidRDefault="00725309" w:rsidP="001A0FD0">
                            <w:pPr>
                              <w:spacing w:line="276" w:lineRule="auto"/>
                              <w:ind w:firstLine="0"/>
                              <w:jc w:val="center"/>
                              <w:rPr>
                                <w:sz w:val="20"/>
                                <w:szCs w:val="20"/>
                              </w:rPr>
                            </w:pPr>
                            <w:r>
                              <w:rPr>
                                <w:sz w:val="20"/>
                                <w:szCs w:val="20"/>
                              </w:rPr>
                              <w:t>Blob</w:t>
                            </w:r>
                          </w:p>
                          <w:p w14:paraId="500BA462" w14:textId="77777777" w:rsidR="00725309" w:rsidRDefault="00725309" w:rsidP="001A0FD0">
                            <w:pPr>
                              <w:spacing w:line="276" w:lineRule="auto"/>
                              <w:ind w:firstLine="0"/>
                              <w:jc w:val="center"/>
                              <w:rPr>
                                <w:sz w:val="20"/>
                                <w:szCs w:val="20"/>
                              </w:rPr>
                            </w:pPr>
                            <w:r>
                              <w:rPr>
                                <w:sz w:val="20"/>
                                <w:szCs w:val="20"/>
                              </w:rPr>
                              <w:t>18</w:t>
                            </w:r>
                          </w:p>
                        </w:tc>
                        <w:tc>
                          <w:tcPr>
                            <w:tcW w:w="2074" w:type="dxa"/>
                          </w:tcPr>
                          <w:p w14:paraId="69AE1532" w14:textId="77777777" w:rsidR="00725309" w:rsidRDefault="00725309" w:rsidP="001A0FD0">
                            <w:pPr>
                              <w:spacing w:line="276" w:lineRule="auto"/>
                              <w:ind w:firstLine="0"/>
                              <w:jc w:val="center"/>
                              <w:rPr>
                                <w:sz w:val="20"/>
                                <w:szCs w:val="20"/>
                              </w:rPr>
                            </w:pPr>
                            <w:r>
                              <w:rPr>
                                <w:sz w:val="20"/>
                                <w:szCs w:val="20"/>
                              </w:rPr>
                              <w:t>Triangular</w:t>
                            </w:r>
                          </w:p>
                        </w:tc>
                        <w:tc>
                          <w:tcPr>
                            <w:tcW w:w="2075" w:type="dxa"/>
                          </w:tcPr>
                          <w:p w14:paraId="567017F3" w14:textId="77777777" w:rsidR="00725309" w:rsidRDefault="00725309" w:rsidP="001A0FD0">
                            <w:pPr>
                              <w:spacing w:line="276" w:lineRule="auto"/>
                              <w:ind w:firstLine="0"/>
                              <w:jc w:val="center"/>
                              <w:rPr>
                                <w:sz w:val="20"/>
                                <w:szCs w:val="20"/>
                              </w:rPr>
                            </w:pPr>
                            <w:r>
                              <w:rPr>
                                <w:sz w:val="20"/>
                                <w:szCs w:val="20"/>
                              </w:rPr>
                              <w:t>0</w:t>
                            </w:r>
                          </w:p>
                        </w:tc>
                      </w:tr>
                      <w:tr w:rsidR="00725309" w14:paraId="51122922" w14:textId="77777777" w:rsidTr="00666EF2">
                        <w:trPr>
                          <w:trHeight w:val="180"/>
                        </w:trPr>
                        <w:tc>
                          <w:tcPr>
                            <w:tcW w:w="1795" w:type="dxa"/>
                            <w:vMerge/>
                          </w:tcPr>
                          <w:p w14:paraId="12ECA082" w14:textId="77777777" w:rsidR="00725309" w:rsidRDefault="00725309" w:rsidP="001A0FD0">
                            <w:pPr>
                              <w:spacing w:line="276" w:lineRule="auto"/>
                              <w:ind w:firstLine="0"/>
                              <w:jc w:val="center"/>
                              <w:rPr>
                                <w:sz w:val="20"/>
                                <w:szCs w:val="20"/>
                              </w:rPr>
                            </w:pPr>
                          </w:p>
                        </w:tc>
                        <w:tc>
                          <w:tcPr>
                            <w:tcW w:w="2354" w:type="dxa"/>
                            <w:vMerge/>
                          </w:tcPr>
                          <w:p w14:paraId="1AD6445D" w14:textId="77777777" w:rsidR="00725309" w:rsidRDefault="00725309" w:rsidP="001A0FD0">
                            <w:pPr>
                              <w:spacing w:line="276" w:lineRule="auto"/>
                              <w:ind w:firstLine="0"/>
                              <w:jc w:val="center"/>
                              <w:rPr>
                                <w:sz w:val="20"/>
                                <w:szCs w:val="20"/>
                              </w:rPr>
                            </w:pPr>
                          </w:p>
                        </w:tc>
                        <w:tc>
                          <w:tcPr>
                            <w:tcW w:w="2074" w:type="dxa"/>
                          </w:tcPr>
                          <w:p w14:paraId="290972E9" w14:textId="77777777" w:rsidR="00725309" w:rsidRDefault="00725309" w:rsidP="001A0FD0">
                            <w:pPr>
                              <w:spacing w:line="276" w:lineRule="auto"/>
                              <w:ind w:firstLine="0"/>
                              <w:jc w:val="center"/>
                              <w:rPr>
                                <w:sz w:val="20"/>
                                <w:szCs w:val="20"/>
                              </w:rPr>
                            </w:pPr>
                            <w:r>
                              <w:rPr>
                                <w:sz w:val="20"/>
                                <w:szCs w:val="20"/>
                              </w:rPr>
                              <w:t>Circular</w:t>
                            </w:r>
                          </w:p>
                        </w:tc>
                        <w:tc>
                          <w:tcPr>
                            <w:tcW w:w="2075" w:type="dxa"/>
                          </w:tcPr>
                          <w:p w14:paraId="6A8A274A" w14:textId="77777777" w:rsidR="00725309" w:rsidRDefault="00725309" w:rsidP="001A0FD0">
                            <w:pPr>
                              <w:spacing w:line="276" w:lineRule="auto"/>
                              <w:ind w:firstLine="0"/>
                              <w:jc w:val="center"/>
                              <w:rPr>
                                <w:sz w:val="20"/>
                                <w:szCs w:val="20"/>
                              </w:rPr>
                            </w:pPr>
                            <w:r>
                              <w:rPr>
                                <w:sz w:val="20"/>
                                <w:szCs w:val="20"/>
                              </w:rPr>
                              <w:t>10</w:t>
                            </w:r>
                          </w:p>
                        </w:tc>
                      </w:tr>
                      <w:tr w:rsidR="00725309" w14:paraId="27BA4387" w14:textId="77777777" w:rsidTr="00666EF2">
                        <w:trPr>
                          <w:trHeight w:val="180"/>
                        </w:trPr>
                        <w:tc>
                          <w:tcPr>
                            <w:tcW w:w="1795" w:type="dxa"/>
                            <w:vMerge/>
                          </w:tcPr>
                          <w:p w14:paraId="40C0E2BB" w14:textId="77777777" w:rsidR="00725309" w:rsidRDefault="00725309" w:rsidP="001A0FD0">
                            <w:pPr>
                              <w:spacing w:line="276" w:lineRule="auto"/>
                              <w:ind w:firstLine="0"/>
                              <w:jc w:val="center"/>
                              <w:rPr>
                                <w:sz w:val="20"/>
                                <w:szCs w:val="20"/>
                              </w:rPr>
                            </w:pPr>
                          </w:p>
                        </w:tc>
                        <w:tc>
                          <w:tcPr>
                            <w:tcW w:w="2354" w:type="dxa"/>
                            <w:vMerge/>
                          </w:tcPr>
                          <w:p w14:paraId="42C6F08E" w14:textId="77777777" w:rsidR="00725309" w:rsidRDefault="00725309" w:rsidP="001A0FD0">
                            <w:pPr>
                              <w:spacing w:line="276" w:lineRule="auto"/>
                              <w:ind w:firstLine="0"/>
                              <w:jc w:val="center"/>
                              <w:rPr>
                                <w:sz w:val="20"/>
                                <w:szCs w:val="20"/>
                              </w:rPr>
                            </w:pPr>
                          </w:p>
                        </w:tc>
                        <w:tc>
                          <w:tcPr>
                            <w:tcW w:w="2074" w:type="dxa"/>
                          </w:tcPr>
                          <w:p w14:paraId="65076282" w14:textId="77777777" w:rsidR="00725309" w:rsidRDefault="00725309" w:rsidP="001A0FD0">
                            <w:pPr>
                              <w:spacing w:line="276" w:lineRule="auto"/>
                              <w:ind w:firstLine="0"/>
                              <w:jc w:val="center"/>
                              <w:rPr>
                                <w:sz w:val="20"/>
                                <w:szCs w:val="20"/>
                              </w:rPr>
                            </w:pPr>
                            <w:r>
                              <w:rPr>
                                <w:sz w:val="20"/>
                                <w:szCs w:val="20"/>
                              </w:rPr>
                              <w:t>Bimodal</w:t>
                            </w:r>
                          </w:p>
                        </w:tc>
                        <w:tc>
                          <w:tcPr>
                            <w:tcW w:w="2075" w:type="dxa"/>
                          </w:tcPr>
                          <w:p w14:paraId="675AF6C8" w14:textId="77777777" w:rsidR="00725309" w:rsidRDefault="00725309" w:rsidP="001A0FD0">
                            <w:pPr>
                              <w:spacing w:line="276" w:lineRule="auto"/>
                              <w:ind w:firstLine="0"/>
                              <w:jc w:val="center"/>
                              <w:rPr>
                                <w:sz w:val="20"/>
                                <w:szCs w:val="20"/>
                              </w:rPr>
                            </w:pPr>
                            <w:r>
                              <w:rPr>
                                <w:sz w:val="20"/>
                                <w:szCs w:val="20"/>
                              </w:rPr>
                              <w:t>4</w:t>
                            </w:r>
                          </w:p>
                        </w:tc>
                      </w:tr>
                      <w:tr w:rsidR="00725309" w14:paraId="6B2080D0" w14:textId="77777777" w:rsidTr="00666EF2">
                        <w:trPr>
                          <w:trHeight w:val="180"/>
                        </w:trPr>
                        <w:tc>
                          <w:tcPr>
                            <w:tcW w:w="1795" w:type="dxa"/>
                            <w:vMerge/>
                          </w:tcPr>
                          <w:p w14:paraId="2FBD68F6" w14:textId="77777777" w:rsidR="00725309" w:rsidRDefault="00725309" w:rsidP="001A0FD0">
                            <w:pPr>
                              <w:spacing w:line="276" w:lineRule="auto"/>
                              <w:ind w:firstLine="0"/>
                              <w:jc w:val="center"/>
                              <w:rPr>
                                <w:sz w:val="20"/>
                                <w:szCs w:val="20"/>
                              </w:rPr>
                            </w:pPr>
                          </w:p>
                        </w:tc>
                        <w:tc>
                          <w:tcPr>
                            <w:tcW w:w="2354" w:type="dxa"/>
                            <w:vMerge/>
                          </w:tcPr>
                          <w:p w14:paraId="107073D2" w14:textId="77777777" w:rsidR="00725309" w:rsidRDefault="00725309" w:rsidP="001A0FD0">
                            <w:pPr>
                              <w:spacing w:line="276" w:lineRule="auto"/>
                              <w:ind w:firstLine="0"/>
                              <w:jc w:val="center"/>
                              <w:rPr>
                                <w:sz w:val="20"/>
                                <w:szCs w:val="20"/>
                              </w:rPr>
                            </w:pPr>
                          </w:p>
                        </w:tc>
                        <w:tc>
                          <w:tcPr>
                            <w:tcW w:w="2074" w:type="dxa"/>
                          </w:tcPr>
                          <w:p w14:paraId="4517F995" w14:textId="77777777" w:rsidR="00725309" w:rsidRDefault="00725309" w:rsidP="001A0FD0">
                            <w:pPr>
                              <w:spacing w:line="276" w:lineRule="auto"/>
                              <w:ind w:firstLine="0"/>
                              <w:jc w:val="center"/>
                              <w:rPr>
                                <w:sz w:val="20"/>
                                <w:szCs w:val="20"/>
                              </w:rPr>
                            </w:pPr>
                            <w:r>
                              <w:rPr>
                                <w:sz w:val="20"/>
                                <w:szCs w:val="20"/>
                              </w:rPr>
                              <w:t>Static</w:t>
                            </w:r>
                          </w:p>
                        </w:tc>
                        <w:tc>
                          <w:tcPr>
                            <w:tcW w:w="2075" w:type="dxa"/>
                          </w:tcPr>
                          <w:p w14:paraId="43CEAF1B" w14:textId="77777777" w:rsidR="00725309" w:rsidRDefault="00725309" w:rsidP="001A0FD0">
                            <w:pPr>
                              <w:spacing w:line="276" w:lineRule="auto"/>
                              <w:ind w:firstLine="0"/>
                              <w:jc w:val="center"/>
                              <w:rPr>
                                <w:sz w:val="20"/>
                                <w:szCs w:val="20"/>
                              </w:rPr>
                            </w:pPr>
                            <w:r>
                              <w:rPr>
                                <w:sz w:val="20"/>
                                <w:szCs w:val="20"/>
                              </w:rPr>
                              <w:t>4</w:t>
                            </w:r>
                          </w:p>
                        </w:tc>
                      </w:tr>
                      <w:tr w:rsidR="00725309" w14:paraId="68BD3888" w14:textId="77777777" w:rsidTr="00666EF2">
                        <w:trPr>
                          <w:trHeight w:val="180"/>
                        </w:trPr>
                        <w:tc>
                          <w:tcPr>
                            <w:tcW w:w="1795" w:type="dxa"/>
                            <w:vMerge/>
                          </w:tcPr>
                          <w:p w14:paraId="58FA9BE1" w14:textId="77777777" w:rsidR="00725309" w:rsidRDefault="00725309" w:rsidP="001A0FD0">
                            <w:pPr>
                              <w:spacing w:line="276" w:lineRule="auto"/>
                              <w:ind w:firstLine="0"/>
                              <w:jc w:val="center"/>
                              <w:rPr>
                                <w:sz w:val="20"/>
                                <w:szCs w:val="20"/>
                              </w:rPr>
                            </w:pPr>
                          </w:p>
                        </w:tc>
                        <w:tc>
                          <w:tcPr>
                            <w:tcW w:w="2354" w:type="dxa"/>
                            <w:vMerge w:val="restart"/>
                          </w:tcPr>
                          <w:p w14:paraId="213AEB5F" w14:textId="77777777" w:rsidR="00725309" w:rsidRDefault="00725309" w:rsidP="001A0FD0">
                            <w:pPr>
                              <w:spacing w:line="276" w:lineRule="auto"/>
                              <w:ind w:firstLine="0"/>
                              <w:jc w:val="center"/>
                              <w:rPr>
                                <w:sz w:val="20"/>
                                <w:szCs w:val="20"/>
                              </w:rPr>
                            </w:pPr>
                            <w:r>
                              <w:rPr>
                                <w:sz w:val="20"/>
                                <w:szCs w:val="20"/>
                              </w:rPr>
                              <w:t>Spikey</w:t>
                            </w:r>
                          </w:p>
                          <w:p w14:paraId="6C644CD0" w14:textId="77777777" w:rsidR="00725309" w:rsidRDefault="00725309" w:rsidP="001A0FD0">
                            <w:pPr>
                              <w:spacing w:line="276" w:lineRule="auto"/>
                              <w:ind w:firstLine="0"/>
                              <w:jc w:val="center"/>
                              <w:rPr>
                                <w:sz w:val="20"/>
                                <w:szCs w:val="20"/>
                              </w:rPr>
                            </w:pPr>
                            <w:r>
                              <w:rPr>
                                <w:sz w:val="20"/>
                                <w:szCs w:val="20"/>
                              </w:rPr>
                              <w:t>18</w:t>
                            </w:r>
                          </w:p>
                        </w:tc>
                        <w:tc>
                          <w:tcPr>
                            <w:tcW w:w="2074" w:type="dxa"/>
                          </w:tcPr>
                          <w:p w14:paraId="5EE3B555" w14:textId="77777777" w:rsidR="00725309" w:rsidRDefault="00725309" w:rsidP="001A0FD0">
                            <w:pPr>
                              <w:spacing w:line="276" w:lineRule="auto"/>
                              <w:ind w:firstLine="0"/>
                              <w:jc w:val="center"/>
                              <w:rPr>
                                <w:sz w:val="20"/>
                                <w:szCs w:val="20"/>
                              </w:rPr>
                            </w:pPr>
                            <w:r>
                              <w:rPr>
                                <w:sz w:val="20"/>
                                <w:szCs w:val="20"/>
                              </w:rPr>
                              <w:t>Triangular</w:t>
                            </w:r>
                          </w:p>
                        </w:tc>
                        <w:tc>
                          <w:tcPr>
                            <w:tcW w:w="2075" w:type="dxa"/>
                          </w:tcPr>
                          <w:p w14:paraId="60B05BC3" w14:textId="77777777" w:rsidR="00725309" w:rsidRDefault="00725309" w:rsidP="001A0FD0">
                            <w:pPr>
                              <w:spacing w:line="276" w:lineRule="auto"/>
                              <w:ind w:firstLine="0"/>
                              <w:jc w:val="center"/>
                              <w:rPr>
                                <w:sz w:val="20"/>
                                <w:szCs w:val="20"/>
                              </w:rPr>
                            </w:pPr>
                            <w:r>
                              <w:rPr>
                                <w:sz w:val="20"/>
                                <w:szCs w:val="20"/>
                              </w:rPr>
                              <w:t>10</w:t>
                            </w:r>
                          </w:p>
                        </w:tc>
                      </w:tr>
                      <w:tr w:rsidR="00725309" w14:paraId="0D49A18F" w14:textId="77777777" w:rsidTr="00666EF2">
                        <w:trPr>
                          <w:trHeight w:val="180"/>
                        </w:trPr>
                        <w:tc>
                          <w:tcPr>
                            <w:tcW w:w="1795" w:type="dxa"/>
                            <w:vMerge/>
                          </w:tcPr>
                          <w:p w14:paraId="3E2E9A70" w14:textId="77777777" w:rsidR="00725309" w:rsidRDefault="00725309" w:rsidP="001A0FD0">
                            <w:pPr>
                              <w:spacing w:line="276" w:lineRule="auto"/>
                              <w:ind w:firstLine="0"/>
                              <w:jc w:val="center"/>
                              <w:rPr>
                                <w:sz w:val="20"/>
                                <w:szCs w:val="20"/>
                              </w:rPr>
                            </w:pPr>
                          </w:p>
                        </w:tc>
                        <w:tc>
                          <w:tcPr>
                            <w:tcW w:w="2354" w:type="dxa"/>
                            <w:vMerge/>
                          </w:tcPr>
                          <w:p w14:paraId="1CE79D25" w14:textId="77777777" w:rsidR="00725309" w:rsidRDefault="00725309" w:rsidP="001A0FD0">
                            <w:pPr>
                              <w:spacing w:line="276" w:lineRule="auto"/>
                              <w:ind w:firstLine="0"/>
                              <w:jc w:val="center"/>
                              <w:rPr>
                                <w:sz w:val="20"/>
                                <w:szCs w:val="20"/>
                              </w:rPr>
                            </w:pPr>
                          </w:p>
                        </w:tc>
                        <w:tc>
                          <w:tcPr>
                            <w:tcW w:w="2074" w:type="dxa"/>
                          </w:tcPr>
                          <w:p w14:paraId="7C8461D7" w14:textId="77777777" w:rsidR="00725309" w:rsidRDefault="00725309" w:rsidP="001A0FD0">
                            <w:pPr>
                              <w:spacing w:line="276" w:lineRule="auto"/>
                              <w:ind w:firstLine="0"/>
                              <w:jc w:val="center"/>
                              <w:rPr>
                                <w:sz w:val="20"/>
                                <w:szCs w:val="20"/>
                              </w:rPr>
                            </w:pPr>
                            <w:r>
                              <w:rPr>
                                <w:sz w:val="20"/>
                                <w:szCs w:val="20"/>
                              </w:rPr>
                              <w:t>Circular</w:t>
                            </w:r>
                          </w:p>
                        </w:tc>
                        <w:tc>
                          <w:tcPr>
                            <w:tcW w:w="2075" w:type="dxa"/>
                          </w:tcPr>
                          <w:p w14:paraId="7DAA674B" w14:textId="77777777" w:rsidR="00725309" w:rsidRDefault="00725309" w:rsidP="001A0FD0">
                            <w:pPr>
                              <w:spacing w:line="276" w:lineRule="auto"/>
                              <w:ind w:firstLine="0"/>
                              <w:jc w:val="center"/>
                              <w:rPr>
                                <w:sz w:val="20"/>
                                <w:szCs w:val="20"/>
                              </w:rPr>
                            </w:pPr>
                            <w:r>
                              <w:rPr>
                                <w:sz w:val="20"/>
                                <w:szCs w:val="20"/>
                              </w:rPr>
                              <w:t>0</w:t>
                            </w:r>
                          </w:p>
                        </w:tc>
                      </w:tr>
                      <w:tr w:rsidR="00725309" w14:paraId="754F0750" w14:textId="77777777" w:rsidTr="00666EF2">
                        <w:trPr>
                          <w:trHeight w:val="180"/>
                        </w:trPr>
                        <w:tc>
                          <w:tcPr>
                            <w:tcW w:w="1795" w:type="dxa"/>
                            <w:vMerge/>
                          </w:tcPr>
                          <w:p w14:paraId="5CC7A16C" w14:textId="77777777" w:rsidR="00725309" w:rsidRDefault="00725309" w:rsidP="001A0FD0">
                            <w:pPr>
                              <w:spacing w:line="276" w:lineRule="auto"/>
                              <w:ind w:firstLine="0"/>
                              <w:jc w:val="center"/>
                              <w:rPr>
                                <w:sz w:val="20"/>
                                <w:szCs w:val="20"/>
                              </w:rPr>
                            </w:pPr>
                          </w:p>
                        </w:tc>
                        <w:tc>
                          <w:tcPr>
                            <w:tcW w:w="2354" w:type="dxa"/>
                            <w:vMerge/>
                          </w:tcPr>
                          <w:p w14:paraId="71888818" w14:textId="77777777" w:rsidR="00725309" w:rsidRDefault="00725309" w:rsidP="001A0FD0">
                            <w:pPr>
                              <w:spacing w:line="276" w:lineRule="auto"/>
                              <w:ind w:firstLine="0"/>
                              <w:jc w:val="center"/>
                              <w:rPr>
                                <w:sz w:val="20"/>
                                <w:szCs w:val="20"/>
                              </w:rPr>
                            </w:pPr>
                          </w:p>
                        </w:tc>
                        <w:tc>
                          <w:tcPr>
                            <w:tcW w:w="2074" w:type="dxa"/>
                          </w:tcPr>
                          <w:p w14:paraId="1DD9F516" w14:textId="77777777" w:rsidR="00725309" w:rsidRDefault="00725309" w:rsidP="001A0FD0">
                            <w:pPr>
                              <w:spacing w:line="276" w:lineRule="auto"/>
                              <w:ind w:firstLine="0"/>
                              <w:jc w:val="center"/>
                              <w:rPr>
                                <w:sz w:val="20"/>
                                <w:szCs w:val="20"/>
                              </w:rPr>
                            </w:pPr>
                            <w:r>
                              <w:rPr>
                                <w:sz w:val="20"/>
                                <w:szCs w:val="20"/>
                              </w:rPr>
                              <w:t>Bimodal</w:t>
                            </w:r>
                          </w:p>
                        </w:tc>
                        <w:tc>
                          <w:tcPr>
                            <w:tcW w:w="2075" w:type="dxa"/>
                          </w:tcPr>
                          <w:p w14:paraId="4D9C03EA" w14:textId="77777777" w:rsidR="00725309" w:rsidRDefault="00725309" w:rsidP="001A0FD0">
                            <w:pPr>
                              <w:spacing w:line="276" w:lineRule="auto"/>
                              <w:ind w:firstLine="0"/>
                              <w:jc w:val="center"/>
                              <w:rPr>
                                <w:sz w:val="20"/>
                                <w:szCs w:val="20"/>
                              </w:rPr>
                            </w:pPr>
                            <w:r>
                              <w:rPr>
                                <w:sz w:val="20"/>
                                <w:szCs w:val="20"/>
                              </w:rPr>
                              <w:t>4</w:t>
                            </w:r>
                          </w:p>
                        </w:tc>
                      </w:tr>
                      <w:tr w:rsidR="00725309" w14:paraId="6E15D54F" w14:textId="77777777" w:rsidTr="00666EF2">
                        <w:trPr>
                          <w:trHeight w:val="178"/>
                        </w:trPr>
                        <w:tc>
                          <w:tcPr>
                            <w:tcW w:w="1795" w:type="dxa"/>
                            <w:vMerge/>
                          </w:tcPr>
                          <w:p w14:paraId="73D88A0F" w14:textId="77777777" w:rsidR="00725309" w:rsidRDefault="00725309" w:rsidP="001A0FD0">
                            <w:pPr>
                              <w:spacing w:line="276" w:lineRule="auto"/>
                              <w:ind w:firstLine="0"/>
                              <w:jc w:val="center"/>
                              <w:rPr>
                                <w:sz w:val="20"/>
                                <w:szCs w:val="20"/>
                              </w:rPr>
                            </w:pPr>
                          </w:p>
                        </w:tc>
                        <w:tc>
                          <w:tcPr>
                            <w:tcW w:w="2354" w:type="dxa"/>
                            <w:vMerge/>
                          </w:tcPr>
                          <w:p w14:paraId="55356758" w14:textId="77777777" w:rsidR="00725309" w:rsidRDefault="00725309" w:rsidP="001A0FD0">
                            <w:pPr>
                              <w:spacing w:line="276" w:lineRule="auto"/>
                              <w:ind w:firstLine="0"/>
                              <w:jc w:val="center"/>
                              <w:rPr>
                                <w:sz w:val="20"/>
                                <w:szCs w:val="20"/>
                              </w:rPr>
                            </w:pPr>
                          </w:p>
                        </w:tc>
                        <w:tc>
                          <w:tcPr>
                            <w:tcW w:w="2074" w:type="dxa"/>
                          </w:tcPr>
                          <w:p w14:paraId="7CCA8B95" w14:textId="77777777" w:rsidR="00725309" w:rsidRDefault="00725309" w:rsidP="001A0FD0">
                            <w:pPr>
                              <w:spacing w:line="276" w:lineRule="auto"/>
                              <w:ind w:firstLine="0"/>
                              <w:jc w:val="center"/>
                              <w:rPr>
                                <w:sz w:val="20"/>
                                <w:szCs w:val="20"/>
                              </w:rPr>
                            </w:pPr>
                            <w:r>
                              <w:rPr>
                                <w:sz w:val="20"/>
                                <w:szCs w:val="20"/>
                              </w:rPr>
                              <w:t>Static</w:t>
                            </w:r>
                          </w:p>
                        </w:tc>
                        <w:tc>
                          <w:tcPr>
                            <w:tcW w:w="2075" w:type="dxa"/>
                          </w:tcPr>
                          <w:p w14:paraId="0159D38F" w14:textId="77777777" w:rsidR="00725309" w:rsidRDefault="00725309" w:rsidP="001A0FD0">
                            <w:pPr>
                              <w:spacing w:line="276" w:lineRule="auto"/>
                              <w:ind w:firstLine="0"/>
                              <w:jc w:val="center"/>
                              <w:rPr>
                                <w:sz w:val="20"/>
                                <w:szCs w:val="20"/>
                              </w:rPr>
                            </w:pPr>
                            <w:r>
                              <w:rPr>
                                <w:sz w:val="20"/>
                                <w:szCs w:val="20"/>
                              </w:rPr>
                              <w:t>4</w:t>
                            </w:r>
                          </w:p>
                        </w:tc>
                      </w:tr>
                    </w:tbl>
                    <w:p w14:paraId="56A53907" w14:textId="30CAD92C" w:rsidR="00725309" w:rsidRPr="00F955B1" w:rsidRDefault="00725309" w:rsidP="00F955B1">
                      <w:pPr>
                        <w:keepNext/>
                        <w:spacing w:line="240" w:lineRule="auto"/>
                        <w:ind w:firstLine="0"/>
                      </w:pPr>
                      <w:bookmarkStart w:id="35" w:name="_Toc50534335"/>
                      <w:r w:rsidRPr="00F955B1">
                        <w:rPr>
                          <w:b/>
                          <w:bCs/>
                          <w:sz w:val="20"/>
                          <w:szCs w:val="20"/>
                        </w:rPr>
                        <w:t>Table 2-</w:t>
                      </w:r>
                      <w:r w:rsidRPr="00F955B1">
                        <w:rPr>
                          <w:b/>
                          <w:bCs/>
                          <w:sz w:val="20"/>
                          <w:szCs w:val="20"/>
                        </w:rPr>
                        <w:fldChar w:fldCharType="begin"/>
                      </w:r>
                      <w:r w:rsidRPr="00F955B1">
                        <w:rPr>
                          <w:b/>
                          <w:bCs/>
                          <w:sz w:val="20"/>
                          <w:szCs w:val="20"/>
                        </w:rPr>
                        <w:instrText xml:space="preserve"> SEQ Table \* ARABIC </w:instrText>
                      </w:r>
                      <w:r w:rsidRPr="00F955B1">
                        <w:rPr>
                          <w:b/>
                          <w:bCs/>
                          <w:sz w:val="20"/>
                          <w:szCs w:val="20"/>
                        </w:rPr>
                        <w:fldChar w:fldCharType="separate"/>
                      </w:r>
                      <w:r>
                        <w:rPr>
                          <w:b/>
                          <w:bCs/>
                          <w:noProof/>
                          <w:sz w:val="20"/>
                          <w:szCs w:val="20"/>
                        </w:rPr>
                        <w:t>1</w:t>
                      </w:r>
                      <w:r w:rsidRPr="00F955B1">
                        <w:rPr>
                          <w:b/>
                          <w:bCs/>
                          <w:sz w:val="20"/>
                          <w:szCs w:val="20"/>
                        </w:rPr>
                        <w:fldChar w:fldCharType="end"/>
                      </w:r>
                      <w:r w:rsidRPr="00F955B1">
                        <w:rPr>
                          <w:b/>
                          <w:bCs/>
                          <w:sz w:val="20"/>
                          <w:szCs w:val="20"/>
                        </w:rPr>
                        <w:t xml:space="preserve">. </w:t>
                      </w:r>
                      <w:r>
                        <w:rPr>
                          <w:b/>
                          <w:bCs/>
                          <w:sz w:val="20"/>
                          <w:szCs w:val="20"/>
                        </w:rPr>
                        <w:t xml:space="preserve">Number of trials of each condition in a single 180 trial block for Monkey Y. </w:t>
                      </w:r>
                      <w:r>
                        <w:rPr>
                          <w:sz w:val="20"/>
                          <w:szCs w:val="20"/>
                        </w:rPr>
                        <w:t xml:space="preserve">More trials were assigned to associated motion patterns </w:t>
                      </w:r>
                      <w:proofErr w:type="gramStart"/>
                      <w:r>
                        <w:rPr>
                          <w:sz w:val="20"/>
                          <w:szCs w:val="20"/>
                        </w:rPr>
                        <w:t>( blob</w:t>
                      </w:r>
                      <w:proofErr w:type="gramEnd"/>
                      <w:r>
                        <w:rPr>
                          <w:sz w:val="20"/>
                          <w:szCs w:val="20"/>
                        </w:rPr>
                        <w:t>- circular, spikey- triangular). The number of trials was counterbalanced across clarity levels and shape classes. For Monkey Y, for half of the trials, the choices were the same single pair of shapes. For the other half of all trials, the choices were a random pair, but always a blob and a spikey from the same shape pair.</w:t>
                      </w:r>
                      <w:bookmarkEnd w:id="35"/>
                    </w:p>
                  </w:txbxContent>
                </v:textbox>
                <w10:wrap type="topAndBottom" anchorx="margin"/>
              </v:shape>
            </w:pict>
          </mc:Fallback>
        </mc:AlternateContent>
      </w:r>
    </w:p>
    <w:p w14:paraId="786672D4" w14:textId="55E4ECEF" w:rsidR="0038698D" w:rsidRDefault="0038698D" w:rsidP="0038698D">
      <w:pPr>
        <w:spacing w:afterLines="20" w:after="48"/>
        <w:ind w:firstLine="0"/>
        <w:jc w:val="both"/>
        <w:rPr>
          <w:sz w:val="24"/>
        </w:rPr>
      </w:pPr>
    </w:p>
    <w:p w14:paraId="7BDFD2CA" w14:textId="4A626AB6" w:rsidR="00F65918" w:rsidRDefault="00900F28" w:rsidP="004E4CC3">
      <w:pPr>
        <w:spacing w:afterLines="20" w:after="48"/>
        <w:ind w:firstLine="720"/>
        <w:jc w:val="both"/>
        <w:rPr>
          <w:sz w:val="24"/>
        </w:rPr>
      </w:pPr>
      <w:r w:rsidRPr="007A56E0">
        <w:rPr>
          <w:noProof/>
          <w:sz w:val="24"/>
        </w:rPr>
        <mc:AlternateContent>
          <mc:Choice Requires="wps">
            <w:drawing>
              <wp:anchor distT="45720" distB="45720" distL="114300" distR="114300" simplePos="0" relativeHeight="251873280" behindDoc="0" locked="0" layoutInCell="1" allowOverlap="1" wp14:anchorId="22E82395" wp14:editId="2448D2F6">
                <wp:simplePos x="0" y="0"/>
                <wp:positionH relativeFrom="margin">
                  <wp:align>right</wp:align>
                </wp:positionH>
                <wp:positionV relativeFrom="paragraph">
                  <wp:posOffset>295275</wp:posOffset>
                </wp:positionV>
                <wp:extent cx="5467350" cy="7350760"/>
                <wp:effectExtent l="0" t="0" r="19050" b="21590"/>
                <wp:wrapTopAndBottom/>
                <wp:docPr id="6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7350" cy="7350760"/>
                        </a:xfrm>
                        <a:prstGeom prst="rect">
                          <a:avLst/>
                        </a:prstGeom>
                        <a:solidFill>
                          <a:srgbClr val="FFFFFF"/>
                        </a:solidFill>
                        <a:ln w="9525">
                          <a:solidFill>
                            <a:srgbClr val="000000"/>
                          </a:solidFill>
                          <a:miter lim="800000"/>
                          <a:headEnd/>
                          <a:tailEnd/>
                        </a:ln>
                      </wps:spPr>
                      <wps:txbx>
                        <w:txbxContent>
                          <w:tbl>
                            <w:tblPr>
                              <w:tblStyle w:val="TableGrid"/>
                              <w:tblW w:w="0" w:type="auto"/>
                              <w:tblLook w:val="04A0" w:firstRow="1" w:lastRow="0" w:firstColumn="1" w:lastColumn="0" w:noHBand="0" w:noVBand="1"/>
                            </w:tblPr>
                            <w:tblGrid>
                              <w:gridCol w:w="1795"/>
                              <w:gridCol w:w="2354"/>
                              <w:gridCol w:w="2074"/>
                              <w:gridCol w:w="2075"/>
                            </w:tblGrid>
                            <w:tr w:rsidR="00725309" w14:paraId="54EBDA30" w14:textId="77777777" w:rsidTr="00E22B82">
                              <w:tc>
                                <w:tcPr>
                                  <w:tcW w:w="8298" w:type="dxa"/>
                                  <w:gridSpan w:val="4"/>
                                  <w:shd w:val="clear" w:color="auto" w:fill="E7E6E6" w:themeFill="background2"/>
                                </w:tcPr>
                                <w:p w14:paraId="0D50196B" w14:textId="77777777" w:rsidR="00725309" w:rsidRPr="00E22B82" w:rsidRDefault="00725309" w:rsidP="00ED5ADB">
                                  <w:pPr>
                                    <w:spacing w:line="276" w:lineRule="auto"/>
                                    <w:ind w:firstLine="0"/>
                                    <w:jc w:val="center"/>
                                    <w:rPr>
                                      <w:b/>
                                      <w:bCs/>
                                      <w:sz w:val="20"/>
                                      <w:szCs w:val="20"/>
                                    </w:rPr>
                                  </w:pPr>
                                  <w:r w:rsidRPr="00E22B82">
                                    <w:rPr>
                                      <w:b/>
                                      <w:bCs/>
                                      <w:sz w:val="20"/>
                                      <w:szCs w:val="20"/>
                                    </w:rPr>
                                    <w:t xml:space="preserve">Monkey </w:t>
                                  </w:r>
                                  <w:r>
                                    <w:rPr>
                                      <w:b/>
                                      <w:bCs/>
                                      <w:sz w:val="20"/>
                                      <w:szCs w:val="20"/>
                                    </w:rPr>
                                    <w:t>H</w:t>
                                  </w:r>
                                </w:p>
                              </w:tc>
                            </w:tr>
                            <w:tr w:rsidR="00725309" w14:paraId="5A516166" w14:textId="77777777" w:rsidTr="00666EF2">
                              <w:tc>
                                <w:tcPr>
                                  <w:tcW w:w="1795" w:type="dxa"/>
                                </w:tcPr>
                                <w:p w14:paraId="771E45BE" w14:textId="77777777" w:rsidR="00725309" w:rsidRPr="00E22B82" w:rsidRDefault="00725309" w:rsidP="00ED5ADB">
                                  <w:pPr>
                                    <w:spacing w:line="276" w:lineRule="auto"/>
                                    <w:ind w:firstLine="0"/>
                                    <w:jc w:val="center"/>
                                    <w:rPr>
                                      <w:b/>
                                      <w:bCs/>
                                      <w:sz w:val="20"/>
                                      <w:szCs w:val="20"/>
                                    </w:rPr>
                                  </w:pPr>
                                  <w:r w:rsidRPr="00E22B82">
                                    <w:rPr>
                                      <w:b/>
                                      <w:bCs/>
                                      <w:sz w:val="20"/>
                                      <w:szCs w:val="20"/>
                                    </w:rPr>
                                    <w:t>Shape Clarity</w:t>
                                  </w:r>
                                </w:p>
                              </w:tc>
                              <w:tc>
                                <w:tcPr>
                                  <w:tcW w:w="2354" w:type="dxa"/>
                                </w:tcPr>
                                <w:p w14:paraId="5F666FD9" w14:textId="77777777" w:rsidR="00725309" w:rsidRPr="00E22B82" w:rsidRDefault="00725309" w:rsidP="00ED5ADB">
                                  <w:pPr>
                                    <w:spacing w:line="276" w:lineRule="auto"/>
                                    <w:ind w:firstLine="0"/>
                                    <w:jc w:val="center"/>
                                    <w:rPr>
                                      <w:b/>
                                      <w:bCs/>
                                      <w:sz w:val="20"/>
                                      <w:szCs w:val="20"/>
                                    </w:rPr>
                                  </w:pPr>
                                  <w:r w:rsidRPr="00E22B82">
                                    <w:rPr>
                                      <w:b/>
                                      <w:bCs/>
                                      <w:sz w:val="20"/>
                                      <w:szCs w:val="20"/>
                                    </w:rPr>
                                    <w:t>Shape Category</w:t>
                                  </w:r>
                                  <w:r>
                                    <w:rPr>
                                      <w:b/>
                                      <w:bCs/>
                                      <w:sz w:val="20"/>
                                      <w:szCs w:val="20"/>
                                    </w:rPr>
                                    <w:t>/ # trials</w:t>
                                  </w:r>
                                </w:p>
                              </w:tc>
                              <w:tc>
                                <w:tcPr>
                                  <w:tcW w:w="2074" w:type="dxa"/>
                                </w:tcPr>
                                <w:p w14:paraId="77DDD256" w14:textId="77777777" w:rsidR="00725309" w:rsidRPr="00E22B82" w:rsidRDefault="00725309" w:rsidP="00ED5ADB">
                                  <w:pPr>
                                    <w:spacing w:line="276" w:lineRule="auto"/>
                                    <w:ind w:firstLine="0"/>
                                    <w:jc w:val="center"/>
                                    <w:rPr>
                                      <w:b/>
                                      <w:bCs/>
                                      <w:sz w:val="20"/>
                                      <w:szCs w:val="20"/>
                                    </w:rPr>
                                  </w:pPr>
                                  <w:r w:rsidRPr="00E22B82">
                                    <w:rPr>
                                      <w:b/>
                                      <w:bCs/>
                                      <w:sz w:val="20"/>
                                      <w:szCs w:val="20"/>
                                    </w:rPr>
                                    <w:t>Motion Pattern</w:t>
                                  </w:r>
                                </w:p>
                              </w:tc>
                              <w:tc>
                                <w:tcPr>
                                  <w:tcW w:w="2075" w:type="dxa"/>
                                </w:tcPr>
                                <w:p w14:paraId="13DB2CC6" w14:textId="77777777" w:rsidR="00725309" w:rsidRPr="00E22B82" w:rsidRDefault="00725309" w:rsidP="00ED5ADB">
                                  <w:pPr>
                                    <w:spacing w:line="276" w:lineRule="auto"/>
                                    <w:ind w:firstLine="0"/>
                                    <w:jc w:val="center"/>
                                    <w:rPr>
                                      <w:b/>
                                      <w:bCs/>
                                      <w:sz w:val="20"/>
                                      <w:szCs w:val="20"/>
                                    </w:rPr>
                                  </w:pPr>
                                  <w:r w:rsidRPr="00E22B82">
                                    <w:rPr>
                                      <w:b/>
                                      <w:bCs/>
                                      <w:sz w:val="20"/>
                                      <w:szCs w:val="20"/>
                                    </w:rPr>
                                    <w:t># Trials</w:t>
                                  </w:r>
                                </w:p>
                              </w:tc>
                            </w:tr>
                            <w:tr w:rsidR="00725309" w14:paraId="70919E2C" w14:textId="77777777" w:rsidTr="00666EF2">
                              <w:trPr>
                                <w:trHeight w:val="180"/>
                              </w:trPr>
                              <w:tc>
                                <w:tcPr>
                                  <w:tcW w:w="1795" w:type="dxa"/>
                                  <w:vMerge w:val="restart"/>
                                </w:tcPr>
                                <w:p w14:paraId="7F126C1A" w14:textId="77777777" w:rsidR="00725309" w:rsidRDefault="00725309" w:rsidP="00ED5ADB">
                                  <w:pPr>
                                    <w:spacing w:line="276" w:lineRule="auto"/>
                                    <w:ind w:firstLine="0"/>
                                    <w:jc w:val="center"/>
                                    <w:rPr>
                                      <w:sz w:val="20"/>
                                      <w:szCs w:val="20"/>
                                    </w:rPr>
                                  </w:pPr>
                                  <w:r>
                                    <w:rPr>
                                      <w:sz w:val="20"/>
                                      <w:szCs w:val="20"/>
                                    </w:rPr>
                                    <w:t>0</w:t>
                                  </w:r>
                                </w:p>
                              </w:tc>
                              <w:tc>
                                <w:tcPr>
                                  <w:tcW w:w="2354" w:type="dxa"/>
                                  <w:vMerge w:val="restart"/>
                                </w:tcPr>
                                <w:p w14:paraId="00CA30CA" w14:textId="77777777" w:rsidR="00725309" w:rsidRDefault="00725309" w:rsidP="00ED5ADB">
                                  <w:pPr>
                                    <w:spacing w:line="276" w:lineRule="auto"/>
                                    <w:ind w:firstLine="0"/>
                                    <w:jc w:val="center"/>
                                    <w:rPr>
                                      <w:sz w:val="20"/>
                                      <w:szCs w:val="20"/>
                                    </w:rPr>
                                  </w:pPr>
                                  <w:r>
                                    <w:rPr>
                                      <w:sz w:val="20"/>
                                      <w:szCs w:val="20"/>
                                    </w:rPr>
                                    <w:t>n/a</w:t>
                                  </w:r>
                                </w:p>
                                <w:p w14:paraId="67BE54ED" w14:textId="77777777" w:rsidR="00725309" w:rsidRDefault="00725309" w:rsidP="00ED5ADB">
                                  <w:pPr>
                                    <w:spacing w:line="276" w:lineRule="auto"/>
                                    <w:ind w:firstLine="0"/>
                                    <w:jc w:val="center"/>
                                    <w:rPr>
                                      <w:sz w:val="20"/>
                                      <w:szCs w:val="20"/>
                                    </w:rPr>
                                  </w:pPr>
                                  <w:r>
                                    <w:rPr>
                                      <w:sz w:val="20"/>
                                      <w:szCs w:val="20"/>
                                    </w:rPr>
                                    <w:t>36</w:t>
                                  </w:r>
                                </w:p>
                              </w:tc>
                              <w:tc>
                                <w:tcPr>
                                  <w:tcW w:w="2074" w:type="dxa"/>
                                </w:tcPr>
                                <w:p w14:paraId="0BCCF400" w14:textId="77777777" w:rsidR="00725309" w:rsidRDefault="00725309" w:rsidP="00ED5ADB">
                                  <w:pPr>
                                    <w:spacing w:line="276" w:lineRule="auto"/>
                                    <w:ind w:firstLine="0"/>
                                    <w:jc w:val="center"/>
                                    <w:rPr>
                                      <w:sz w:val="20"/>
                                      <w:szCs w:val="20"/>
                                    </w:rPr>
                                  </w:pPr>
                                  <w:r>
                                    <w:rPr>
                                      <w:sz w:val="20"/>
                                      <w:szCs w:val="20"/>
                                    </w:rPr>
                                    <w:t>Triangular</w:t>
                                  </w:r>
                                </w:p>
                              </w:tc>
                              <w:tc>
                                <w:tcPr>
                                  <w:tcW w:w="2075" w:type="dxa"/>
                                </w:tcPr>
                                <w:p w14:paraId="50B95228" w14:textId="77777777" w:rsidR="00725309" w:rsidRDefault="00725309" w:rsidP="00ED5ADB">
                                  <w:pPr>
                                    <w:spacing w:line="276" w:lineRule="auto"/>
                                    <w:ind w:firstLine="0"/>
                                    <w:jc w:val="center"/>
                                    <w:rPr>
                                      <w:sz w:val="20"/>
                                      <w:szCs w:val="20"/>
                                    </w:rPr>
                                  </w:pPr>
                                  <w:r>
                                    <w:rPr>
                                      <w:sz w:val="20"/>
                                      <w:szCs w:val="20"/>
                                    </w:rPr>
                                    <w:t>10</w:t>
                                  </w:r>
                                </w:p>
                              </w:tc>
                            </w:tr>
                            <w:tr w:rsidR="00725309" w14:paraId="3339089A" w14:textId="77777777" w:rsidTr="00666EF2">
                              <w:trPr>
                                <w:trHeight w:val="180"/>
                              </w:trPr>
                              <w:tc>
                                <w:tcPr>
                                  <w:tcW w:w="1795" w:type="dxa"/>
                                  <w:vMerge/>
                                </w:tcPr>
                                <w:p w14:paraId="1D6DEF6E" w14:textId="77777777" w:rsidR="00725309" w:rsidRDefault="00725309" w:rsidP="00ED5ADB">
                                  <w:pPr>
                                    <w:spacing w:line="276" w:lineRule="auto"/>
                                    <w:ind w:firstLine="0"/>
                                    <w:jc w:val="center"/>
                                    <w:rPr>
                                      <w:sz w:val="20"/>
                                      <w:szCs w:val="20"/>
                                    </w:rPr>
                                  </w:pPr>
                                </w:p>
                              </w:tc>
                              <w:tc>
                                <w:tcPr>
                                  <w:tcW w:w="2354" w:type="dxa"/>
                                  <w:vMerge/>
                                </w:tcPr>
                                <w:p w14:paraId="1D8702BD" w14:textId="77777777" w:rsidR="00725309" w:rsidRDefault="00725309" w:rsidP="00ED5ADB">
                                  <w:pPr>
                                    <w:spacing w:line="276" w:lineRule="auto"/>
                                    <w:ind w:firstLine="0"/>
                                    <w:jc w:val="center"/>
                                    <w:rPr>
                                      <w:sz w:val="20"/>
                                      <w:szCs w:val="20"/>
                                    </w:rPr>
                                  </w:pPr>
                                </w:p>
                              </w:tc>
                              <w:tc>
                                <w:tcPr>
                                  <w:tcW w:w="2074" w:type="dxa"/>
                                </w:tcPr>
                                <w:p w14:paraId="5F80D3D7" w14:textId="77777777" w:rsidR="00725309" w:rsidRDefault="00725309" w:rsidP="00ED5ADB">
                                  <w:pPr>
                                    <w:spacing w:line="276" w:lineRule="auto"/>
                                    <w:ind w:firstLine="0"/>
                                    <w:jc w:val="center"/>
                                    <w:rPr>
                                      <w:sz w:val="20"/>
                                      <w:szCs w:val="20"/>
                                    </w:rPr>
                                  </w:pPr>
                                  <w:r>
                                    <w:rPr>
                                      <w:sz w:val="20"/>
                                      <w:szCs w:val="20"/>
                                    </w:rPr>
                                    <w:t>Circular</w:t>
                                  </w:r>
                                </w:p>
                              </w:tc>
                              <w:tc>
                                <w:tcPr>
                                  <w:tcW w:w="2075" w:type="dxa"/>
                                </w:tcPr>
                                <w:p w14:paraId="6C4BCE5F" w14:textId="77777777" w:rsidR="00725309" w:rsidRDefault="00725309" w:rsidP="00ED5ADB">
                                  <w:pPr>
                                    <w:spacing w:line="276" w:lineRule="auto"/>
                                    <w:ind w:firstLine="0"/>
                                    <w:jc w:val="center"/>
                                    <w:rPr>
                                      <w:sz w:val="20"/>
                                      <w:szCs w:val="20"/>
                                    </w:rPr>
                                  </w:pPr>
                                  <w:r>
                                    <w:rPr>
                                      <w:sz w:val="20"/>
                                      <w:szCs w:val="20"/>
                                    </w:rPr>
                                    <w:t>8</w:t>
                                  </w:r>
                                </w:p>
                              </w:tc>
                            </w:tr>
                            <w:tr w:rsidR="00725309" w14:paraId="3465640E" w14:textId="77777777" w:rsidTr="00666EF2">
                              <w:trPr>
                                <w:trHeight w:val="180"/>
                              </w:trPr>
                              <w:tc>
                                <w:tcPr>
                                  <w:tcW w:w="1795" w:type="dxa"/>
                                  <w:vMerge/>
                                </w:tcPr>
                                <w:p w14:paraId="2E0BB99D" w14:textId="77777777" w:rsidR="00725309" w:rsidRDefault="00725309" w:rsidP="00ED5ADB">
                                  <w:pPr>
                                    <w:spacing w:line="276" w:lineRule="auto"/>
                                    <w:ind w:firstLine="0"/>
                                    <w:jc w:val="center"/>
                                    <w:rPr>
                                      <w:sz w:val="20"/>
                                      <w:szCs w:val="20"/>
                                    </w:rPr>
                                  </w:pPr>
                                </w:p>
                              </w:tc>
                              <w:tc>
                                <w:tcPr>
                                  <w:tcW w:w="2354" w:type="dxa"/>
                                  <w:vMerge/>
                                </w:tcPr>
                                <w:p w14:paraId="12DC8252" w14:textId="77777777" w:rsidR="00725309" w:rsidRDefault="00725309" w:rsidP="00ED5ADB">
                                  <w:pPr>
                                    <w:spacing w:line="276" w:lineRule="auto"/>
                                    <w:ind w:firstLine="0"/>
                                    <w:jc w:val="center"/>
                                    <w:rPr>
                                      <w:sz w:val="20"/>
                                      <w:szCs w:val="20"/>
                                    </w:rPr>
                                  </w:pPr>
                                </w:p>
                              </w:tc>
                              <w:tc>
                                <w:tcPr>
                                  <w:tcW w:w="2074" w:type="dxa"/>
                                </w:tcPr>
                                <w:p w14:paraId="308045CD" w14:textId="77777777" w:rsidR="00725309" w:rsidRDefault="00725309" w:rsidP="00ED5ADB">
                                  <w:pPr>
                                    <w:spacing w:line="276" w:lineRule="auto"/>
                                    <w:ind w:firstLine="0"/>
                                    <w:jc w:val="center"/>
                                    <w:rPr>
                                      <w:sz w:val="20"/>
                                      <w:szCs w:val="20"/>
                                    </w:rPr>
                                  </w:pPr>
                                  <w:r>
                                    <w:rPr>
                                      <w:sz w:val="20"/>
                                      <w:szCs w:val="20"/>
                                    </w:rPr>
                                    <w:t>Bimodal</w:t>
                                  </w:r>
                                </w:p>
                              </w:tc>
                              <w:tc>
                                <w:tcPr>
                                  <w:tcW w:w="2075" w:type="dxa"/>
                                </w:tcPr>
                                <w:p w14:paraId="4402A449" w14:textId="77777777" w:rsidR="00725309" w:rsidRDefault="00725309" w:rsidP="00ED5ADB">
                                  <w:pPr>
                                    <w:spacing w:line="276" w:lineRule="auto"/>
                                    <w:ind w:firstLine="0"/>
                                    <w:jc w:val="center"/>
                                    <w:rPr>
                                      <w:sz w:val="20"/>
                                      <w:szCs w:val="20"/>
                                    </w:rPr>
                                  </w:pPr>
                                  <w:r>
                                    <w:rPr>
                                      <w:sz w:val="20"/>
                                      <w:szCs w:val="20"/>
                                    </w:rPr>
                                    <w:t>10</w:t>
                                  </w:r>
                                </w:p>
                              </w:tc>
                            </w:tr>
                            <w:tr w:rsidR="00725309" w14:paraId="4D63BD11" w14:textId="77777777" w:rsidTr="00666EF2">
                              <w:trPr>
                                <w:trHeight w:val="180"/>
                              </w:trPr>
                              <w:tc>
                                <w:tcPr>
                                  <w:tcW w:w="1795" w:type="dxa"/>
                                  <w:vMerge/>
                                </w:tcPr>
                                <w:p w14:paraId="30BC3744" w14:textId="77777777" w:rsidR="00725309" w:rsidRDefault="00725309" w:rsidP="00ED5ADB">
                                  <w:pPr>
                                    <w:spacing w:line="276" w:lineRule="auto"/>
                                    <w:ind w:firstLine="0"/>
                                    <w:jc w:val="center"/>
                                    <w:rPr>
                                      <w:sz w:val="20"/>
                                      <w:szCs w:val="20"/>
                                    </w:rPr>
                                  </w:pPr>
                                </w:p>
                              </w:tc>
                              <w:tc>
                                <w:tcPr>
                                  <w:tcW w:w="2354" w:type="dxa"/>
                                  <w:vMerge/>
                                </w:tcPr>
                                <w:p w14:paraId="3FA0FECD" w14:textId="77777777" w:rsidR="00725309" w:rsidRDefault="00725309" w:rsidP="00ED5ADB">
                                  <w:pPr>
                                    <w:spacing w:line="276" w:lineRule="auto"/>
                                    <w:ind w:firstLine="0"/>
                                    <w:jc w:val="center"/>
                                    <w:rPr>
                                      <w:sz w:val="20"/>
                                      <w:szCs w:val="20"/>
                                    </w:rPr>
                                  </w:pPr>
                                </w:p>
                              </w:tc>
                              <w:tc>
                                <w:tcPr>
                                  <w:tcW w:w="2074" w:type="dxa"/>
                                </w:tcPr>
                                <w:p w14:paraId="1E5BC2CF" w14:textId="77777777" w:rsidR="00725309" w:rsidRDefault="00725309" w:rsidP="00ED5ADB">
                                  <w:pPr>
                                    <w:spacing w:line="276" w:lineRule="auto"/>
                                    <w:ind w:firstLine="0"/>
                                    <w:jc w:val="center"/>
                                    <w:rPr>
                                      <w:sz w:val="20"/>
                                      <w:szCs w:val="20"/>
                                    </w:rPr>
                                  </w:pPr>
                                  <w:r>
                                    <w:rPr>
                                      <w:sz w:val="20"/>
                                      <w:szCs w:val="20"/>
                                    </w:rPr>
                                    <w:t>Static</w:t>
                                  </w:r>
                                </w:p>
                              </w:tc>
                              <w:tc>
                                <w:tcPr>
                                  <w:tcW w:w="2075" w:type="dxa"/>
                                </w:tcPr>
                                <w:p w14:paraId="414D4BDA" w14:textId="77777777" w:rsidR="00725309" w:rsidRDefault="00725309" w:rsidP="00ED5ADB">
                                  <w:pPr>
                                    <w:spacing w:line="276" w:lineRule="auto"/>
                                    <w:ind w:firstLine="0"/>
                                    <w:jc w:val="center"/>
                                    <w:rPr>
                                      <w:sz w:val="20"/>
                                      <w:szCs w:val="20"/>
                                    </w:rPr>
                                  </w:pPr>
                                  <w:r>
                                    <w:rPr>
                                      <w:sz w:val="20"/>
                                      <w:szCs w:val="20"/>
                                    </w:rPr>
                                    <w:t>8</w:t>
                                  </w:r>
                                </w:p>
                              </w:tc>
                            </w:tr>
                            <w:tr w:rsidR="00725309" w14:paraId="17FBAEC3" w14:textId="77777777" w:rsidTr="00666EF2">
                              <w:trPr>
                                <w:trHeight w:val="180"/>
                              </w:trPr>
                              <w:tc>
                                <w:tcPr>
                                  <w:tcW w:w="1795" w:type="dxa"/>
                                  <w:vMerge w:val="restart"/>
                                </w:tcPr>
                                <w:p w14:paraId="06590AF9" w14:textId="77777777" w:rsidR="00725309" w:rsidRDefault="00725309" w:rsidP="006E780A">
                                  <w:pPr>
                                    <w:spacing w:line="276" w:lineRule="auto"/>
                                    <w:ind w:firstLine="0"/>
                                    <w:jc w:val="center"/>
                                    <w:rPr>
                                      <w:sz w:val="20"/>
                                      <w:szCs w:val="20"/>
                                    </w:rPr>
                                  </w:pPr>
                                  <w:r>
                                    <w:rPr>
                                      <w:sz w:val="20"/>
                                      <w:szCs w:val="20"/>
                                    </w:rPr>
                                    <w:t>0.5</w:t>
                                  </w:r>
                                </w:p>
                              </w:tc>
                              <w:tc>
                                <w:tcPr>
                                  <w:tcW w:w="2354" w:type="dxa"/>
                                  <w:vMerge w:val="restart"/>
                                </w:tcPr>
                                <w:p w14:paraId="2106A51C" w14:textId="77777777" w:rsidR="00725309" w:rsidRDefault="00725309" w:rsidP="006E780A">
                                  <w:pPr>
                                    <w:spacing w:line="276" w:lineRule="auto"/>
                                    <w:ind w:firstLine="0"/>
                                    <w:jc w:val="center"/>
                                    <w:rPr>
                                      <w:sz w:val="20"/>
                                      <w:szCs w:val="20"/>
                                    </w:rPr>
                                  </w:pPr>
                                  <w:r>
                                    <w:rPr>
                                      <w:sz w:val="20"/>
                                      <w:szCs w:val="20"/>
                                    </w:rPr>
                                    <w:t>Blob</w:t>
                                  </w:r>
                                </w:p>
                                <w:p w14:paraId="16F8F4EC" w14:textId="77777777" w:rsidR="00725309" w:rsidRDefault="00725309" w:rsidP="006E780A">
                                  <w:pPr>
                                    <w:spacing w:line="276" w:lineRule="auto"/>
                                    <w:ind w:firstLine="0"/>
                                    <w:jc w:val="center"/>
                                    <w:rPr>
                                      <w:sz w:val="20"/>
                                      <w:szCs w:val="20"/>
                                    </w:rPr>
                                  </w:pPr>
                                  <w:r>
                                    <w:rPr>
                                      <w:sz w:val="20"/>
                                      <w:szCs w:val="20"/>
                                    </w:rPr>
                                    <w:t>18</w:t>
                                  </w:r>
                                </w:p>
                              </w:tc>
                              <w:tc>
                                <w:tcPr>
                                  <w:tcW w:w="2074" w:type="dxa"/>
                                </w:tcPr>
                                <w:p w14:paraId="67D8BBBA" w14:textId="77777777" w:rsidR="00725309" w:rsidRDefault="00725309" w:rsidP="006E780A">
                                  <w:pPr>
                                    <w:spacing w:line="276" w:lineRule="auto"/>
                                    <w:ind w:firstLine="0"/>
                                    <w:jc w:val="center"/>
                                    <w:rPr>
                                      <w:sz w:val="20"/>
                                      <w:szCs w:val="20"/>
                                    </w:rPr>
                                  </w:pPr>
                                  <w:r>
                                    <w:rPr>
                                      <w:sz w:val="20"/>
                                      <w:szCs w:val="20"/>
                                    </w:rPr>
                                    <w:t>Triangular</w:t>
                                  </w:r>
                                </w:p>
                              </w:tc>
                              <w:tc>
                                <w:tcPr>
                                  <w:tcW w:w="2075" w:type="dxa"/>
                                </w:tcPr>
                                <w:p w14:paraId="00A6BF0B" w14:textId="77777777" w:rsidR="00725309" w:rsidRDefault="00725309" w:rsidP="006E780A">
                                  <w:pPr>
                                    <w:spacing w:line="276" w:lineRule="auto"/>
                                    <w:ind w:firstLine="0"/>
                                    <w:jc w:val="center"/>
                                    <w:rPr>
                                      <w:sz w:val="20"/>
                                      <w:szCs w:val="20"/>
                                    </w:rPr>
                                  </w:pPr>
                                  <w:r>
                                    <w:rPr>
                                      <w:sz w:val="20"/>
                                      <w:szCs w:val="20"/>
                                    </w:rPr>
                                    <w:t>0</w:t>
                                  </w:r>
                                </w:p>
                              </w:tc>
                            </w:tr>
                            <w:tr w:rsidR="00725309" w14:paraId="3C389045" w14:textId="77777777" w:rsidTr="00666EF2">
                              <w:trPr>
                                <w:trHeight w:val="180"/>
                              </w:trPr>
                              <w:tc>
                                <w:tcPr>
                                  <w:tcW w:w="1795" w:type="dxa"/>
                                  <w:vMerge/>
                                </w:tcPr>
                                <w:p w14:paraId="2D6C374C" w14:textId="77777777" w:rsidR="00725309" w:rsidRDefault="00725309" w:rsidP="006E780A">
                                  <w:pPr>
                                    <w:spacing w:line="276" w:lineRule="auto"/>
                                    <w:ind w:firstLine="0"/>
                                    <w:jc w:val="center"/>
                                    <w:rPr>
                                      <w:sz w:val="20"/>
                                      <w:szCs w:val="20"/>
                                    </w:rPr>
                                  </w:pPr>
                                </w:p>
                              </w:tc>
                              <w:tc>
                                <w:tcPr>
                                  <w:tcW w:w="2354" w:type="dxa"/>
                                  <w:vMerge/>
                                </w:tcPr>
                                <w:p w14:paraId="2B923664" w14:textId="77777777" w:rsidR="00725309" w:rsidRDefault="00725309" w:rsidP="006E780A">
                                  <w:pPr>
                                    <w:spacing w:line="276" w:lineRule="auto"/>
                                    <w:ind w:firstLine="0"/>
                                    <w:jc w:val="center"/>
                                    <w:rPr>
                                      <w:sz w:val="20"/>
                                      <w:szCs w:val="20"/>
                                    </w:rPr>
                                  </w:pPr>
                                </w:p>
                              </w:tc>
                              <w:tc>
                                <w:tcPr>
                                  <w:tcW w:w="2074" w:type="dxa"/>
                                </w:tcPr>
                                <w:p w14:paraId="233D5902" w14:textId="77777777" w:rsidR="00725309" w:rsidRDefault="00725309" w:rsidP="006E780A">
                                  <w:pPr>
                                    <w:spacing w:line="276" w:lineRule="auto"/>
                                    <w:ind w:firstLine="0"/>
                                    <w:jc w:val="center"/>
                                    <w:rPr>
                                      <w:sz w:val="20"/>
                                      <w:szCs w:val="20"/>
                                    </w:rPr>
                                  </w:pPr>
                                  <w:r>
                                    <w:rPr>
                                      <w:sz w:val="20"/>
                                      <w:szCs w:val="20"/>
                                    </w:rPr>
                                    <w:t>Circular</w:t>
                                  </w:r>
                                </w:p>
                              </w:tc>
                              <w:tc>
                                <w:tcPr>
                                  <w:tcW w:w="2075" w:type="dxa"/>
                                </w:tcPr>
                                <w:p w14:paraId="038C662D" w14:textId="77777777" w:rsidR="00725309" w:rsidRDefault="00725309" w:rsidP="006E780A">
                                  <w:pPr>
                                    <w:spacing w:line="276" w:lineRule="auto"/>
                                    <w:ind w:firstLine="0"/>
                                    <w:jc w:val="center"/>
                                    <w:rPr>
                                      <w:sz w:val="20"/>
                                      <w:szCs w:val="20"/>
                                    </w:rPr>
                                  </w:pPr>
                                  <w:r>
                                    <w:rPr>
                                      <w:sz w:val="20"/>
                                      <w:szCs w:val="20"/>
                                    </w:rPr>
                                    <w:t>4</w:t>
                                  </w:r>
                                </w:p>
                              </w:tc>
                            </w:tr>
                            <w:tr w:rsidR="00725309" w14:paraId="61FB755B" w14:textId="77777777" w:rsidTr="00666EF2">
                              <w:trPr>
                                <w:trHeight w:val="180"/>
                              </w:trPr>
                              <w:tc>
                                <w:tcPr>
                                  <w:tcW w:w="1795" w:type="dxa"/>
                                  <w:vMerge/>
                                </w:tcPr>
                                <w:p w14:paraId="610386EF" w14:textId="77777777" w:rsidR="00725309" w:rsidRDefault="00725309" w:rsidP="006E780A">
                                  <w:pPr>
                                    <w:spacing w:line="276" w:lineRule="auto"/>
                                    <w:ind w:firstLine="0"/>
                                    <w:jc w:val="center"/>
                                    <w:rPr>
                                      <w:sz w:val="20"/>
                                      <w:szCs w:val="20"/>
                                    </w:rPr>
                                  </w:pPr>
                                </w:p>
                              </w:tc>
                              <w:tc>
                                <w:tcPr>
                                  <w:tcW w:w="2354" w:type="dxa"/>
                                  <w:vMerge/>
                                </w:tcPr>
                                <w:p w14:paraId="5F5C7B81" w14:textId="77777777" w:rsidR="00725309" w:rsidRDefault="00725309" w:rsidP="006E780A">
                                  <w:pPr>
                                    <w:spacing w:line="276" w:lineRule="auto"/>
                                    <w:ind w:firstLine="0"/>
                                    <w:jc w:val="center"/>
                                    <w:rPr>
                                      <w:sz w:val="20"/>
                                      <w:szCs w:val="20"/>
                                    </w:rPr>
                                  </w:pPr>
                                </w:p>
                              </w:tc>
                              <w:tc>
                                <w:tcPr>
                                  <w:tcW w:w="2074" w:type="dxa"/>
                                </w:tcPr>
                                <w:p w14:paraId="79FAE74A" w14:textId="77777777" w:rsidR="00725309" w:rsidRDefault="00725309" w:rsidP="006E780A">
                                  <w:pPr>
                                    <w:spacing w:line="276" w:lineRule="auto"/>
                                    <w:ind w:firstLine="0"/>
                                    <w:jc w:val="center"/>
                                    <w:rPr>
                                      <w:sz w:val="20"/>
                                      <w:szCs w:val="20"/>
                                    </w:rPr>
                                  </w:pPr>
                                  <w:r>
                                    <w:rPr>
                                      <w:sz w:val="20"/>
                                      <w:szCs w:val="20"/>
                                    </w:rPr>
                                    <w:t>Bimodal</w:t>
                                  </w:r>
                                </w:p>
                              </w:tc>
                              <w:tc>
                                <w:tcPr>
                                  <w:tcW w:w="2075" w:type="dxa"/>
                                </w:tcPr>
                                <w:p w14:paraId="29880383" w14:textId="77777777" w:rsidR="00725309" w:rsidRDefault="00725309" w:rsidP="006E780A">
                                  <w:pPr>
                                    <w:spacing w:line="276" w:lineRule="auto"/>
                                    <w:ind w:firstLine="0"/>
                                    <w:jc w:val="center"/>
                                    <w:rPr>
                                      <w:sz w:val="20"/>
                                      <w:szCs w:val="20"/>
                                    </w:rPr>
                                  </w:pPr>
                                  <w:r>
                                    <w:rPr>
                                      <w:sz w:val="20"/>
                                      <w:szCs w:val="20"/>
                                    </w:rPr>
                                    <w:t>10</w:t>
                                  </w:r>
                                </w:p>
                              </w:tc>
                            </w:tr>
                            <w:tr w:rsidR="00725309" w14:paraId="0C91E525" w14:textId="77777777" w:rsidTr="00666EF2">
                              <w:trPr>
                                <w:trHeight w:val="180"/>
                              </w:trPr>
                              <w:tc>
                                <w:tcPr>
                                  <w:tcW w:w="1795" w:type="dxa"/>
                                  <w:vMerge/>
                                </w:tcPr>
                                <w:p w14:paraId="06D209D1" w14:textId="77777777" w:rsidR="00725309" w:rsidRDefault="00725309" w:rsidP="006E780A">
                                  <w:pPr>
                                    <w:spacing w:line="276" w:lineRule="auto"/>
                                    <w:ind w:firstLine="0"/>
                                    <w:jc w:val="center"/>
                                    <w:rPr>
                                      <w:sz w:val="20"/>
                                      <w:szCs w:val="20"/>
                                    </w:rPr>
                                  </w:pPr>
                                </w:p>
                              </w:tc>
                              <w:tc>
                                <w:tcPr>
                                  <w:tcW w:w="2354" w:type="dxa"/>
                                  <w:vMerge/>
                                </w:tcPr>
                                <w:p w14:paraId="42CF3DAA" w14:textId="77777777" w:rsidR="00725309" w:rsidRDefault="00725309" w:rsidP="006E780A">
                                  <w:pPr>
                                    <w:spacing w:line="276" w:lineRule="auto"/>
                                    <w:ind w:firstLine="0"/>
                                    <w:jc w:val="center"/>
                                    <w:rPr>
                                      <w:sz w:val="20"/>
                                      <w:szCs w:val="20"/>
                                    </w:rPr>
                                  </w:pPr>
                                </w:p>
                              </w:tc>
                              <w:tc>
                                <w:tcPr>
                                  <w:tcW w:w="2074" w:type="dxa"/>
                                </w:tcPr>
                                <w:p w14:paraId="237D7914" w14:textId="77777777" w:rsidR="00725309" w:rsidRDefault="00725309" w:rsidP="006E780A">
                                  <w:pPr>
                                    <w:spacing w:line="276" w:lineRule="auto"/>
                                    <w:ind w:firstLine="0"/>
                                    <w:jc w:val="center"/>
                                    <w:rPr>
                                      <w:sz w:val="20"/>
                                      <w:szCs w:val="20"/>
                                    </w:rPr>
                                  </w:pPr>
                                  <w:r>
                                    <w:rPr>
                                      <w:sz w:val="20"/>
                                      <w:szCs w:val="20"/>
                                    </w:rPr>
                                    <w:t>Static</w:t>
                                  </w:r>
                                </w:p>
                              </w:tc>
                              <w:tc>
                                <w:tcPr>
                                  <w:tcW w:w="2075" w:type="dxa"/>
                                </w:tcPr>
                                <w:p w14:paraId="1F9AB156" w14:textId="77777777" w:rsidR="00725309" w:rsidRDefault="00725309" w:rsidP="006E780A">
                                  <w:pPr>
                                    <w:spacing w:line="276" w:lineRule="auto"/>
                                    <w:ind w:firstLine="0"/>
                                    <w:jc w:val="center"/>
                                    <w:rPr>
                                      <w:sz w:val="20"/>
                                      <w:szCs w:val="20"/>
                                    </w:rPr>
                                  </w:pPr>
                                  <w:r>
                                    <w:rPr>
                                      <w:sz w:val="20"/>
                                      <w:szCs w:val="20"/>
                                    </w:rPr>
                                    <w:t>4</w:t>
                                  </w:r>
                                </w:p>
                              </w:tc>
                            </w:tr>
                            <w:tr w:rsidR="00725309" w14:paraId="003A0827" w14:textId="77777777" w:rsidTr="00666EF2">
                              <w:trPr>
                                <w:trHeight w:val="180"/>
                              </w:trPr>
                              <w:tc>
                                <w:tcPr>
                                  <w:tcW w:w="1795" w:type="dxa"/>
                                  <w:vMerge/>
                                </w:tcPr>
                                <w:p w14:paraId="5410790F" w14:textId="77777777" w:rsidR="00725309" w:rsidRDefault="00725309" w:rsidP="006E780A">
                                  <w:pPr>
                                    <w:spacing w:line="276" w:lineRule="auto"/>
                                    <w:ind w:firstLine="0"/>
                                    <w:jc w:val="center"/>
                                    <w:rPr>
                                      <w:sz w:val="20"/>
                                      <w:szCs w:val="20"/>
                                    </w:rPr>
                                  </w:pPr>
                                </w:p>
                              </w:tc>
                              <w:tc>
                                <w:tcPr>
                                  <w:tcW w:w="2354" w:type="dxa"/>
                                  <w:vMerge w:val="restart"/>
                                </w:tcPr>
                                <w:p w14:paraId="17010C45" w14:textId="77777777" w:rsidR="00725309" w:rsidRDefault="00725309" w:rsidP="006E780A">
                                  <w:pPr>
                                    <w:spacing w:line="276" w:lineRule="auto"/>
                                    <w:ind w:firstLine="0"/>
                                    <w:jc w:val="center"/>
                                    <w:rPr>
                                      <w:sz w:val="20"/>
                                      <w:szCs w:val="20"/>
                                    </w:rPr>
                                  </w:pPr>
                                  <w:r>
                                    <w:rPr>
                                      <w:sz w:val="20"/>
                                      <w:szCs w:val="20"/>
                                    </w:rPr>
                                    <w:t>Spikey</w:t>
                                  </w:r>
                                </w:p>
                                <w:p w14:paraId="1E40620D" w14:textId="77777777" w:rsidR="00725309" w:rsidRDefault="00725309" w:rsidP="006E780A">
                                  <w:pPr>
                                    <w:spacing w:line="276" w:lineRule="auto"/>
                                    <w:ind w:firstLine="0"/>
                                    <w:jc w:val="center"/>
                                    <w:rPr>
                                      <w:sz w:val="20"/>
                                      <w:szCs w:val="20"/>
                                    </w:rPr>
                                  </w:pPr>
                                  <w:r>
                                    <w:rPr>
                                      <w:sz w:val="20"/>
                                      <w:szCs w:val="20"/>
                                    </w:rPr>
                                    <w:t>18</w:t>
                                  </w:r>
                                </w:p>
                              </w:tc>
                              <w:tc>
                                <w:tcPr>
                                  <w:tcW w:w="2074" w:type="dxa"/>
                                </w:tcPr>
                                <w:p w14:paraId="26FE3BEE" w14:textId="77777777" w:rsidR="00725309" w:rsidRDefault="00725309" w:rsidP="006E780A">
                                  <w:pPr>
                                    <w:spacing w:line="276" w:lineRule="auto"/>
                                    <w:ind w:firstLine="0"/>
                                    <w:jc w:val="center"/>
                                    <w:rPr>
                                      <w:sz w:val="20"/>
                                      <w:szCs w:val="20"/>
                                    </w:rPr>
                                  </w:pPr>
                                  <w:r>
                                    <w:rPr>
                                      <w:sz w:val="20"/>
                                      <w:szCs w:val="20"/>
                                    </w:rPr>
                                    <w:t>Triangular</w:t>
                                  </w:r>
                                </w:p>
                              </w:tc>
                              <w:tc>
                                <w:tcPr>
                                  <w:tcW w:w="2075" w:type="dxa"/>
                                </w:tcPr>
                                <w:p w14:paraId="024DDD93" w14:textId="77777777" w:rsidR="00725309" w:rsidRDefault="00725309" w:rsidP="006E780A">
                                  <w:pPr>
                                    <w:spacing w:line="276" w:lineRule="auto"/>
                                    <w:ind w:firstLine="0"/>
                                    <w:jc w:val="center"/>
                                    <w:rPr>
                                      <w:sz w:val="20"/>
                                      <w:szCs w:val="20"/>
                                    </w:rPr>
                                  </w:pPr>
                                  <w:r>
                                    <w:rPr>
                                      <w:sz w:val="20"/>
                                      <w:szCs w:val="20"/>
                                    </w:rPr>
                                    <w:t>10</w:t>
                                  </w:r>
                                </w:p>
                              </w:tc>
                            </w:tr>
                            <w:tr w:rsidR="00725309" w14:paraId="7E9E51ED" w14:textId="77777777" w:rsidTr="00666EF2">
                              <w:trPr>
                                <w:trHeight w:val="180"/>
                              </w:trPr>
                              <w:tc>
                                <w:tcPr>
                                  <w:tcW w:w="1795" w:type="dxa"/>
                                  <w:vMerge/>
                                </w:tcPr>
                                <w:p w14:paraId="4D57790A" w14:textId="77777777" w:rsidR="00725309" w:rsidRDefault="00725309" w:rsidP="006E780A">
                                  <w:pPr>
                                    <w:spacing w:line="276" w:lineRule="auto"/>
                                    <w:ind w:firstLine="0"/>
                                    <w:jc w:val="center"/>
                                    <w:rPr>
                                      <w:sz w:val="20"/>
                                      <w:szCs w:val="20"/>
                                    </w:rPr>
                                  </w:pPr>
                                </w:p>
                              </w:tc>
                              <w:tc>
                                <w:tcPr>
                                  <w:tcW w:w="2354" w:type="dxa"/>
                                  <w:vMerge/>
                                </w:tcPr>
                                <w:p w14:paraId="2FCB604D" w14:textId="77777777" w:rsidR="00725309" w:rsidRDefault="00725309" w:rsidP="006E780A">
                                  <w:pPr>
                                    <w:spacing w:line="276" w:lineRule="auto"/>
                                    <w:ind w:firstLine="0"/>
                                    <w:jc w:val="center"/>
                                    <w:rPr>
                                      <w:sz w:val="20"/>
                                      <w:szCs w:val="20"/>
                                    </w:rPr>
                                  </w:pPr>
                                </w:p>
                              </w:tc>
                              <w:tc>
                                <w:tcPr>
                                  <w:tcW w:w="2074" w:type="dxa"/>
                                </w:tcPr>
                                <w:p w14:paraId="283A343A" w14:textId="77777777" w:rsidR="00725309" w:rsidRDefault="00725309" w:rsidP="006E780A">
                                  <w:pPr>
                                    <w:spacing w:line="276" w:lineRule="auto"/>
                                    <w:ind w:firstLine="0"/>
                                    <w:jc w:val="center"/>
                                    <w:rPr>
                                      <w:sz w:val="20"/>
                                      <w:szCs w:val="20"/>
                                    </w:rPr>
                                  </w:pPr>
                                  <w:r>
                                    <w:rPr>
                                      <w:sz w:val="20"/>
                                      <w:szCs w:val="20"/>
                                    </w:rPr>
                                    <w:t>Circular</w:t>
                                  </w:r>
                                </w:p>
                              </w:tc>
                              <w:tc>
                                <w:tcPr>
                                  <w:tcW w:w="2075" w:type="dxa"/>
                                </w:tcPr>
                                <w:p w14:paraId="5BF26F22" w14:textId="77777777" w:rsidR="00725309" w:rsidRDefault="00725309" w:rsidP="006E780A">
                                  <w:pPr>
                                    <w:spacing w:line="276" w:lineRule="auto"/>
                                    <w:ind w:firstLine="0"/>
                                    <w:jc w:val="center"/>
                                    <w:rPr>
                                      <w:sz w:val="20"/>
                                      <w:szCs w:val="20"/>
                                    </w:rPr>
                                  </w:pPr>
                                  <w:r>
                                    <w:rPr>
                                      <w:sz w:val="20"/>
                                      <w:szCs w:val="20"/>
                                    </w:rPr>
                                    <w:t>4</w:t>
                                  </w:r>
                                </w:p>
                              </w:tc>
                            </w:tr>
                            <w:tr w:rsidR="00725309" w14:paraId="5CE86D89" w14:textId="77777777" w:rsidTr="00666EF2">
                              <w:trPr>
                                <w:trHeight w:val="180"/>
                              </w:trPr>
                              <w:tc>
                                <w:tcPr>
                                  <w:tcW w:w="1795" w:type="dxa"/>
                                  <w:vMerge/>
                                </w:tcPr>
                                <w:p w14:paraId="1AB9E47D" w14:textId="77777777" w:rsidR="00725309" w:rsidRDefault="00725309" w:rsidP="006E780A">
                                  <w:pPr>
                                    <w:spacing w:line="276" w:lineRule="auto"/>
                                    <w:ind w:firstLine="0"/>
                                    <w:jc w:val="center"/>
                                    <w:rPr>
                                      <w:sz w:val="20"/>
                                      <w:szCs w:val="20"/>
                                    </w:rPr>
                                  </w:pPr>
                                </w:p>
                              </w:tc>
                              <w:tc>
                                <w:tcPr>
                                  <w:tcW w:w="2354" w:type="dxa"/>
                                  <w:vMerge/>
                                </w:tcPr>
                                <w:p w14:paraId="687F5EC2" w14:textId="77777777" w:rsidR="00725309" w:rsidRDefault="00725309" w:rsidP="006E780A">
                                  <w:pPr>
                                    <w:spacing w:line="276" w:lineRule="auto"/>
                                    <w:ind w:firstLine="0"/>
                                    <w:jc w:val="center"/>
                                    <w:rPr>
                                      <w:sz w:val="20"/>
                                      <w:szCs w:val="20"/>
                                    </w:rPr>
                                  </w:pPr>
                                </w:p>
                              </w:tc>
                              <w:tc>
                                <w:tcPr>
                                  <w:tcW w:w="2074" w:type="dxa"/>
                                </w:tcPr>
                                <w:p w14:paraId="79632006" w14:textId="77777777" w:rsidR="00725309" w:rsidRDefault="00725309" w:rsidP="006E780A">
                                  <w:pPr>
                                    <w:spacing w:line="276" w:lineRule="auto"/>
                                    <w:ind w:firstLine="0"/>
                                    <w:jc w:val="center"/>
                                    <w:rPr>
                                      <w:sz w:val="20"/>
                                      <w:szCs w:val="20"/>
                                    </w:rPr>
                                  </w:pPr>
                                  <w:r>
                                    <w:rPr>
                                      <w:sz w:val="20"/>
                                      <w:szCs w:val="20"/>
                                    </w:rPr>
                                    <w:t>Bimodal</w:t>
                                  </w:r>
                                </w:p>
                              </w:tc>
                              <w:tc>
                                <w:tcPr>
                                  <w:tcW w:w="2075" w:type="dxa"/>
                                </w:tcPr>
                                <w:p w14:paraId="6AD0876E" w14:textId="77777777" w:rsidR="00725309" w:rsidRDefault="00725309" w:rsidP="006E780A">
                                  <w:pPr>
                                    <w:spacing w:line="276" w:lineRule="auto"/>
                                    <w:ind w:firstLine="0"/>
                                    <w:jc w:val="center"/>
                                    <w:rPr>
                                      <w:sz w:val="20"/>
                                      <w:szCs w:val="20"/>
                                    </w:rPr>
                                  </w:pPr>
                                  <w:r>
                                    <w:rPr>
                                      <w:sz w:val="20"/>
                                      <w:szCs w:val="20"/>
                                    </w:rPr>
                                    <w:t>0</w:t>
                                  </w:r>
                                </w:p>
                              </w:tc>
                            </w:tr>
                            <w:tr w:rsidR="00725309" w14:paraId="7A736440" w14:textId="77777777" w:rsidTr="00666EF2">
                              <w:trPr>
                                <w:trHeight w:val="180"/>
                              </w:trPr>
                              <w:tc>
                                <w:tcPr>
                                  <w:tcW w:w="1795" w:type="dxa"/>
                                  <w:vMerge/>
                                </w:tcPr>
                                <w:p w14:paraId="5BBF143C" w14:textId="77777777" w:rsidR="00725309" w:rsidRDefault="00725309" w:rsidP="006E780A">
                                  <w:pPr>
                                    <w:spacing w:line="276" w:lineRule="auto"/>
                                    <w:ind w:firstLine="0"/>
                                    <w:jc w:val="center"/>
                                    <w:rPr>
                                      <w:sz w:val="20"/>
                                      <w:szCs w:val="20"/>
                                    </w:rPr>
                                  </w:pPr>
                                </w:p>
                              </w:tc>
                              <w:tc>
                                <w:tcPr>
                                  <w:tcW w:w="2354" w:type="dxa"/>
                                  <w:vMerge/>
                                </w:tcPr>
                                <w:p w14:paraId="4C78181D" w14:textId="77777777" w:rsidR="00725309" w:rsidRDefault="00725309" w:rsidP="006E780A">
                                  <w:pPr>
                                    <w:spacing w:line="276" w:lineRule="auto"/>
                                    <w:ind w:firstLine="0"/>
                                    <w:jc w:val="center"/>
                                    <w:rPr>
                                      <w:sz w:val="20"/>
                                      <w:szCs w:val="20"/>
                                    </w:rPr>
                                  </w:pPr>
                                </w:p>
                              </w:tc>
                              <w:tc>
                                <w:tcPr>
                                  <w:tcW w:w="2074" w:type="dxa"/>
                                </w:tcPr>
                                <w:p w14:paraId="3641F3F7" w14:textId="77777777" w:rsidR="00725309" w:rsidRDefault="00725309" w:rsidP="006E780A">
                                  <w:pPr>
                                    <w:spacing w:line="276" w:lineRule="auto"/>
                                    <w:ind w:firstLine="0"/>
                                    <w:jc w:val="center"/>
                                    <w:rPr>
                                      <w:sz w:val="20"/>
                                      <w:szCs w:val="20"/>
                                    </w:rPr>
                                  </w:pPr>
                                  <w:r>
                                    <w:rPr>
                                      <w:sz w:val="20"/>
                                      <w:szCs w:val="20"/>
                                    </w:rPr>
                                    <w:t>Static</w:t>
                                  </w:r>
                                </w:p>
                              </w:tc>
                              <w:tc>
                                <w:tcPr>
                                  <w:tcW w:w="2075" w:type="dxa"/>
                                </w:tcPr>
                                <w:p w14:paraId="1B3925FF" w14:textId="77777777" w:rsidR="00725309" w:rsidRDefault="00725309" w:rsidP="006E780A">
                                  <w:pPr>
                                    <w:spacing w:line="276" w:lineRule="auto"/>
                                    <w:ind w:firstLine="0"/>
                                    <w:jc w:val="center"/>
                                    <w:rPr>
                                      <w:sz w:val="20"/>
                                      <w:szCs w:val="20"/>
                                    </w:rPr>
                                  </w:pPr>
                                  <w:r>
                                    <w:rPr>
                                      <w:sz w:val="20"/>
                                      <w:szCs w:val="20"/>
                                    </w:rPr>
                                    <w:t>4</w:t>
                                  </w:r>
                                </w:p>
                              </w:tc>
                            </w:tr>
                            <w:tr w:rsidR="00725309" w14:paraId="751310EB" w14:textId="77777777" w:rsidTr="00666EF2">
                              <w:trPr>
                                <w:trHeight w:val="180"/>
                              </w:trPr>
                              <w:tc>
                                <w:tcPr>
                                  <w:tcW w:w="1795" w:type="dxa"/>
                                  <w:vMerge w:val="restart"/>
                                </w:tcPr>
                                <w:p w14:paraId="37D9E96E" w14:textId="77777777" w:rsidR="00725309" w:rsidRDefault="00725309" w:rsidP="006E780A">
                                  <w:pPr>
                                    <w:spacing w:line="276" w:lineRule="auto"/>
                                    <w:ind w:firstLine="0"/>
                                    <w:jc w:val="center"/>
                                    <w:rPr>
                                      <w:sz w:val="20"/>
                                      <w:szCs w:val="20"/>
                                    </w:rPr>
                                  </w:pPr>
                                  <w:r>
                                    <w:rPr>
                                      <w:sz w:val="20"/>
                                      <w:szCs w:val="20"/>
                                    </w:rPr>
                                    <w:t>0.7</w:t>
                                  </w:r>
                                </w:p>
                              </w:tc>
                              <w:tc>
                                <w:tcPr>
                                  <w:tcW w:w="2354" w:type="dxa"/>
                                  <w:vMerge w:val="restart"/>
                                </w:tcPr>
                                <w:p w14:paraId="3DDCF64E" w14:textId="77777777" w:rsidR="00725309" w:rsidRDefault="00725309" w:rsidP="006E780A">
                                  <w:pPr>
                                    <w:spacing w:line="276" w:lineRule="auto"/>
                                    <w:ind w:firstLine="0"/>
                                    <w:jc w:val="center"/>
                                    <w:rPr>
                                      <w:sz w:val="20"/>
                                      <w:szCs w:val="20"/>
                                    </w:rPr>
                                  </w:pPr>
                                  <w:r>
                                    <w:rPr>
                                      <w:sz w:val="20"/>
                                      <w:szCs w:val="20"/>
                                    </w:rPr>
                                    <w:t>Blob</w:t>
                                  </w:r>
                                </w:p>
                                <w:p w14:paraId="60E1E3E7" w14:textId="77777777" w:rsidR="00725309" w:rsidRDefault="00725309" w:rsidP="006E780A">
                                  <w:pPr>
                                    <w:spacing w:line="276" w:lineRule="auto"/>
                                    <w:ind w:firstLine="0"/>
                                    <w:jc w:val="center"/>
                                    <w:rPr>
                                      <w:sz w:val="20"/>
                                      <w:szCs w:val="20"/>
                                    </w:rPr>
                                  </w:pPr>
                                  <w:r>
                                    <w:rPr>
                                      <w:sz w:val="20"/>
                                      <w:szCs w:val="20"/>
                                    </w:rPr>
                                    <w:t>9</w:t>
                                  </w:r>
                                </w:p>
                              </w:tc>
                              <w:tc>
                                <w:tcPr>
                                  <w:tcW w:w="2074" w:type="dxa"/>
                                </w:tcPr>
                                <w:p w14:paraId="54F0FF64" w14:textId="77777777" w:rsidR="00725309" w:rsidRDefault="00725309" w:rsidP="006E780A">
                                  <w:pPr>
                                    <w:spacing w:line="276" w:lineRule="auto"/>
                                    <w:ind w:firstLine="0"/>
                                    <w:jc w:val="center"/>
                                    <w:rPr>
                                      <w:sz w:val="20"/>
                                      <w:szCs w:val="20"/>
                                    </w:rPr>
                                  </w:pPr>
                                  <w:r>
                                    <w:rPr>
                                      <w:sz w:val="20"/>
                                      <w:szCs w:val="20"/>
                                    </w:rPr>
                                    <w:t>Triangular</w:t>
                                  </w:r>
                                </w:p>
                              </w:tc>
                              <w:tc>
                                <w:tcPr>
                                  <w:tcW w:w="2075" w:type="dxa"/>
                                </w:tcPr>
                                <w:p w14:paraId="3C827D70" w14:textId="77777777" w:rsidR="00725309" w:rsidRDefault="00725309" w:rsidP="006E780A">
                                  <w:pPr>
                                    <w:spacing w:line="276" w:lineRule="auto"/>
                                    <w:ind w:firstLine="0"/>
                                    <w:jc w:val="center"/>
                                    <w:rPr>
                                      <w:sz w:val="20"/>
                                      <w:szCs w:val="20"/>
                                    </w:rPr>
                                  </w:pPr>
                                  <w:r>
                                    <w:rPr>
                                      <w:sz w:val="20"/>
                                      <w:szCs w:val="20"/>
                                    </w:rPr>
                                    <w:t>0</w:t>
                                  </w:r>
                                </w:p>
                              </w:tc>
                            </w:tr>
                            <w:tr w:rsidR="00725309" w14:paraId="2AD8A08C" w14:textId="77777777" w:rsidTr="00666EF2">
                              <w:trPr>
                                <w:trHeight w:val="180"/>
                              </w:trPr>
                              <w:tc>
                                <w:tcPr>
                                  <w:tcW w:w="1795" w:type="dxa"/>
                                  <w:vMerge/>
                                </w:tcPr>
                                <w:p w14:paraId="777D0266" w14:textId="77777777" w:rsidR="00725309" w:rsidRDefault="00725309" w:rsidP="006E780A">
                                  <w:pPr>
                                    <w:spacing w:line="276" w:lineRule="auto"/>
                                    <w:ind w:firstLine="0"/>
                                    <w:jc w:val="center"/>
                                    <w:rPr>
                                      <w:sz w:val="20"/>
                                      <w:szCs w:val="20"/>
                                    </w:rPr>
                                  </w:pPr>
                                </w:p>
                              </w:tc>
                              <w:tc>
                                <w:tcPr>
                                  <w:tcW w:w="2354" w:type="dxa"/>
                                  <w:vMerge/>
                                </w:tcPr>
                                <w:p w14:paraId="11D20D27" w14:textId="77777777" w:rsidR="00725309" w:rsidRDefault="00725309" w:rsidP="006E780A">
                                  <w:pPr>
                                    <w:spacing w:line="276" w:lineRule="auto"/>
                                    <w:ind w:firstLine="0"/>
                                    <w:jc w:val="center"/>
                                    <w:rPr>
                                      <w:sz w:val="20"/>
                                      <w:szCs w:val="20"/>
                                    </w:rPr>
                                  </w:pPr>
                                </w:p>
                              </w:tc>
                              <w:tc>
                                <w:tcPr>
                                  <w:tcW w:w="2074" w:type="dxa"/>
                                </w:tcPr>
                                <w:p w14:paraId="424F3BA7" w14:textId="77777777" w:rsidR="00725309" w:rsidRDefault="00725309" w:rsidP="006E780A">
                                  <w:pPr>
                                    <w:spacing w:line="276" w:lineRule="auto"/>
                                    <w:ind w:firstLine="0"/>
                                    <w:jc w:val="center"/>
                                    <w:rPr>
                                      <w:sz w:val="20"/>
                                      <w:szCs w:val="20"/>
                                    </w:rPr>
                                  </w:pPr>
                                  <w:r>
                                    <w:rPr>
                                      <w:sz w:val="20"/>
                                      <w:szCs w:val="20"/>
                                    </w:rPr>
                                    <w:t>Circular</w:t>
                                  </w:r>
                                </w:p>
                              </w:tc>
                              <w:tc>
                                <w:tcPr>
                                  <w:tcW w:w="2075" w:type="dxa"/>
                                </w:tcPr>
                                <w:p w14:paraId="74B04F21" w14:textId="77777777" w:rsidR="00725309" w:rsidRDefault="00725309" w:rsidP="006E780A">
                                  <w:pPr>
                                    <w:spacing w:line="276" w:lineRule="auto"/>
                                    <w:ind w:firstLine="0"/>
                                    <w:jc w:val="center"/>
                                    <w:rPr>
                                      <w:sz w:val="20"/>
                                      <w:szCs w:val="20"/>
                                    </w:rPr>
                                  </w:pPr>
                                  <w:r>
                                    <w:rPr>
                                      <w:sz w:val="20"/>
                                      <w:szCs w:val="20"/>
                                    </w:rPr>
                                    <w:t>2</w:t>
                                  </w:r>
                                </w:p>
                              </w:tc>
                            </w:tr>
                            <w:tr w:rsidR="00725309" w14:paraId="576A6269" w14:textId="77777777" w:rsidTr="00666EF2">
                              <w:trPr>
                                <w:trHeight w:val="180"/>
                              </w:trPr>
                              <w:tc>
                                <w:tcPr>
                                  <w:tcW w:w="1795" w:type="dxa"/>
                                  <w:vMerge/>
                                </w:tcPr>
                                <w:p w14:paraId="5393E291" w14:textId="77777777" w:rsidR="00725309" w:rsidRDefault="00725309" w:rsidP="006E780A">
                                  <w:pPr>
                                    <w:spacing w:line="276" w:lineRule="auto"/>
                                    <w:ind w:firstLine="0"/>
                                    <w:jc w:val="center"/>
                                    <w:rPr>
                                      <w:sz w:val="20"/>
                                      <w:szCs w:val="20"/>
                                    </w:rPr>
                                  </w:pPr>
                                </w:p>
                              </w:tc>
                              <w:tc>
                                <w:tcPr>
                                  <w:tcW w:w="2354" w:type="dxa"/>
                                  <w:vMerge/>
                                </w:tcPr>
                                <w:p w14:paraId="6B67A7FE" w14:textId="77777777" w:rsidR="00725309" w:rsidRDefault="00725309" w:rsidP="006E780A">
                                  <w:pPr>
                                    <w:spacing w:line="276" w:lineRule="auto"/>
                                    <w:ind w:firstLine="0"/>
                                    <w:jc w:val="center"/>
                                    <w:rPr>
                                      <w:sz w:val="20"/>
                                      <w:szCs w:val="20"/>
                                    </w:rPr>
                                  </w:pPr>
                                </w:p>
                              </w:tc>
                              <w:tc>
                                <w:tcPr>
                                  <w:tcW w:w="2074" w:type="dxa"/>
                                </w:tcPr>
                                <w:p w14:paraId="02A4BAE1" w14:textId="77777777" w:rsidR="00725309" w:rsidRDefault="00725309" w:rsidP="006E780A">
                                  <w:pPr>
                                    <w:spacing w:line="276" w:lineRule="auto"/>
                                    <w:ind w:firstLine="0"/>
                                    <w:jc w:val="center"/>
                                    <w:rPr>
                                      <w:sz w:val="20"/>
                                      <w:szCs w:val="20"/>
                                    </w:rPr>
                                  </w:pPr>
                                  <w:r>
                                    <w:rPr>
                                      <w:sz w:val="20"/>
                                      <w:szCs w:val="20"/>
                                    </w:rPr>
                                    <w:t>Bimodal</w:t>
                                  </w:r>
                                </w:p>
                              </w:tc>
                              <w:tc>
                                <w:tcPr>
                                  <w:tcW w:w="2075" w:type="dxa"/>
                                </w:tcPr>
                                <w:p w14:paraId="04A20A1B" w14:textId="77777777" w:rsidR="00725309" w:rsidRDefault="00725309" w:rsidP="006E780A">
                                  <w:pPr>
                                    <w:spacing w:line="276" w:lineRule="auto"/>
                                    <w:ind w:firstLine="0"/>
                                    <w:jc w:val="center"/>
                                    <w:rPr>
                                      <w:sz w:val="20"/>
                                      <w:szCs w:val="20"/>
                                    </w:rPr>
                                  </w:pPr>
                                  <w:r>
                                    <w:rPr>
                                      <w:sz w:val="20"/>
                                      <w:szCs w:val="20"/>
                                    </w:rPr>
                                    <w:t>5</w:t>
                                  </w:r>
                                </w:p>
                              </w:tc>
                            </w:tr>
                            <w:tr w:rsidR="00725309" w14:paraId="71BCDA35" w14:textId="77777777" w:rsidTr="00666EF2">
                              <w:trPr>
                                <w:trHeight w:val="180"/>
                              </w:trPr>
                              <w:tc>
                                <w:tcPr>
                                  <w:tcW w:w="1795" w:type="dxa"/>
                                  <w:vMerge/>
                                </w:tcPr>
                                <w:p w14:paraId="274E343F" w14:textId="77777777" w:rsidR="00725309" w:rsidRDefault="00725309" w:rsidP="006E780A">
                                  <w:pPr>
                                    <w:spacing w:line="276" w:lineRule="auto"/>
                                    <w:ind w:firstLine="0"/>
                                    <w:jc w:val="center"/>
                                    <w:rPr>
                                      <w:sz w:val="20"/>
                                      <w:szCs w:val="20"/>
                                    </w:rPr>
                                  </w:pPr>
                                </w:p>
                              </w:tc>
                              <w:tc>
                                <w:tcPr>
                                  <w:tcW w:w="2354" w:type="dxa"/>
                                  <w:vMerge/>
                                </w:tcPr>
                                <w:p w14:paraId="7E3724D5" w14:textId="77777777" w:rsidR="00725309" w:rsidRDefault="00725309" w:rsidP="006E780A">
                                  <w:pPr>
                                    <w:spacing w:line="276" w:lineRule="auto"/>
                                    <w:ind w:firstLine="0"/>
                                    <w:jc w:val="center"/>
                                    <w:rPr>
                                      <w:sz w:val="20"/>
                                      <w:szCs w:val="20"/>
                                    </w:rPr>
                                  </w:pPr>
                                </w:p>
                              </w:tc>
                              <w:tc>
                                <w:tcPr>
                                  <w:tcW w:w="2074" w:type="dxa"/>
                                </w:tcPr>
                                <w:p w14:paraId="248CF851" w14:textId="77777777" w:rsidR="00725309" w:rsidRDefault="00725309" w:rsidP="006E780A">
                                  <w:pPr>
                                    <w:spacing w:line="276" w:lineRule="auto"/>
                                    <w:ind w:firstLine="0"/>
                                    <w:jc w:val="center"/>
                                    <w:rPr>
                                      <w:sz w:val="20"/>
                                      <w:szCs w:val="20"/>
                                    </w:rPr>
                                  </w:pPr>
                                  <w:r>
                                    <w:rPr>
                                      <w:sz w:val="20"/>
                                      <w:szCs w:val="20"/>
                                    </w:rPr>
                                    <w:t>Static</w:t>
                                  </w:r>
                                </w:p>
                              </w:tc>
                              <w:tc>
                                <w:tcPr>
                                  <w:tcW w:w="2075" w:type="dxa"/>
                                </w:tcPr>
                                <w:p w14:paraId="4F1EF57F" w14:textId="77777777" w:rsidR="00725309" w:rsidRDefault="00725309" w:rsidP="006E780A">
                                  <w:pPr>
                                    <w:spacing w:line="276" w:lineRule="auto"/>
                                    <w:ind w:firstLine="0"/>
                                    <w:jc w:val="center"/>
                                    <w:rPr>
                                      <w:sz w:val="20"/>
                                      <w:szCs w:val="20"/>
                                    </w:rPr>
                                  </w:pPr>
                                  <w:r>
                                    <w:rPr>
                                      <w:sz w:val="20"/>
                                      <w:szCs w:val="20"/>
                                    </w:rPr>
                                    <w:t>2</w:t>
                                  </w:r>
                                </w:p>
                              </w:tc>
                            </w:tr>
                            <w:tr w:rsidR="00725309" w14:paraId="1B4A120E" w14:textId="77777777" w:rsidTr="00666EF2">
                              <w:trPr>
                                <w:trHeight w:val="180"/>
                              </w:trPr>
                              <w:tc>
                                <w:tcPr>
                                  <w:tcW w:w="1795" w:type="dxa"/>
                                  <w:vMerge/>
                                </w:tcPr>
                                <w:p w14:paraId="750C119F" w14:textId="77777777" w:rsidR="00725309" w:rsidRDefault="00725309" w:rsidP="006E780A">
                                  <w:pPr>
                                    <w:spacing w:line="276" w:lineRule="auto"/>
                                    <w:ind w:firstLine="0"/>
                                    <w:jc w:val="center"/>
                                    <w:rPr>
                                      <w:sz w:val="20"/>
                                      <w:szCs w:val="20"/>
                                    </w:rPr>
                                  </w:pPr>
                                </w:p>
                              </w:tc>
                              <w:tc>
                                <w:tcPr>
                                  <w:tcW w:w="2354" w:type="dxa"/>
                                  <w:vMerge w:val="restart"/>
                                </w:tcPr>
                                <w:p w14:paraId="6B0CF007" w14:textId="77777777" w:rsidR="00725309" w:rsidRDefault="00725309" w:rsidP="006E780A">
                                  <w:pPr>
                                    <w:spacing w:line="276" w:lineRule="auto"/>
                                    <w:ind w:firstLine="0"/>
                                    <w:jc w:val="center"/>
                                    <w:rPr>
                                      <w:sz w:val="20"/>
                                      <w:szCs w:val="20"/>
                                    </w:rPr>
                                  </w:pPr>
                                  <w:r>
                                    <w:rPr>
                                      <w:sz w:val="20"/>
                                      <w:szCs w:val="20"/>
                                    </w:rPr>
                                    <w:t>Spikey</w:t>
                                  </w:r>
                                </w:p>
                                <w:p w14:paraId="6A6132B4" w14:textId="77777777" w:rsidR="00725309" w:rsidRDefault="00725309" w:rsidP="006E780A">
                                  <w:pPr>
                                    <w:spacing w:line="276" w:lineRule="auto"/>
                                    <w:ind w:firstLine="0"/>
                                    <w:jc w:val="center"/>
                                    <w:rPr>
                                      <w:sz w:val="20"/>
                                      <w:szCs w:val="20"/>
                                    </w:rPr>
                                  </w:pPr>
                                  <w:r>
                                    <w:rPr>
                                      <w:sz w:val="20"/>
                                      <w:szCs w:val="20"/>
                                    </w:rPr>
                                    <w:t>9</w:t>
                                  </w:r>
                                </w:p>
                              </w:tc>
                              <w:tc>
                                <w:tcPr>
                                  <w:tcW w:w="2074" w:type="dxa"/>
                                </w:tcPr>
                                <w:p w14:paraId="2DE30E77" w14:textId="77777777" w:rsidR="00725309" w:rsidRDefault="00725309" w:rsidP="006E780A">
                                  <w:pPr>
                                    <w:spacing w:line="276" w:lineRule="auto"/>
                                    <w:ind w:firstLine="0"/>
                                    <w:jc w:val="center"/>
                                    <w:rPr>
                                      <w:sz w:val="20"/>
                                      <w:szCs w:val="20"/>
                                    </w:rPr>
                                  </w:pPr>
                                  <w:r>
                                    <w:rPr>
                                      <w:sz w:val="20"/>
                                      <w:szCs w:val="20"/>
                                    </w:rPr>
                                    <w:t>Triangular</w:t>
                                  </w:r>
                                </w:p>
                              </w:tc>
                              <w:tc>
                                <w:tcPr>
                                  <w:tcW w:w="2075" w:type="dxa"/>
                                </w:tcPr>
                                <w:p w14:paraId="7AAEB45B" w14:textId="77777777" w:rsidR="00725309" w:rsidRDefault="00725309" w:rsidP="006E780A">
                                  <w:pPr>
                                    <w:spacing w:line="276" w:lineRule="auto"/>
                                    <w:ind w:firstLine="0"/>
                                    <w:jc w:val="center"/>
                                    <w:rPr>
                                      <w:sz w:val="20"/>
                                      <w:szCs w:val="20"/>
                                    </w:rPr>
                                  </w:pPr>
                                  <w:r>
                                    <w:rPr>
                                      <w:sz w:val="20"/>
                                      <w:szCs w:val="20"/>
                                    </w:rPr>
                                    <w:t>5</w:t>
                                  </w:r>
                                </w:p>
                              </w:tc>
                            </w:tr>
                            <w:tr w:rsidR="00725309" w14:paraId="30EA5BEE" w14:textId="77777777" w:rsidTr="00666EF2">
                              <w:trPr>
                                <w:trHeight w:val="180"/>
                              </w:trPr>
                              <w:tc>
                                <w:tcPr>
                                  <w:tcW w:w="1795" w:type="dxa"/>
                                  <w:vMerge/>
                                </w:tcPr>
                                <w:p w14:paraId="03A35478" w14:textId="77777777" w:rsidR="00725309" w:rsidRDefault="00725309" w:rsidP="006E780A">
                                  <w:pPr>
                                    <w:spacing w:line="276" w:lineRule="auto"/>
                                    <w:ind w:firstLine="0"/>
                                    <w:jc w:val="center"/>
                                    <w:rPr>
                                      <w:sz w:val="20"/>
                                      <w:szCs w:val="20"/>
                                    </w:rPr>
                                  </w:pPr>
                                </w:p>
                              </w:tc>
                              <w:tc>
                                <w:tcPr>
                                  <w:tcW w:w="2354" w:type="dxa"/>
                                  <w:vMerge/>
                                </w:tcPr>
                                <w:p w14:paraId="2BEC279B" w14:textId="77777777" w:rsidR="00725309" w:rsidRDefault="00725309" w:rsidP="006E780A">
                                  <w:pPr>
                                    <w:spacing w:line="276" w:lineRule="auto"/>
                                    <w:ind w:firstLine="0"/>
                                    <w:jc w:val="center"/>
                                    <w:rPr>
                                      <w:sz w:val="20"/>
                                      <w:szCs w:val="20"/>
                                    </w:rPr>
                                  </w:pPr>
                                </w:p>
                              </w:tc>
                              <w:tc>
                                <w:tcPr>
                                  <w:tcW w:w="2074" w:type="dxa"/>
                                </w:tcPr>
                                <w:p w14:paraId="1DB83F00" w14:textId="77777777" w:rsidR="00725309" w:rsidRDefault="00725309" w:rsidP="006E780A">
                                  <w:pPr>
                                    <w:spacing w:line="276" w:lineRule="auto"/>
                                    <w:ind w:firstLine="0"/>
                                    <w:jc w:val="center"/>
                                    <w:rPr>
                                      <w:sz w:val="20"/>
                                      <w:szCs w:val="20"/>
                                    </w:rPr>
                                  </w:pPr>
                                  <w:r>
                                    <w:rPr>
                                      <w:sz w:val="20"/>
                                      <w:szCs w:val="20"/>
                                    </w:rPr>
                                    <w:t>Circular</w:t>
                                  </w:r>
                                </w:p>
                              </w:tc>
                              <w:tc>
                                <w:tcPr>
                                  <w:tcW w:w="2075" w:type="dxa"/>
                                </w:tcPr>
                                <w:p w14:paraId="4055A6BC" w14:textId="77777777" w:rsidR="00725309" w:rsidRDefault="00725309" w:rsidP="006E780A">
                                  <w:pPr>
                                    <w:spacing w:line="276" w:lineRule="auto"/>
                                    <w:ind w:firstLine="0"/>
                                    <w:jc w:val="center"/>
                                    <w:rPr>
                                      <w:sz w:val="20"/>
                                      <w:szCs w:val="20"/>
                                    </w:rPr>
                                  </w:pPr>
                                  <w:r>
                                    <w:rPr>
                                      <w:sz w:val="20"/>
                                      <w:szCs w:val="20"/>
                                    </w:rPr>
                                    <w:t>2</w:t>
                                  </w:r>
                                </w:p>
                              </w:tc>
                            </w:tr>
                            <w:tr w:rsidR="00725309" w14:paraId="386ABBAD" w14:textId="77777777" w:rsidTr="00666EF2">
                              <w:trPr>
                                <w:trHeight w:val="180"/>
                              </w:trPr>
                              <w:tc>
                                <w:tcPr>
                                  <w:tcW w:w="1795" w:type="dxa"/>
                                  <w:vMerge/>
                                </w:tcPr>
                                <w:p w14:paraId="29D586F0" w14:textId="77777777" w:rsidR="00725309" w:rsidRDefault="00725309" w:rsidP="006E780A">
                                  <w:pPr>
                                    <w:spacing w:line="276" w:lineRule="auto"/>
                                    <w:ind w:firstLine="0"/>
                                    <w:jc w:val="center"/>
                                    <w:rPr>
                                      <w:sz w:val="20"/>
                                      <w:szCs w:val="20"/>
                                    </w:rPr>
                                  </w:pPr>
                                </w:p>
                              </w:tc>
                              <w:tc>
                                <w:tcPr>
                                  <w:tcW w:w="2354" w:type="dxa"/>
                                  <w:vMerge/>
                                </w:tcPr>
                                <w:p w14:paraId="7FA677FB" w14:textId="77777777" w:rsidR="00725309" w:rsidRDefault="00725309" w:rsidP="006E780A">
                                  <w:pPr>
                                    <w:spacing w:line="276" w:lineRule="auto"/>
                                    <w:ind w:firstLine="0"/>
                                    <w:jc w:val="center"/>
                                    <w:rPr>
                                      <w:sz w:val="20"/>
                                      <w:szCs w:val="20"/>
                                    </w:rPr>
                                  </w:pPr>
                                </w:p>
                              </w:tc>
                              <w:tc>
                                <w:tcPr>
                                  <w:tcW w:w="2074" w:type="dxa"/>
                                </w:tcPr>
                                <w:p w14:paraId="3055CD5F" w14:textId="77777777" w:rsidR="00725309" w:rsidRDefault="00725309" w:rsidP="006E780A">
                                  <w:pPr>
                                    <w:spacing w:line="276" w:lineRule="auto"/>
                                    <w:ind w:firstLine="0"/>
                                    <w:jc w:val="center"/>
                                    <w:rPr>
                                      <w:sz w:val="20"/>
                                      <w:szCs w:val="20"/>
                                    </w:rPr>
                                  </w:pPr>
                                  <w:r>
                                    <w:rPr>
                                      <w:sz w:val="20"/>
                                      <w:szCs w:val="20"/>
                                    </w:rPr>
                                    <w:t>Bimodal</w:t>
                                  </w:r>
                                </w:p>
                              </w:tc>
                              <w:tc>
                                <w:tcPr>
                                  <w:tcW w:w="2075" w:type="dxa"/>
                                </w:tcPr>
                                <w:p w14:paraId="66B492A5" w14:textId="77777777" w:rsidR="00725309" w:rsidRDefault="00725309" w:rsidP="006E780A">
                                  <w:pPr>
                                    <w:spacing w:line="276" w:lineRule="auto"/>
                                    <w:ind w:firstLine="0"/>
                                    <w:jc w:val="center"/>
                                    <w:rPr>
                                      <w:sz w:val="20"/>
                                      <w:szCs w:val="20"/>
                                    </w:rPr>
                                  </w:pPr>
                                  <w:r>
                                    <w:rPr>
                                      <w:sz w:val="20"/>
                                      <w:szCs w:val="20"/>
                                    </w:rPr>
                                    <w:t>0</w:t>
                                  </w:r>
                                </w:p>
                              </w:tc>
                            </w:tr>
                            <w:tr w:rsidR="00725309" w14:paraId="41412ED5" w14:textId="77777777" w:rsidTr="00666EF2">
                              <w:trPr>
                                <w:trHeight w:val="180"/>
                              </w:trPr>
                              <w:tc>
                                <w:tcPr>
                                  <w:tcW w:w="1795" w:type="dxa"/>
                                  <w:vMerge/>
                                </w:tcPr>
                                <w:p w14:paraId="71AEBFB9" w14:textId="77777777" w:rsidR="00725309" w:rsidRDefault="00725309" w:rsidP="006E780A">
                                  <w:pPr>
                                    <w:spacing w:line="276" w:lineRule="auto"/>
                                    <w:ind w:firstLine="0"/>
                                    <w:jc w:val="center"/>
                                    <w:rPr>
                                      <w:sz w:val="20"/>
                                      <w:szCs w:val="20"/>
                                    </w:rPr>
                                  </w:pPr>
                                </w:p>
                              </w:tc>
                              <w:tc>
                                <w:tcPr>
                                  <w:tcW w:w="2354" w:type="dxa"/>
                                  <w:vMerge/>
                                </w:tcPr>
                                <w:p w14:paraId="57FE2147" w14:textId="77777777" w:rsidR="00725309" w:rsidRDefault="00725309" w:rsidP="006E780A">
                                  <w:pPr>
                                    <w:spacing w:line="276" w:lineRule="auto"/>
                                    <w:ind w:firstLine="0"/>
                                    <w:jc w:val="center"/>
                                    <w:rPr>
                                      <w:sz w:val="20"/>
                                      <w:szCs w:val="20"/>
                                    </w:rPr>
                                  </w:pPr>
                                </w:p>
                              </w:tc>
                              <w:tc>
                                <w:tcPr>
                                  <w:tcW w:w="2074" w:type="dxa"/>
                                </w:tcPr>
                                <w:p w14:paraId="4B4F9169" w14:textId="77777777" w:rsidR="00725309" w:rsidRDefault="00725309" w:rsidP="006E780A">
                                  <w:pPr>
                                    <w:spacing w:line="276" w:lineRule="auto"/>
                                    <w:ind w:firstLine="0"/>
                                    <w:jc w:val="center"/>
                                    <w:rPr>
                                      <w:sz w:val="20"/>
                                      <w:szCs w:val="20"/>
                                    </w:rPr>
                                  </w:pPr>
                                  <w:r>
                                    <w:rPr>
                                      <w:sz w:val="20"/>
                                      <w:szCs w:val="20"/>
                                    </w:rPr>
                                    <w:t>Static</w:t>
                                  </w:r>
                                </w:p>
                              </w:tc>
                              <w:tc>
                                <w:tcPr>
                                  <w:tcW w:w="2075" w:type="dxa"/>
                                </w:tcPr>
                                <w:p w14:paraId="468A4335" w14:textId="77777777" w:rsidR="00725309" w:rsidRDefault="00725309" w:rsidP="006E780A">
                                  <w:pPr>
                                    <w:spacing w:line="276" w:lineRule="auto"/>
                                    <w:ind w:firstLine="0"/>
                                    <w:jc w:val="center"/>
                                    <w:rPr>
                                      <w:sz w:val="20"/>
                                      <w:szCs w:val="20"/>
                                    </w:rPr>
                                  </w:pPr>
                                  <w:r>
                                    <w:rPr>
                                      <w:sz w:val="20"/>
                                      <w:szCs w:val="20"/>
                                    </w:rPr>
                                    <w:t>2</w:t>
                                  </w:r>
                                </w:p>
                              </w:tc>
                            </w:tr>
                            <w:tr w:rsidR="00725309" w14:paraId="0C6EC70E" w14:textId="77777777" w:rsidTr="00666EF2">
                              <w:trPr>
                                <w:trHeight w:val="180"/>
                              </w:trPr>
                              <w:tc>
                                <w:tcPr>
                                  <w:tcW w:w="1795" w:type="dxa"/>
                                  <w:vMerge w:val="restart"/>
                                </w:tcPr>
                                <w:p w14:paraId="7CAE6E67" w14:textId="77777777" w:rsidR="00725309" w:rsidRDefault="00725309" w:rsidP="00971508">
                                  <w:pPr>
                                    <w:spacing w:line="276" w:lineRule="auto"/>
                                    <w:ind w:firstLine="0"/>
                                    <w:jc w:val="center"/>
                                    <w:rPr>
                                      <w:sz w:val="20"/>
                                      <w:szCs w:val="20"/>
                                    </w:rPr>
                                  </w:pPr>
                                  <w:r>
                                    <w:rPr>
                                      <w:sz w:val="20"/>
                                      <w:szCs w:val="20"/>
                                    </w:rPr>
                                    <w:t>0.9</w:t>
                                  </w:r>
                                </w:p>
                              </w:tc>
                              <w:tc>
                                <w:tcPr>
                                  <w:tcW w:w="2354" w:type="dxa"/>
                                  <w:vMerge w:val="restart"/>
                                </w:tcPr>
                                <w:p w14:paraId="4ACE5B21" w14:textId="77777777" w:rsidR="00725309" w:rsidRDefault="00725309" w:rsidP="00971508">
                                  <w:pPr>
                                    <w:spacing w:line="276" w:lineRule="auto"/>
                                    <w:ind w:firstLine="0"/>
                                    <w:jc w:val="center"/>
                                    <w:rPr>
                                      <w:sz w:val="20"/>
                                      <w:szCs w:val="20"/>
                                    </w:rPr>
                                  </w:pPr>
                                  <w:r>
                                    <w:rPr>
                                      <w:sz w:val="20"/>
                                      <w:szCs w:val="20"/>
                                    </w:rPr>
                                    <w:t>Blob</w:t>
                                  </w:r>
                                </w:p>
                                <w:p w14:paraId="698AE89D" w14:textId="77777777" w:rsidR="00725309" w:rsidRDefault="00725309" w:rsidP="00971508">
                                  <w:pPr>
                                    <w:spacing w:line="276" w:lineRule="auto"/>
                                    <w:ind w:firstLine="0"/>
                                    <w:jc w:val="center"/>
                                    <w:rPr>
                                      <w:sz w:val="20"/>
                                      <w:szCs w:val="20"/>
                                    </w:rPr>
                                  </w:pPr>
                                  <w:r>
                                    <w:rPr>
                                      <w:sz w:val="20"/>
                                      <w:szCs w:val="20"/>
                                    </w:rPr>
                                    <w:t>9</w:t>
                                  </w:r>
                                </w:p>
                              </w:tc>
                              <w:tc>
                                <w:tcPr>
                                  <w:tcW w:w="2074" w:type="dxa"/>
                                </w:tcPr>
                                <w:p w14:paraId="110AB0E5" w14:textId="77777777" w:rsidR="00725309" w:rsidRDefault="00725309" w:rsidP="00971508">
                                  <w:pPr>
                                    <w:spacing w:line="276" w:lineRule="auto"/>
                                    <w:ind w:firstLine="0"/>
                                    <w:jc w:val="center"/>
                                    <w:rPr>
                                      <w:sz w:val="20"/>
                                      <w:szCs w:val="20"/>
                                    </w:rPr>
                                  </w:pPr>
                                  <w:r>
                                    <w:rPr>
                                      <w:sz w:val="20"/>
                                      <w:szCs w:val="20"/>
                                    </w:rPr>
                                    <w:t>Triangular</w:t>
                                  </w:r>
                                </w:p>
                              </w:tc>
                              <w:tc>
                                <w:tcPr>
                                  <w:tcW w:w="2075" w:type="dxa"/>
                                </w:tcPr>
                                <w:p w14:paraId="6230FD35" w14:textId="77777777" w:rsidR="00725309" w:rsidRDefault="00725309" w:rsidP="00971508">
                                  <w:pPr>
                                    <w:spacing w:line="276" w:lineRule="auto"/>
                                    <w:ind w:firstLine="0"/>
                                    <w:jc w:val="center"/>
                                    <w:rPr>
                                      <w:sz w:val="20"/>
                                      <w:szCs w:val="20"/>
                                    </w:rPr>
                                  </w:pPr>
                                  <w:r>
                                    <w:rPr>
                                      <w:sz w:val="20"/>
                                      <w:szCs w:val="20"/>
                                    </w:rPr>
                                    <w:t>0</w:t>
                                  </w:r>
                                </w:p>
                              </w:tc>
                            </w:tr>
                            <w:tr w:rsidR="00725309" w14:paraId="397A6E8E" w14:textId="77777777" w:rsidTr="00666EF2">
                              <w:trPr>
                                <w:trHeight w:val="180"/>
                              </w:trPr>
                              <w:tc>
                                <w:tcPr>
                                  <w:tcW w:w="1795" w:type="dxa"/>
                                  <w:vMerge/>
                                </w:tcPr>
                                <w:p w14:paraId="10D70DAD" w14:textId="77777777" w:rsidR="00725309" w:rsidRDefault="00725309" w:rsidP="00971508">
                                  <w:pPr>
                                    <w:spacing w:line="276" w:lineRule="auto"/>
                                    <w:ind w:firstLine="0"/>
                                    <w:jc w:val="center"/>
                                    <w:rPr>
                                      <w:sz w:val="20"/>
                                      <w:szCs w:val="20"/>
                                    </w:rPr>
                                  </w:pPr>
                                </w:p>
                              </w:tc>
                              <w:tc>
                                <w:tcPr>
                                  <w:tcW w:w="2354" w:type="dxa"/>
                                  <w:vMerge/>
                                </w:tcPr>
                                <w:p w14:paraId="2534520F" w14:textId="77777777" w:rsidR="00725309" w:rsidRDefault="00725309" w:rsidP="00971508">
                                  <w:pPr>
                                    <w:spacing w:line="276" w:lineRule="auto"/>
                                    <w:ind w:firstLine="0"/>
                                    <w:jc w:val="center"/>
                                    <w:rPr>
                                      <w:sz w:val="20"/>
                                      <w:szCs w:val="20"/>
                                    </w:rPr>
                                  </w:pPr>
                                </w:p>
                              </w:tc>
                              <w:tc>
                                <w:tcPr>
                                  <w:tcW w:w="2074" w:type="dxa"/>
                                </w:tcPr>
                                <w:p w14:paraId="633CC35E" w14:textId="77777777" w:rsidR="00725309" w:rsidRDefault="00725309" w:rsidP="00971508">
                                  <w:pPr>
                                    <w:spacing w:line="276" w:lineRule="auto"/>
                                    <w:ind w:firstLine="0"/>
                                    <w:jc w:val="center"/>
                                    <w:rPr>
                                      <w:sz w:val="20"/>
                                      <w:szCs w:val="20"/>
                                    </w:rPr>
                                  </w:pPr>
                                  <w:r>
                                    <w:rPr>
                                      <w:sz w:val="20"/>
                                      <w:szCs w:val="20"/>
                                    </w:rPr>
                                    <w:t>Circular</w:t>
                                  </w:r>
                                </w:p>
                              </w:tc>
                              <w:tc>
                                <w:tcPr>
                                  <w:tcW w:w="2075" w:type="dxa"/>
                                </w:tcPr>
                                <w:p w14:paraId="2D1FD6A6" w14:textId="77777777" w:rsidR="00725309" w:rsidRDefault="00725309" w:rsidP="00971508">
                                  <w:pPr>
                                    <w:spacing w:line="276" w:lineRule="auto"/>
                                    <w:ind w:firstLine="0"/>
                                    <w:jc w:val="center"/>
                                    <w:rPr>
                                      <w:sz w:val="20"/>
                                      <w:szCs w:val="20"/>
                                    </w:rPr>
                                  </w:pPr>
                                  <w:r>
                                    <w:rPr>
                                      <w:sz w:val="20"/>
                                      <w:szCs w:val="20"/>
                                    </w:rPr>
                                    <w:t>2</w:t>
                                  </w:r>
                                </w:p>
                              </w:tc>
                            </w:tr>
                            <w:tr w:rsidR="00725309" w14:paraId="5EFCE73C" w14:textId="77777777" w:rsidTr="00666EF2">
                              <w:trPr>
                                <w:trHeight w:val="180"/>
                              </w:trPr>
                              <w:tc>
                                <w:tcPr>
                                  <w:tcW w:w="1795" w:type="dxa"/>
                                  <w:vMerge/>
                                </w:tcPr>
                                <w:p w14:paraId="28F005AB" w14:textId="77777777" w:rsidR="00725309" w:rsidRDefault="00725309" w:rsidP="00971508">
                                  <w:pPr>
                                    <w:spacing w:line="276" w:lineRule="auto"/>
                                    <w:ind w:firstLine="0"/>
                                    <w:jc w:val="center"/>
                                    <w:rPr>
                                      <w:sz w:val="20"/>
                                      <w:szCs w:val="20"/>
                                    </w:rPr>
                                  </w:pPr>
                                </w:p>
                              </w:tc>
                              <w:tc>
                                <w:tcPr>
                                  <w:tcW w:w="2354" w:type="dxa"/>
                                  <w:vMerge/>
                                </w:tcPr>
                                <w:p w14:paraId="1B1640EC" w14:textId="77777777" w:rsidR="00725309" w:rsidRDefault="00725309" w:rsidP="00971508">
                                  <w:pPr>
                                    <w:spacing w:line="276" w:lineRule="auto"/>
                                    <w:ind w:firstLine="0"/>
                                    <w:jc w:val="center"/>
                                    <w:rPr>
                                      <w:sz w:val="20"/>
                                      <w:szCs w:val="20"/>
                                    </w:rPr>
                                  </w:pPr>
                                </w:p>
                              </w:tc>
                              <w:tc>
                                <w:tcPr>
                                  <w:tcW w:w="2074" w:type="dxa"/>
                                </w:tcPr>
                                <w:p w14:paraId="3FC5625E" w14:textId="77777777" w:rsidR="00725309" w:rsidRDefault="00725309" w:rsidP="00971508">
                                  <w:pPr>
                                    <w:spacing w:line="276" w:lineRule="auto"/>
                                    <w:ind w:firstLine="0"/>
                                    <w:jc w:val="center"/>
                                    <w:rPr>
                                      <w:sz w:val="20"/>
                                      <w:szCs w:val="20"/>
                                    </w:rPr>
                                  </w:pPr>
                                  <w:r>
                                    <w:rPr>
                                      <w:sz w:val="20"/>
                                      <w:szCs w:val="20"/>
                                    </w:rPr>
                                    <w:t>Bimodal</w:t>
                                  </w:r>
                                </w:p>
                              </w:tc>
                              <w:tc>
                                <w:tcPr>
                                  <w:tcW w:w="2075" w:type="dxa"/>
                                </w:tcPr>
                                <w:p w14:paraId="125B98AD" w14:textId="77777777" w:rsidR="00725309" w:rsidRDefault="00725309" w:rsidP="00971508">
                                  <w:pPr>
                                    <w:spacing w:line="276" w:lineRule="auto"/>
                                    <w:ind w:firstLine="0"/>
                                    <w:jc w:val="center"/>
                                    <w:rPr>
                                      <w:sz w:val="20"/>
                                      <w:szCs w:val="20"/>
                                    </w:rPr>
                                  </w:pPr>
                                  <w:r>
                                    <w:rPr>
                                      <w:sz w:val="20"/>
                                      <w:szCs w:val="20"/>
                                    </w:rPr>
                                    <w:t>5</w:t>
                                  </w:r>
                                </w:p>
                              </w:tc>
                            </w:tr>
                            <w:tr w:rsidR="00725309" w14:paraId="5F353060" w14:textId="77777777" w:rsidTr="00666EF2">
                              <w:trPr>
                                <w:trHeight w:val="180"/>
                              </w:trPr>
                              <w:tc>
                                <w:tcPr>
                                  <w:tcW w:w="1795" w:type="dxa"/>
                                  <w:vMerge/>
                                </w:tcPr>
                                <w:p w14:paraId="273FC017" w14:textId="77777777" w:rsidR="00725309" w:rsidRDefault="00725309" w:rsidP="00971508">
                                  <w:pPr>
                                    <w:spacing w:line="276" w:lineRule="auto"/>
                                    <w:ind w:firstLine="0"/>
                                    <w:jc w:val="center"/>
                                    <w:rPr>
                                      <w:sz w:val="20"/>
                                      <w:szCs w:val="20"/>
                                    </w:rPr>
                                  </w:pPr>
                                </w:p>
                              </w:tc>
                              <w:tc>
                                <w:tcPr>
                                  <w:tcW w:w="2354" w:type="dxa"/>
                                  <w:vMerge/>
                                </w:tcPr>
                                <w:p w14:paraId="53B8FD48" w14:textId="77777777" w:rsidR="00725309" w:rsidRDefault="00725309" w:rsidP="00971508">
                                  <w:pPr>
                                    <w:spacing w:line="276" w:lineRule="auto"/>
                                    <w:ind w:firstLine="0"/>
                                    <w:jc w:val="center"/>
                                    <w:rPr>
                                      <w:sz w:val="20"/>
                                      <w:szCs w:val="20"/>
                                    </w:rPr>
                                  </w:pPr>
                                </w:p>
                              </w:tc>
                              <w:tc>
                                <w:tcPr>
                                  <w:tcW w:w="2074" w:type="dxa"/>
                                </w:tcPr>
                                <w:p w14:paraId="7AD9A592" w14:textId="77777777" w:rsidR="00725309" w:rsidRDefault="00725309" w:rsidP="00971508">
                                  <w:pPr>
                                    <w:spacing w:line="276" w:lineRule="auto"/>
                                    <w:ind w:firstLine="0"/>
                                    <w:jc w:val="center"/>
                                    <w:rPr>
                                      <w:sz w:val="20"/>
                                      <w:szCs w:val="20"/>
                                    </w:rPr>
                                  </w:pPr>
                                  <w:r>
                                    <w:rPr>
                                      <w:sz w:val="20"/>
                                      <w:szCs w:val="20"/>
                                    </w:rPr>
                                    <w:t>Static</w:t>
                                  </w:r>
                                </w:p>
                              </w:tc>
                              <w:tc>
                                <w:tcPr>
                                  <w:tcW w:w="2075" w:type="dxa"/>
                                </w:tcPr>
                                <w:p w14:paraId="0AB1B9E5" w14:textId="77777777" w:rsidR="00725309" w:rsidRDefault="00725309" w:rsidP="00971508">
                                  <w:pPr>
                                    <w:spacing w:line="276" w:lineRule="auto"/>
                                    <w:ind w:firstLine="0"/>
                                    <w:jc w:val="center"/>
                                    <w:rPr>
                                      <w:sz w:val="20"/>
                                      <w:szCs w:val="20"/>
                                    </w:rPr>
                                  </w:pPr>
                                  <w:r>
                                    <w:rPr>
                                      <w:sz w:val="20"/>
                                      <w:szCs w:val="20"/>
                                    </w:rPr>
                                    <w:t>2</w:t>
                                  </w:r>
                                </w:p>
                              </w:tc>
                            </w:tr>
                            <w:tr w:rsidR="00725309" w14:paraId="52AA86CB" w14:textId="77777777" w:rsidTr="00666EF2">
                              <w:trPr>
                                <w:trHeight w:val="180"/>
                              </w:trPr>
                              <w:tc>
                                <w:tcPr>
                                  <w:tcW w:w="1795" w:type="dxa"/>
                                  <w:vMerge/>
                                </w:tcPr>
                                <w:p w14:paraId="168DB6D5" w14:textId="77777777" w:rsidR="00725309" w:rsidRDefault="00725309" w:rsidP="00971508">
                                  <w:pPr>
                                    <w:spacing w:line="276" w:lineRule="auto"/>
                                    <w:ind w:firstLine="0"/>
                                    <w:jc w:val="center"/>
                                    <w:rPr>
                                      <w:sz w:val="20"/>
                                      <w:szCs w:val="20"/>
                                    </w:rPr>
                                  </w:pPr>
                                </w:p>
                              </w:tc>
                              <w:tc>
                                <w:tcPr>
                                  <w:tcW w:w="2354" w:type="dxa"/>
                                  <w:vMerge w:val="restart"/>
                                </w:tcPr>
                                <w:p w14:paraId="55ABC8B1" w14:textId="77777777" w:rsidR="00725309" w:rsidRDefault="00725309" w:rsidP="00971508">
                                  <w:pPr>
                                    <w:spacing w:line="276" w:lineRule="auto"/>
                                    <w:ind w:firstLine="0"/>
                                    <w:jc w:val="center"/>
                                    <w:rPr>
                                      <w:sz w:val="20"/>
                                      <w:szCs w:val="20"/>
                                    </w:rPr>
                                  </w:pPr>
                                  <w:r>
                                    <w:rPr>
                                      <w:sz w:val="20"/>
                                      <w:szCs w:val="20"/>
                                    </w:rPr>
                                    <w:t>Spikey</w:t>
                                  </w:r>
                                </w:p>
                                <w:p w14:paraId="3A3F1ACC" w14:textId="77777777" w:rsidR="00725309" w:rsidRDefault="00725309" w:rsidP="00971508">
                                  <w:pPr>
                                    <w:spacing w:line="276" w:lineRule="auto"/>
                                    <w:ind w:firstLine="0"/>
                                    <w:jc w:val="center"/>
                                    <w:rPr>
                                      <w:sz w:val="20"/>
                                      <w:szCs w:val="20"/>
                                    </w:rPr>
                                  </w:pPr>
                                  <w:r>
                                    <w:rPr>
                                      <w:sz w:val="20"/>
                                      <w:szCs w:val="20"/>
                                    </w:rPr>
                                    <w:t>9</w:t>
                                  </w:r>
                                </w:p>
                              </w:tc>
                              <w:tc>
                                <w:tcPr>
                                  <w:tcW w:w="2074" w:type="dxa"/>
                                </w:tcPr>
                                <w:p w14:paraId="21F3DE8D" w14:textId="77777777" w:rsidR="00725309" w:rsidRDefault="00725309" w:rsidP="00971508">
                                  <w:pPr>
                                    <w:spacing w:line="276" w:lineRule="auto"/>
                                    <w:ind w:firstLine="0"/>
                                    <w:jc w:val="center"/>
                                    <w:rPr>
                                      <w:sz w:val="20"/>
                                      <w:szCs w:val="20"/>
                                    </w:rPr>
                                  </w:pPr>
                                  <w:r>
                                    <w:rPr>
                                      <w:sz w:val="20"/>
                                      <w:szCs w:val="20"/>
                                    </w:rPr>
                                    <w:t>Triangular</w:t>
                                  </w:r>
                                </w:p>
                              </w:tc>
                              <w:tc>
                                <w:tcPr>
                                  <w:tcW w:w="2075" w:type="dxa"/>
                                </w:tcPr>
                                <w:p w14:paraId="23AD83EB" w14:textId="77777777" w:rsidR="00725309" w:rsidRDefault="00725309" w:rsidP="00971508">
                                  <w:pPr>
                                    <w:spacing w:line="276" w:lineRule="auto"/>
                                    <w:ind w:firstLine="0"/>
                                    <w:jc w:val="center"/>
                                    <w:rPr>
                                      <w:sz w:val="20"/>
                                      <w:szCs w:val="20"/>
                                    </w:rPr>
                                  </w:pPr>
                                  <w:r>
                                    <w:rPr>
                                      <w:sz w:val="20"/>
                                      <w:szCs w:val="20"/>
                                    </w:rPr>
                                    <w:t>5</w:t>
                                  </w:r>
                                </w:p>
                              </w:tc>
                            </w:tr>
                            <w:tr w:rsidR="00725309" w14:paraId="0FB3309E" w14:textId="77777777" w:rsidTr="00666EF2">
                              <w:trPr>
                                <w:trHeight w:val="180"/>
                              </w:trPr>
                              <w:tc>
                                <w:tcPr>
                                  <w:tcW w:w="1795" w:type="dxa"/>
                                  <w:vMerge/>
                                </w:tcPr>
                                <w:p w14:paraId="7301EAF7" w14:textId="77777777" w:rsidR="00725309" w:rsidRDefault="00725309" w:rsidP="00971508">
                                  <w:pPr>
                                    <w:spacing w:line="276" w:lineRule="auto"/>
                                    <w:ind w:firstLine="0"/>
                                    <w:jc w:val="center"/>
                                    <w:rPr>
                                      <w:sz w:val="20"/>
                                      <w:szCs w:val="20"/>
                                    </w:rPr>
                                  </w:pPr>
                                </w:p>
                              </w:tc>
                              <w:tc>
                                <w:tcPr>
                                  <w:tcW w:w="2354" w:type="dxa"/>
                                  <w:vMerge/>
                                </w:tcPr>
                                <w:p w14:paraId="2BA0020A" w14:textId="77777777" w:rsidR="00725309" w:rsidRDefault="00725309" w:rsidP="00971508">
                                  <w:pPr>
                                    <w:spacing w:line="276" w:lineRule="auto"/>
                                    <w:ind w:firstLine="0"/>
                                    <w:jc w:val="center"/>
                                    <w:rPr>
                                      <w:sz w:val="20"/>
                                      <w:szCs w:val="20"/>
                                    </w:rPr>
                                  </w:pPr>
                                </w:p>
                              </w:tc>
                              <w:tc>
                                <w:tcPr>
                                  <w:tcW w:w="2074" w:type="dxa"/>
                                </w:tcPr>
                                <w:p w14:paraId="347AFA4C" w14:textId="77777777" w:rsidR="00725309" w:rsidRDefault="00725309" w:rsidP="00971508">
                                  <w:pPr>
                                    <w:spacing w:line="276" w:lineRule="auto"/>
                                    <w:ind w:firstLine="0"/>
                                    <w:jc w:val="center"/>
                                    <w:rPr>
                                      <w:sz w:val="20"/>
                                      <w:szCs w:val="20"/>
                                    </w:rPr>
                                  </w:pPr>
                                  <w:r>
                                    <w:rPr>
                                      <w:sz w:val="20"/>
                                      <w:szCs w:val="20"/>
                                    </w:rPr>
                                    <w:t>Circular</w:t>
                                  </w:r>
                                </w:p>
                              </w:tc>
                              <w:tc>
                                <w:tcPr>
                                  <w:tcW w:w="2075" w:type="dxa"/>
                                </w:tcPr>
                                <w:p w14:paraId="6CE10614" w14:textId="77777777" w:rsidR="00725309" w:rsidRDefault="00725309" w:rsidP="00971508">
                                  <w:pPr>
                                    <w:spacing w:line="276" w:lineRule="auto"/>
                                    <w:ind w:firstLine="0"/>
                                    <w:jc w:val="center"/>
                                    <w:rPr>
                                      <w:sz w:val="20"/>
                                      <w:szCs w:val="20"/>
                                    </w:rPr>
                                  </w:pPr>
                                  <w:r>
                                    <w:rPr>
                                      <w:sz w:val="20"/>
                                      <w:szCs w:val="20"/>
                                    </w:rPr>
                                    <w:t>2</w:t>
                                  </w:r>
                                </w:p>
                              </w:tc>
                            </w:tr>
                            <w:tr w:rsidR="00725309" w14:paraId="4298FE8A" w14:textId="77777777" w:rsidTr="00666EF2">
                              <w:trPr>
                                <w:trHeight w:val="180"/>
                              </w:trPr>
                              <w:tc>
                                <w:tcPr>
                                  <w:tcW w:w="1795" w:type="dxa"/>
                                  <w:vMerge/>
                                </w:tcPr>
                                <w:p w14:paraId="685CE0E8" w14:textId="77777777" w:rsidR="00725309" w:rsidRDefault="00725309" w:rsidP="00971508">
                                  <w:pPr>
                                    <w:spacing w:line="276" w:lineRule="auto"/>
                                    <w:ind w:firstLine="0"/>
                                    <w:jc w:val="center"/>
                                    <w:rPr>
                                      <w:sz w:val="20"/>
                                      <w:szCs w:val="20"/>
                                    </w:rPr>
                                  </w:pPr>
                                </w:p>
                              </w:tc>
                              <w:tc>
                                <w:tcPr>
                                  <w:tcW w:w="2354" w:type="dxa"/>
                                  <w:vMerge/>
                                </w:tcPr>
                                <w:p w14:paraId="4E2D175F" w14:textId="77777777" w:rsidR="00725309" w:rsidRDefault="00725309" w:rsidP="00971508">
                                  <w:pPr>
                                    <w:spacing w:line="276" w:lineRule="auto"/>
                                    <w:ind w:firstLine="0"/>
                                    <w:jc w:val="center"/>
                                    <w:rPr>
                                      <w:sz w:val="20"/>
                                      <w:szCs w:val="20"/>
                                    </w:rPr>
                                  </w:pPr>
                                </w:p>
                              </w:tc>
                              <w:tc>
                                <w:tcPr>
                                  <w:tcW w:w="2074" w:type="dxa"/>
                                </w:tcPr>
                                <w:p w14:paraId="32E6715A" w14:textId="77777777" w:rsidR="00725309" w:rsidRDefault="00725309" w:rsidP="00971508">
                                  <w:pPr>
                                    <w:spacing w:line="276" w:lineRule="auto"/>
                                    <w:ind w:firstLine="0"/>
                                    <w:jc w:val="center"/>
                                    <w:rPr>
                                      <w:sz w:val="20"/>
                                      <w:szCs w:val="20"/>
                                    </w:rPr>
                                  </w:pPr>
                                  <w:r>
                                    <w:rPr>
                                      <w:sz w:val="20"/>
                                      <w:szCs w:val="20"/>
                                    </w:rPr>
                                    <w:t>Bimodal</w:t>
                                  </w:r>
                                </w:p>
                              </w:tc>
                              <w:tc>
                                <w:tcPr>
                                  <w:tcW w:w="2075" w:type="dxa"/>
                                </w:tcPr>
                                <w:p w14:paraId="4D975B5E" w14:textId="77777777" w:rsidR="00725309" w:rsidRDefault="00725309" w:rsidP="00971508">
                                  <w:pPr>
                                    <w:spacing w:line="276" w:lineRule="auto"/>
                                    <w:ind w:firstLine="0"/>
                                    <w:jc w:val="center"/>
                                    <w:rPr>
                                      <w:sz w:val="20"/>
                                      <w:szCs w:val="20"/>
                                    </w:rPr>
                                  </w:pPr>
                                  <w:r>
                                    <w:rPr>
                                      <w:sz w:val="20"/>
                                      <w:szCs w:val="20"/>
                                    </w:rPr>
                                    <w:t>0</w:t>
                                  </w:r>
                                </w:p>
                              </w:tc>
                            </w:tr>
                            <w:tr w:rsidR="00725309" w14:paraId="3E44B816" w14:textId="77777777" w:rsidTr="00666EF2">
                              <w:trPr>
                                <w:trHeight w:val="180"/>
                              </w:trPr>
                              <w:tc>
                                <w:tcPr>
                                  <w:tcW w:w="1795" w:type="dxa"/>
                                  <w:vMerge/>
                                </w:tcPr>
                                <w:p w14:paraId="0269C25D" w14:textId="77777777" w:rsidR="00725309" w:rsidRDefault="00725309" w:rsidP="00971508">
                                  <w:pPr>
                                    <w:spacing w:line="276" w:lineRule="auto"/>
                                    <w:ind w:firstLine="0"/>
                                    <w:jc w:val="center"/>
                                    <w:rPr>
                                      <w:sz w:val="20"/>
                                      <w:szCs w:val="20"/>
                                    </w:rPr>
                                  </w:pPr>
                                </w:p>
                              </w:tc>
                              <w:tc>
                                <w:tcPr>
                                  <w:tcW w:w="2354" w:type="dxa"/>
                                  <w:vMerge/>
                                </w:tcPr>
                                <w:p w14:paraId="2E520F2D" w14:textId="77777777" w:rsidR="00725309" w:rsidRDefault="00725309" w:rsidP="00971508">
                                  <w:pPr>
                                    <w:spacing w:line="276" w:lineRule="auto"/>
                                    <w:ind w:firstLine="0"/>
                                    <w:jc w:val="center"/>
                                    <w:rPr>
                                      <w:sz w:val="20"/>
                                      <w:szCs w:val="20"/>
                                    </w:rPr>
                                  </w:pPr>
                                </w:p>
                              </w:tc>
                              <w:tc>
                                <w:tcPr>
                                  <w:tcW w:w="2074" w:type="dxa"/>
                                </w:tcPr>
                                <w:p w14:paraId="1D1CFD54" w14:textId="77777777" w:rsidR="00725309" w:rsidRDefault="00725309" w:rsidP="00971508">
                                  <w:pPr>
                                    <w:spacing w:line="276" w:lineRule="auto"/>
                                    <w:ind w:firstLine="0"/>
                                    <w:jc w:val="center"/>
                                    <w:rPr>
                                      <w:sz w:val="20"/>
                                      <w:szCs w:val="20"/>
                                    </w:rPr>
                                  </w:pPr>
                                  <w:r>
                                    <w:rPr>
                                      <w:sz w:val="20"/>
                                      <w:szCs w:val="20"/>
                                    </w:rPr>
                                    <w:t>Static</w:t>
                                  </w:r>
                                </w:p>
                              </w:tc>
                              <w:tc>
                                <w:tcPr>
                                  <w:tcW w:w="2075" w:type="dxa"/>
                                </w:tcPr>
                                <w:p w14:paraId="7C2F5109" w14:textId="77777777" w:rsidR="00725309" w:rsidRDefault="00725309" w:rsidP="00971508">
                                  <w:pPr>
                                    <w:spacing w:line="276" w:lineRule="auto"/>
                                    <w:ind w:firstLine="0"/>
                                    <w:jc w:val="center"/>
                                    <w:rPr>
                                      <w:sz w:val="20"/>
                                      <w:szCs w:val="20"/>
                                    </w:rPr>
                                  </w:pPr>
                                  <w:r>
                                    <w:rPr>
                                      <w:sz w:val="20"/>
                                      <w:szCs w:val="20"/>
                                    </w:rPr>
                                    <w:t>2</w:t>
                                  </w:r>
                                </w:p>
                              </w:tc>
                            </w:tr>
                            <w:tr w:rsidR="00725309" w14:paraId="2A1E3F76" w14:textId="77777777" w:rsidTr="00666EF2">
                              <w:trPr>
                                <w:trHeight w:val="180"/>
                              </w:trPr>
                              <w:tc>
                                <w:tcPr>
                                  <w:tcW w:w="1795" w:type="dxa"/>
                                  <w:vMerge w:val="restart"/>
                                </w:tcPr>
                                <w:p w14:paraId="6D56FA88" w14:textId="77777777" w:rsidR="00725309" w:rsidRDefault="00725309" w:rsidP="00971508">
                                  <w:pPr>
                                    <w:spacing w:line="276" w:lineRule="auto"/>
                                    <w:ind w:firstLine="0"/>
                                    <w:jc w:val="center"/>
                                    <w:rPr>
                                      <w:sz w:val="20"/>
                                      <w:szCs w:val="20"/>
                                    </w:rPr>
                                  </w:pPr>
                                  <w:r>
                                    <w:rPr>
                                      <w:sz w:val="20"/>
                                      <w:szCs w:val="20"/>
                                    </w:rPr>
                                    <w:t>1</w:t>
                                  </w:r>
                                </w:p>
                              </w:tc>
                              <w:tc>
                                <w:tcPr>
                                  <w:tcW w:w="2354" w:type="dxa"/>
                                  <w:vMerge w:val="restart"/>
                                </w:tcPr>
                                <w:p w14:paraId="3CD62BBE" w14:textId="77777777" w:rsidR="00725309" w:rsidRDefault="00725309" w:rsidP="00971508">
                                  <w:pPr>
                                    <w:spacing w:line="276" w:lineRule="auto"/>
                                    <w:ind w:firstLine="0"/>
                                    <w:jc w:val="center"/>
                                    <w:rPr>
                                      <w:sz w:val="20"/>
                                      <w:szCs w:val="20"/>
                                    </w:rPr>
                                  </w:pPr>
                                  <w:r>
                                    <w:rPr>
                                      <w:sz w:val="20"/>
                                      <w:szCs w:val="20"/>
                                    </w:rPr>
                                    <w:t>Blob</w:t>
                                  </w:r>
                                </w:p>
                                <w:p w14:paraId="7F58E712" w14:textId="77777777" w:rsidR="00725309" w:rsidRDefault="00725309" w:rsidP="00971508">
                                  <w:pPr>
                                    <w:spacing w:line="276" w:lineRule="auto"/>
                                    <w:ind w:firstLine="0"/>
                                    <w:jc w:val="center"/>
                                    <w:rPr>
                                      <w:sz w:val="20"/>
                                      <w:szCs w:val="20"/>
                                    </w:rPr>
                                  </w:pPr>
                                  <w:r>
                                    <w:rPr>
                                      <w:sz w:val="20"/>
                                      <w:szCs w:val="20"/>
                                    </w:rPr>
                                    <w:t>9</w:t>
                                  </w:r>
                                </w:p>
                              </w:tc>
                              <w:tc>
                                <w:tcPr>
                                  <w:tcW w:w="2074" w:type="dxa"/>
                                </w:tcPr>
                                <w:p w14:paraId="10A58F95" w14:textId="77777777" w:rsidR="00725309" w:rsidRDefault="00725309" w:rsidP="00971508">
                                  <w:pPr>
                                    <w:spacing w:line="276" w:lineRule="auto"/>
                                    <w:ind w:firstLine="0"/>
                                    <w:jc w:val="center"/>
                                    <w:rPr>
                                      <w:sz w:val="20"/>
                                      <w:szCs w:val="20"/>
                                    </w:rPr>
                                  </w:pPr>
                                  <w:r>
                                    <w:rPr>
                                      <w:sz w:val="20"/>
                                      <w:szCs w:val="20"/>
                                    </w:rPr>
                                    <w:t>Triangular</w:t>
                                  </w:r>
                                </w:p>
                              </w:tc>
                              <w:tc>
                                <w:tcPr>
                                  <w:tcW w:w="2075" w:type="dxa"/>
                                </w:tcPr>
                                <w:p w14:paraId="3A820C4A" w14:textId="77777777" w:rsidR="00725309" w:rsidRDefault="00725309" w:rsidP="00971508">
                                  <w:pPr>
                                    <w:spacing w:line="276" w:lineRule="auto"/>
                                    <w:ind w:firstLine="0"/>
                                    <w:jc w:val="center"/>
                                    <w:rPr>
                                      <w:sz w:val="20"/>
                                      <w:szCs w:val="20"/>
                                    </w:rPr>
                                  </w:pPr>
                                  <w:r>
                                    <w:rPr>
                                      <w:sz w:val="20"/>
                                      <w:szCs w:val="20"/>
                                    </w:rPr>
                                    <w:t>0</w:t>
                                  </w:r>
                                </w:p>
                              </w:tc>
                            </w:tr>
                            <w:tr w:rsidR="00725309" w14:paraId="2BCA95FC" w14:textId="77777777" w:rsidTr="00666EF2">
                              <w:trPr>
                                <w:trHeight w:val="180"/>
                              </w:trPr>
                              <w:tc>
                                <w:tcPr>
                                  <w:tcW w:w="1795" w:type="dxa"/>
                                  <w:vMerge/>
                                </w:tcPr>
                                <w:p w14:paraId="65755DC5" w14:textId="77777777" w:rsidR="00725309" w:rsidRDefault="00725309" w:rsidP="00971508">
                                  <w:pPr>
                                    <w:spacing w:line="276" w:lineRule="auto"/>
                                    <w:ind w:firstLine="0"/>
                                    <w:jc w:val="center"/>
                                    <w:rPr>
                                      <w:sz w:val="20"/>
                                      <w:szCs w:val="20"/>
                                    </w:rPr>
                                  </w:pPr>
                                </w:p>
                              </w:tc>
                              <w:tc>
                                <w:tcPr>
                                  <w:tcW w:w="2354" w:type="dxa"/>
                                  <w:vMerge/>
                                </w:tcPr>
                                <w:p w14:paraId="629B287B" w14:textId="77777777" w:rsidR="00725309" w:rsidRDefault="00725309" w:rsidP="00971508">
                                  <w:pPr>
                                    <w:spacing w:line="276" w:lineRule="auto"/>
                                    <w:ind w:firstLine="0"/>
                                    <w:jc w:val="center"/>
                                    <w:rPr>
                                      <w:sz w:val="20"/>
                                      <w:szCs w:val="20"/>
                                    </w:rPr>
                                  </w:pPr>
                                </w:p>
                              </w:tc>
                              <w:tc>
                                <w:tcPr>
                                  <w:tcW w:w="2074" w:type="dxa"/>
                                </w:tcPr>
                                <w:p w14:paraId="756CCF52" w14:textId="77777777" w:rsidR="00725309" w:rsidRDefault="00725309" w:rsidP="00971508">
                                  <w:pPr>
                                    <w:spacing w:line="276" w:lineRule="auto"/>
                                    <w:ind w:firstLine="0"/>
                                    <w:jc w:val="center"/>
                                    <w:rPr>
                                      <w:sz w:val="20"/>
                                      <w:szCs w:val="20"/>
                                    </w:rPr>
                                  </w:pPr>
                                  <w:r>
                                    <w:rPr>
                                      <w:sz w:val="20"/>
                                      <w:szCs w:val="20"/>
                                    </w:rPr>
                                    <w:t>Circular</w:t>
                                  </w:r>
                                </w:p>
                              </w:tc>
                              <w:tc>
                                <w:tcPr>
                                  <w:tcW w:w="2075" w:type="dxa"/>
                                </w:tcPr>
                                <w:p w14:paraId="6A5A786B" w14:textId="77777777" w:rsidR="00725309" w:rsidRDefault="00725309" w:rsidP="00971508">
                                  <w:pPr>
                                    <w:spacing w:line="276" w:lineRule="auto"/>
                                    <w:ind w:firstLine="0"/>
                                    <w:jc w:val="center"/>
                                    <w:rPr>
                                      <w:sz w:val="20"/>
                                      <w:szCs w:val="20"/>
                                    </w:rPr>
                                  </w:pPr>
                                  <w:r>
                                    <w:rPr>
                                      <w:sz w:val="20"/>
                                      <w:szCs w:val="20"/>
                                    </w:rPr>
                                    <w:t>2</w:t>
                                  </w:r>
                                </w:p>
                              </w:tc>
                            </w:tr>
                            <w:tr w:rsidR="00725309" w14:paraId="29085971" w14:textId="77777777" w:rsidTr="00666EF2">
                              <w:trPr>
                                <w:trHeight w:val="180"/>
                              </w:trPr>
                              <w:tc>
                                <w:tcPr>
                                  <w:tcW w:w="1795" w:type="dxa"/>
                                  <w:vMerge/>
                                </w:tcPr>
                                <w:p w14:paraId="15E8BAB8" w14:textId="77777777" w:rsidR="00725309" w:rsidRDefault="00725309" w:rsidP="00971508">
                                  <w:pPr>
                                    <w:spacing w:line="276" w:lineRule="auto"/>
                                    <w:ind w:firstLine="0"/>
                                    <w:jc w:val="center"/>
                                    <w:rPr>
                                      <w:sz w:val="20"/>
                                      <w:szCs w:val="20"/>
                                    </w:rPr>
                                  </w:pPr>
                                </w:p>
                              </w:tc>
                              <w:tc>
                                <w:tcPr>
                                  <w:tcW w:w="2354" w:type="dxa"/>
                                  <w:vMerge/>
                                </w:tcPr>
                                <w:p w14:paraId="1C4FD3FA" w14:textId="77777777" w:rsidR="00725309" w:rsidRDefault="00725309" w:rsidP="00971508">
                                  <w:pPr>
                                    <w:spacing w:line="276" w:lineRule="auto"/>
                                    <w:ind w:firstLine="0"/>
                                    <w:jc w:val="center"/>
                                    <w:rPr>
                                      <w:sz w:val="20"/>
                                      <w:szCs w:val="20"/>
                                    </w:rPr>
                                  </w:pPr>
                                </w:p>
                              </w:tc>
                              <w:tc>
                                <w:tcPr>
                                  <w:tcW w:w="2074" w:type="dxa"/>
                                </w:tcPr>
                                <w:p w14:paraId="3D83DAF6" w14:textId="77777777" w:rsidR="00725309" w:rsidRDefault="00725309" w:rsidP="00971508">
                                  <w:pPr>
                                    <w:spacing w:line="276" w:lineRule="auto"/>
                                    <w:ind w:firstLine="0"/>
                                    <w:jc w:val="center"/>
                                    <w:rPr>
                                      <w:sz w:val="20"/>
                                      <w:szCs w:val="20"/>
                                    </w:rPr>
                                  </w:pPr>
                                  <w:r>
                                    <w:rPr>
                                      <w:sz w:val="20"/>
                                      <w:szCs w:val="20"/>
                                    </w:rPr>
                                    <w:t>Bimodal</w:t>
                                  </w:r>
                                </w:p>
                              </w:tc>
                              <w:tc>
                                <w:tcPr>
                                  <w:tcW w:w="2075" w:type="dxa"/>
                                </w:tcPr>
                                <w:p w14:paraId="0673F19A" w14:textId="77777777" w:rsidR="00725309" w:rsidRDefault="00725309" w:rsidP="00971508">
                                  <w:pPr>
                                    <w:spacing w:line="276" w:lineRule="auto"/>
                                    <w:ind w:firstLine="0"/>
                                    <w:jc w:val="center"/>
                                    <w:rPr>
                                      <w:sz w:val="20"/>
                                      <w:szCs w:val="20"/>
                                    </w:rPr>
                                  </w:pPr>
                                  <w:r>
                                    <w:rPr>
                                      <w:sz w:val="20"/>
                                      <w:szCs w:val="20"/>
                                    </w:rPr>
                                    <w:t>5</w:t>
                                  </w:r>
                                </w:p>
                              </w:tc>
                            </w:tr>
                            <w:tr w:rsidR="00725309" w14:paraId="383CEFB9" w14:textId="77777777" w:rsidTr="00666EF2">
                              <w:trPr>
                                <w:trHeight w:val="180"/>
                              </w:trPr>
                              <w:tc>
                                <w:tcPr>
                                  <w:tcW w:w="1795" w:type="dxa"/>
                                  <w:vMerge/>
                                </w:tcPr>
                                <w:p w14:paraId="405C1C3E" w14:textId="77777777" w:rsidR="00725309" w:rsidRDefault="00725309" w:rsidP="00971508">
                                  <w:pPr>
                                    <w:spacing w:line="276" w:lineRule="auto"/>
                                    <w:ind w:firstLine="0"/>
                                    <w:jc w:val="center"/>
                                    <w:rPr>
                                      <w:sz w:val="20"/>
                                      <w:szCs w:val="20"/>
                                    </w:rPr>
                                  </w:pPr>
                                </w:p>
                              </w:tc>
                              <w:tc>
                                <w:tcPr>
                                  <w:tcW w:w="2354" w:type="dxa"/>
                                  <w:vMerge/>
                                </w:tcPr>
                                <w:p w14:paraId="28B44859" w14:textId="77777777" w:rsidR="00725309" w:rsidRDefault="00725309" w:rsidP="00971508">
                                  <w:pPr>
                                    <w:spacing w:line="276" w:lineRule="auto"/>
                                    <w:ind w:firstLine="0"/>
                                    <w:jc w:val="center"/>
                                    <w:rPr>
                                      <w:sz w:val="20"/>
                                      <w:szCs w:val="20"/>
                                    </w:rPr>
                                  </w:pPr>
                                </w:p>
                              </w:tc>
                              <w:tc>
                                <w:tcPr>
                                  <w:tcW w:w="2074" w:type="dxa"/>
                                </w:tcPr>
                                <w:p w14:paraId="27483F4C" w14:textId="77777777" w:rsidR="00725309" w:rsidRDefault="00725309" w:rsidP="00971508">
                                  <w:pPr>
                                    <w:spacing w:line="276" w:lineRule="auto"/>
                                    <w:ind w:firstLine="0"/>
                                    <w:jc w:val="center"/>
                                    <w:rPr>
                                      <w:sz w:val="20"/>
                                      <w:szCs w:val="20"/>
                                    </w:rPr>
                                  </w:pPr>
                                  <w:r>
                                    <w:rPr>
                                      <w:sz w:val="20"/>
                                      <w:szCs w:val="20"/>
                                    </w:rPr>
                                    <w:t>Static</w:t>
                                  </w:r>
                                </w:p>
                              </w:tc>
                              <w:tc>
                                <w:tcPr>
                                  <w:tcW w:w="2075" w:type="dxa"/>
                                </w:tcPr>
                                <w:p w14:paraId="19B10C98" w14:textId="77777777" w:rsidR="00725309" w:rsidRDefault="00725309" w:rsidP="00971508">
                                  <w:pPr>
                                    <w:spacing w:line="276" w:lineRule="auto"/>
                                    <w:ind w:firstLine="0"/>
                                    <w:jc w:val="center"/>
                                    <w:rPr>
                                      <w:sz w:val="20"/>
                                      <w:szCs w:val="20"/>
                                    </w:rPr>
                                  </w:pPr>
                                  <w:r>
                                    <w:rPr>
                                      <w:sz w:val="20"/>
                                      <w:szCs w:val="20"/>
                                    </w:rPr>
                                    <w:t>2</w:t>
                                  </w:r>
                                </w:p>
                              </w:tc>
                            </w:tr>
                            <w:tr w:rsidR="00725309" w14:paraId="6C4E26FF" w14:textId="77777777" w:rsidTr="00666EF2">
                              <w:trPr>
                                <w:trHeight w:val="180"/>
                              </w:trPr>
                              <w:tc>
                                <w:tcPr>
                                  <w:tcW w:w="1795" w:type="dxa"/>
                                  <w:vMerge/>
                                </w:tcPr>
                                <w:p w14:paraId="14C55125" w14:textId="77777777" w:rsidR="00725309" w:rsidRDefault="00725309" w:rsidP="00971508">
                                  <w:pPr>
                                    <w:spacing w:line="276" w:lineRule="auto"/>
                                    <w:ind w:firstLine="0"/>
                                    <w:jc w:val="center"/>
                                    <w:rPr>
                                      <w:sz w:val="20"/>
                                      <w:szCs w:val="20"/>
                                    </w:rPr>
                                  </w:pPr>
                                </w:p>
                              </w:tc>
                              <w:tc>
                                <w:tcPr>
                                  <w:tcW w:w="2354" w:type="dxa"/>
                                  <w:vMerge w:val="restart"/>
                                </w:tcPr>
                                <w:p w14:paraId="70C6B01C" w14:textId="77777777" w:rsidR="00725309" w:rsidRDefault="00725309" w:rsidP="00971508">
                                  <w:pPr>
                                    <w:spacing w:line="276" w:lineRule="auto"/>
                                    <w:ind w:firstLine="0"/>
                                    <w:jc w:val="center"/>
                                    <w:rPr>
                                      <w:sz w:val="20"/>
                                      <w:szCs w:val="20"/>
                                    </w:rPr>
                                  </w:pPr>
                                  <w:r>
                                    <w:rPr>
                                      <w:sz w:val="20"/>
                                      <w:szCs w:val="20"/>
                                    </w:rPr>
                                    <w:t>Spikey</w:t>
                                  </w:r>
                                </w:p>
                                <w:p w14:paraId="115F20CE" w14:textId="77777777" w:rsidR="00725309" w:rsidRDefault="00725309" w:rsidP="00971508">
                                  <w:pPr>
                                    <w:spacing w:line="276" w:lineRule="auto"/>
                                    <w:ind w:firstLine="0"/>
                                    <w:jc w:val="center"/>
                                    <w:rPr>
                                      <w:sz w:val="20"/>
                                      <w:szCs w:val="20"/>
                                    </w:rPr>
                                  </w:pPr>
                                  <w:r>
                                    <w:rPr>
                                      <w:sz w:val="20"/>
                                      <w:szCs w:val="20"/>
                                    </w:rPr>
                                    <w:t>9</w:t>
                                  </w:r>
                                </w:p>
                              </w:tc>
                              <w:tc>
                                <w:tcPr>
                                  <w:tcW w:w="2074" w:type="dxa"/>
                                </w:tcPr>
                                <w:p w14:paraId="097A316B" w14:textId="77777777" w:rsidR="00725309" w:rsidRDefault="00725309" w:rsidP="00971508">
                                  <w:pPr>
                                    <w:spacing w:line="276" w:lineRule="auto"/>
                                    <w:ind w:firstLine="0"/>
                                    <w:jc w:val="center"/>
                                    <w:rPr>
                                      <w:sz w:val="20"/>
                                      <w:szCs w:val="20"/>
                                    </w:rPr>
                                  </w:pPr>
                                  <w:r>
                                    <w:rPr>
                                      <w:sz w:val="20"/>
                                      <w:szCs w:val="20"/>
                                    </w:rPr>
                                    <w:t>Triangular</w:t>
                                  </w:r>
                                </w:p>
                              </w:tc>
                              <w:tc>
                                <w:tcPr>
                                  <w:tcW w:w="2075" w:type="dxa"/>
                                </w:tcPr>
                                <w:p w14:paraId="2FC67A4A" w14:textId="77777777" w:rsidR="00725309" w:rsidRDefault="00725309" w:rsidP="00971508">
                                  <w:pPr>
                                    <w:spacing w:line="276" w:lineRule="auto"/>
                                    <w:ind w:firstLine="0"/>
                                    <w:jc w:val="center"/>
                                    <w:rPr>
                                      <w:sz w:val="20"/>
                                      <w:szCs w:val="20"/>
                                    </w:rPr>
                                  </w:pPr>
                                  <w:r>
                                    <w:rPr>
                                      <w:sz w:val="20"/>
                                      <w:szCs w:val="20"/>
                                    </w:rPr>
                                    <w:t>5</w:t>
                                  </w:r>
                                </w:p>
                              </w:tc>
                            </w:tr>
                            <w:tr w:rsidR="00725309" w14:paraId="49C0E2F7" w14:textId="77777777" w:rsidTr="00666EF2">
                              <w:trPr>
                                <w:trHeight w:val="180"/>
                              </w:trPr>
                              <w:tc>
                                <w:tcPr>
                                  <w:tcW w:w="1795" w:type="dxa"/>
                                  <w:vMerge/>
                                </w:tcPr>
                                <w:p w14:paraId="0D3AF4BC" w14:textId="77777777" w:rsidR="00725309" w:rsidRDefault="00725309" w:rsidP="00971508">
                                  <w:pPr>
                                    <w:spacing w:line="276" w:lineRule="auto"/>
                                    <w:ind w:firstLine="0"/>
                                    <w:jc w:val="center"/>
                                    <w:rPr>
                                      <w:sz w:val="20"/>
                                      <w:szCs w:val="20"/>
                                    </w:rPr>
                                  </w:pPr>
                                </w:p>
                              </w:tc>
                              <w:tc>
                                <w:tcPr>
                                  <w:tcW w:w="2354" w:type="dxa"/>
                                  <w:vMerge/>
                                </w:tcPr>
                                <w:p w14:paraId="29CB7996" w14:textId="77777777" w:rsidR="00725309" w:rsidRDefault="00725309" w:rsidP="00971508">
                                  <w:pPr>
                                    <w:spacing w:line="276" w:lineRule="auto"/>
                                    <w:ind w:firstLine="0"/>
                                    <w:jc w:val="center"/>
                                    <w:rPr>
                                      <w:sz w:val="20"/>
                                      <w:szCs w:val="20"/>
                                    </w:rPr>
                                  </w:pPr>
                                </w:p>
                              </w:tc>
                              <w:tc>
                                <w:tcPr>
                                  <w:tcW w:w="2074" w:type="dxa"/>
                                </w:tcPr>
                                <w:p w14:paraId="7E042630" w14:textId="77777777" w:rsidR="00725309" w:rsidRDefault="00725309" w:rsidP="00971508">
                                  <w:pPr>
                                    <w:spacing w:line="276" w:lineRule="auto"/>
                                    <w:ind w:firstLine="0"/>
                                    <w:jc w:val="center"/>
                                    <w:rPr>
                                      <w:sz w:val="20"/>
                                      <w:szCs w:val="20"/>
                                    </w:rPr>
                                  </w:pPr>
                                  <w:r>
                                    <w:rPr>
                                      <w:sz w:val="20"/>
                                      <w:szCs w:val="20"/>
                                    </w:rPr>
                                    <w:t>Circular</w:t>
                                  </w:r>
                                </w:p>
                              </w:tc>
                              <w:tc>
                                <w:tcPr>
                                  <w:tcW w:w="2075" w:type="dxa"/>
                                </w:tcPr>
                                <w:p w14:paraId="0039F035" w14:textId="77777777" w:rsidR="00725309" w:rsidRDefault="00725309" w:rsidP="00971508">
                                  <w:pPr>
                                    <w:spacing w:line="276" w:lineRule="auto"/>
                                    <w:ind w:firstLine="0"/>
                                    <w:jc w:val="center"/>
                                    <w:rPr>
                                      <w:sz w:val="20"/>
                                      <w:szCs w:val="20"/>
                                    </w:rPr>
                                  </w:pPr>
                                  <w:r>
                                    <w:rPr>
                                      <w:sz w:val="20"/>
                                      <w:szCs w:val="20"/>
                                    </w:rPr>
                                    <w:t>2</w:t>
                                  </w:r>
                                </w:p>
                              </w:tc>
                            </w:tr>
                            <w:tr w:rsidR="00725309" w14:paraId="0856095C" w14:textId="77777777" w:rsidTr="00666EF2">
                              <w:trPr>
                                <w:trHeight w:val="180"/>
                              </w:trPr>
                              <w:tc>
                                <w:tcPr>
                                  <w:tcW w:w="1795" w:type="dxa"/>
                                  <w:vMerge/>
                                </w:tcPr>
                                <w:p w14:paraId="07D0030A" w14:textId="77777777" w:rsidR="00725309" w:rsidRDefault="00725309" w:rsidP="00971508">
                                  <w:pPr>
                                    <w:spacing w:line="276" w:lineRule="auto"/>
                                    <w:ind w:firstLine="0"/>
                                    <w:jc w:val="center"/>
                                    <w:rPr>
                                      <w:sz w:val="20"/>
                                      <w:szCs w:val="20"/>
                                    </w:rPr>
                                  </w:pPr>
                                </w:p>
                              </w:tc>
                              <w:tc>
                                <w:tcPr>
                                  <w:tcW w:w="2354" w:type="dxa"/>
                                  <w:vMerge/>
                                </w:tcPr>
                                <w:p w14:paraId="5211484F" w14:textId="77777777" w:rsidR="00725309" w:rsidRDefault="00725309" w:rsidP="00971508">
                                  <w:pPr>
                                    <w:spacing w:line="276" w:lineRule="auto"/>
                                    <w:ind w:firstLine="0"/>
                                    <w:jc w:val="center"/>
                                    <w:rPr>
                                      <w:sz w:val="20"/>
                                      <w:szCs w:val="20"/>
                                    </w:rPr>
                                  </w:pPr>
                                </w:p>
                              </w:tc>
                              <w:tc>
                                <w:tcPr>
                                  <w:tcW w:w="2074" w:type="dxa"/>
                                </w:tcPr>
                                <w:p w14:paraId="7C0FE8F2" w14:textId="77777777" w:rsidR="00725309" w:rsidRDefault="00725309" w:rsidP="00971508">
                                  <w:pPr>
                                    <w:spacing w:line="276" w:lineRule="auto"/>
                                    <w:ind w:firstLine="0"/>
                                    <w:jc w:val="center"/>
                                    <w:rPr>
                                      <w:sz w:val="20"/>
                                      <w:szCs w:val="20"/>
                                    </w:rPr>
                                  </w:pPr>
                                  <w:r>
                                    <w:rPr>
                                      <w:sz w:val="20"/>
                                      <w:szCs w:val="20"/>
                                    </w:rPr>
                                    <w:t>Bimodal</w:t>
                                  </w:r>
                                </w:p>
                              </w:tc>
                              <w:tc>
                                <w:tcPr>
                                  <w:tcW w:w="2075" w:type="dxa"/>
                                </w:tcPr>
                                <w:p w14:paraId="09687B7C" w14:textId="77777777" w:rsidR="00725309" w:rsidRDefault="00725309" w:rsidP="00971508">
                                  <w:pPr>
                                    <w:spacing w:line="276" w:lineRule="auto"/>
                                    <w:ind w:firstLine="0"/>
                                    <w:jc w:val="center"/>
                                    <w:rPr>
                                      <w:sz w:val="20"/>
                                      <w:szCs w:val="20"/>
                                    </w:rPr>
                                  </w:pPr>
                                  <w:r>
                                    <w:rPr>
                                      <w:sz w:val="20"/>
                                      <w:szCs w:val="20"/>
                                    </w:rPr>
                                    <w:t>0</w:t>
                                  </w:r>
                                </w:p>
                              </w:tc>
                            </w:tr>
                            <w:tr w:rsidR="00725309" w14:paraId="48DEB7CB" w14:textId="77777777" w:rsidTr="00666EF2">
                              <w:trPr>
                                <w:trHeight w:val="178"/>
                              </w:trPr>
                              <w:tc>
                                <w:tcPr>
                                  <w:tcW w:w="1795" w:type="dxa"/>
                                  <w:vMerge/>
                                </w:tcPr>
                                <w:p w14:paraId="67B1C292" w14:textId="77777777" w:rsidR="00725309" w:rsidRDefault="00725309" w:rsidP="00971508">
                                  <w:pPr>
                                    <w:spacing w:line="276" w:lineRule="auto"/>
                                    <w:ind w:firstLine="0"/>
                                    <w:jc w:val="center"/>
                                    <w:rPr>
                                      <w:sz w:val="20"/>
                                      <w:szCs w:val="20"/>
                                    </w:rPr>
                                  </w:pPr>
                                </w:p>
                              </w:tc>
                              <w:tc>
                                <w:tcPr>
                                  <w:tcW w:w="2354" w:type="dxa"/>
                                  <w:vMerge/>
                                </w:tcPr>
                                <w:p w14:paraId="29824510" w14:textId="77777777" w:rsidR="00725309" w:rsidRDefault="00725309" w:rsidP="00971508">
                                  <w:pPr>
                                    <w:spacing w:line="276" w:lineRule="auto"/>
                                    <w:ind w:firstLine="0"/>
                                    <w:jc w:val="center"/>
                                    <w:rPr>
                                      <w:sz w:val="20"/>
                                      <w:szCs w:val="20"/>
                                    </w:rPr>
                                  </w:pPr>
                                </w:p>
                              </w:tc>
                              <w:tc>
                                <w:tcPr>
                                  <w:tcW w:w="2074" w:type="dxa"/>
                                </w:tcPr>
                                <w:p w14:paraId="05A0517B" w14:textId="77777777" w:rsidR="00725309" w:rsidRDefault="00725309" w:rsidP="00971508">
                                  <w:pPr>
                                    <w:spacing w:line="276" w:lineRule="auto"/>
                                    <w:ind w:firstLine="0"/>
                                    <w:jc w:val="center"/>
                                    <w:rPr>
                                      <w:sz w:val="20"/>
                                      <w:szCs w:val="20"/>
                                    </w:rPr>
                                  </w:pPr>
                                  <w:r>
                                    <w:rPr>
                                      <w:sz w:val="20"/>
                                      <w:szCs w:val="20"/>
                                    </w:rPr>
                                    <w:t>Static</w:t>
                                  </w:r>
                                </w:p>
                              </w:tc>
                              <w:tc>
                                <w:tcPr>
                                  <w:tcW w:w="2075" w:type="dxa"/>
                                </w:tcPr>
                                <w:p w14:paraId="726286EA" w14:textId="77777777" w:rsidR="00725309" w:rsidRDefault="00725309" w:rsidP="00971508">
                                  <w:pPr>
                                    <w:spacing w:line="276" w:lineRule="auto"/>
                                    <w:ind w:firstLine="0"/>
                                    <w:jc w:val="center"/>
                                    <w:rPr>
                                      <w:sz w:val="20"/>
                                      <w:szCs w:val="20"/>
                                    </w:rPr>
                                  </w:pPr>
                                  <w:r>
                                    <w:rPr>
                                      <w:sz w:val="20"/>
                                      <w:szCs w:val="20"/>
                                    </w:rPr>
                                    <w:t>2</w:t>
                                  </w:r>
                                </w:p>
                              </w:tc>
                            </w:tr>
                          </w:tbl>
                          <w:p w14:paraId="233DB918" w14:textId="1F2EE613" w:rsidR="00725309" w:rsidRPr="00900F28" w:rsidRDefault="00725309" w:rsidP="00900F28">
                            <w:pPr>
                              <w:keepNext/>
                              <w:spacing w:line="240" w:lineRule="auto"/>
                              <w:ind w:firstLine="0"/>
                            </w:pPr>
                            <w:bookmarkStart w:id="36" w:name="_Toc50534336"/>
                            <w:r w:rsidRPr="00900F28">
                              <w:rPr>
                                <w:b/>
                                <w:bCs/>
                                <w:sz w:val="20"/>
                                <w:szCs w:val="20"/>
                              </w:rPr>
                              <w:t>Table 2-</w:t>
                            </w:r>
                            <w:r w:rsidRPr="00900F28">
                              <w:rPr>
                                <w:b/>
                                <w:bCs/>
                                <w:sz w:val="20"/>
                                <w:szCs w:val="20"/>
                              </w:rPr>
                              <w:fldChar w:fldCharType="begin"/>
                            </w:r>
                            <w:r w:rsidRPr="00900F28">
                              <w:rPr>
                                <w:b/>
                                <w:bCs/>
                                <w:sz w:val="20"/>
                                <w:szCs w:val="20"/>
                              </w:rPr>
                              <w:instrText xml:space="preserve"> SEQ Table \* ARABIC </w:instrText>
                            </w:r>
                            <w:r w:rsidRPr="00900F28">
                              <w:rPr>
                                <w:b/>
                                <w:bCs/>
                                <w:sz w:val="20"/>
                                <w:szCs w:val="20"/>
                              </w:rPr>
                              <w:fldChar w:fldCharType="separate"/>
                            </w:r>
                            <w:r>
                              <w:rPr>
                                <w:b/>
                                <w:bCs/>
                                <w:noProof/>
                                <w:sz w:val="20"/>
                                <w:szCs w:val="20"/>
                              </w:rPr>
                              <w:t>2</w:t>
                            </w:r>
                            <w:r w:rsidRPr="00900F28">
                              <w:rPr>
                                <w:b/>
                                <w:bCs/>
                                <w:sz w:val="20"/>
                                <w:szCs w:val="20"/>
                              </w:rPr>
                              <w:fldChar w:fldCharType="end"/>
                            </w:r>
                            <w:r w:rsidRPr="00900F28">
                              <w:rPr>
                                <w:b/>
                                <w:bCs/>
                                <w:sz w:val="20"/>
                                <w:szCs w:val="20"/>
                              </w:rPr>
                              <w:t xml:space="preserve">. </w:t>
                            </w:r>
                            <w:r>
                              <w:rPr>
                                <w:b/>
                                <w:bCs/>
                                <w:sz w:val="20"/>
                                <w:szCs w:val="20"/>
                              </w:rPr>
                              <w:t xml:space="preserve">Number of trials of each condition in a single 126 trial block for Monkey H. </w:t>
                            </w:r>
                            <w:r>
                              <w:rPr>
                                <w:sz w:val="20"/>
                                <w:szCs w:val="20"/>
                              </w:rPr>
                              <w:t>More trials were assigned to associated motion patterns (blob- bimodal, spikey- triangular) and difficult shape clarity levels (0, 0.5).</w:t>
                            </w:r>
                            <w:bookmarkEnd w:id="36"/>
                            <w:r>
                              <w:rPr>
                                <w:sz w:val="20"/>
                                <w:szCs w:val="20"/>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2E82395" id="_x0000_s1043" type="#_x0000_t202" style="position:absolute;left:0;text-align:left;margin-left:379.3pt;margin-top:23.25pt;width:430.5pt;height:578.8pt;z-index:25187328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">
                <v:textbox>
                  <w:txbxContent>
                    <w:tbl>
                      <w:tblPr>
                        <w:tblStyle w:val="TableGrid"/>
                        <w:tblW w:w="0" w:type="auto"/>
                        <w:tblLook w:val="04A0" w:firstRow="1" w:lastRow="0" w:firstColumn="1" w:lastColumn="0" w:noHBand="0" w:noVBand="1"/>
                      </w:tblPr>
                      <w:tblGrid>
                        <w:gridCol w:w="1795"/>
                        <w:gridCol w:w="2354"/>
                        <w:gridCol w:w="2074"/>
                        <w:gridCol w:w="2075"/>
                      </w:tblGrid>
                      <w:tr w:rsidR="00725309" w14:paraId="54EBDA30" w14:textId="77777777" w:rsidTr="00E22B82">
                        <w:tc>
                          <w:tcPr>
                            <w:tcW w:w="8298" w:type="dxa"/>
                            <w:gridSpan w:val="4"/>
                            <w:shd w:val="clear" w:color="auto" w:fill="E7E6E6" w:themeFill="background2"/>
                          </w:tcPr>
                          <w:p w14:paraId="0D50196B" w14:textId="77777777" w:rsidR="00725309" w:rsidRPr="00E22B82" w:rsidRDefault="00725309" w:rsidP="00ED5ADB">
                            <w:pPr>
                              <w:spacing w:line="276" w:lineRule="auto"/>
                              <w:ind w:firstLine="0"/>
                              <w:jc w:val="center"/>
                              <w:rPr>
                                <w:b/>
                                <w:bCs/>
                                <w:sz w:val="20"/>
                                <w:szCs w:val="20"/>
                              </w:rPr>
                            </w:pPr>
                            <w:r w:rsidRPr="00E22B82">
                              <w:rPr>
                                <w:b/>
                                <w:bCs/>
                                <w:sz w:val="20"/>
                                <w:szCs w:val="20"/>
                              </w:rPr>
                              <w:t xml:space="preserve">Monkey </w:t>
                            </w:r>
                            <w:r>
                              <w:rPr>
                                <w:b/>
                                <w:bCs/>
                                <w:sz w:val="20"/>
                                <w:szCs w:val="20"/>
                              </w:rPr>
                              <w:t>H</w:t>
                            </w:r>
                          </w:p>
                        </w:tc>
                      </w:tr>
                      <w:tr w:rsidR="00725309" w14:paraId="5A516166" w14:textId="77777777" w:rsidTr="00666EF2">
                        <w:tc>
                          <w:tcPr>
                            <w:tcW w:w="1795" w:type="dxa"/>
                          </w:tcPr>
                          <w:p w14:paraId="771E45BE" w14:textId="77777777" w:rsidR="00725309" w:rsidRPr="00E22B82" w:rsidRDefault="00725309" w:rsidP="00ED5ADB">
                            <w:pPr>
                              <w:spacing w:line="276" w:lineRule="auto"/>
                              <w:ind w:firstLine="0"/>
                              <w:jc w:val="center"/>
                              <w:rPr>
                                <w:b/>
                                <w:bCs/>
                                <w:sz w:val="20"/>
                                <w:szCs w:val="20"/>
                              </w:rPr>
                            </w:pPr>
                            <w:r w:rsidRPr="00E22B82">
                              <w:rPr>
                                <w:b/>
                                <w:bCs/>
                                <w:sz w:val="20"/>
                                <w:szCs w:val="20"/>
                              </w:rPr>
                              <w:t>Shape Clarity</w:t>
                            </w:r>
                          </w:p>
                        </w:tc>
                        <w:tc>
                          <w:tcPr>
                            <w:tcW w:w="2354" w:type="dxa"/>
                          </w:tcPr>
                          <w:p w14:paraId="5F666FD9" w14:textId="77777777" w:rsidR="00725309" w:rsidRPr="00E22B82" w:rsidRDefault="00725309" w:rsidP="00ED5ADB">
                            <w:pPr>
                              <w:spacing w:line="276" w:lineRule="auto"/>
                              <w:ind w:firstLine="0"/>
                              <w:jc w:val="center"/>
                              <w:rPr>
                                <w:b/>
                                <w:bCs/>
                                <w:sz w:val="20"/>
                                <w:szCs w:val="20"/>
                              </w:rPr>
                            </w:pPr>
                            <w:r w:rsidRPr="00E22B82">
                              <w:rPr>
                                <w:b/>
                                <w:bCs/>
                                <w:sz w:val="20"/>
                                <w:szCs w:val="20"/>
                              </w:rPr>
                              <w:t>Shape Category</w:t>
                            </w:r>
                            <w:r>
                              <w:rPr>
                                <w:b/>
                                <w:bCs/>
                                <w:sz w:val="20"/>
                                <w:szCs w:val="20"/>
                              </w:rPr>
                              <w:t>/ # trials</w:t>
                            </w:r>
                          </w:p>
                        </w:tc>
                        <w:tc>
                          <w:tcPr>
                            <w:tcW w:w="2074" w:type="dxa"/>
                          </w:tcPr>
                          <w:p w14:paraId="77DDD256" w14:textId="77777777" w:rsidR="00725309" w:rsidRPr="00E22B82" w:rsidRDefault="00725309" w:rsidP="00ED5ADB">
                            <w:pPr>
                              <w:spacing w:line="276" w:lineRule="auto"/>
                              <w:ind w:firstLine="0"/>
                              <w:jc w:val="center"/>
                              <w:rPr>
                                <w:b/>
                                <w:bCs/>
                                <w:sz w:val="20"/>
                                <w:szCs w:val="20"/>
                              </w:rPr>
                            </w:pPr>
                            <w:r w:rsidRPr="00E22B82">
                              <w:rPr>
                                <w:b/>
                                <w:bCs/>
                                <w:sz w:val="20"/>
                                <w:szCs w:val="20"/>
                              </w:rPr>
                              <w:t>Motion Pattern</w:t>
                            </w:r>
                          </w:p>
                        </w:tc>
                        <w:tc>
                          <w:tcPr>
                            <w:tcW w:w="2075" w:type="dxa"/>
                          </w:tcPr>
                          <w:p w14:paraId="13DB2CC6" w14:textId="77777777" w:rsidR="00725309" w:rsidRPr="00E22B82" w:rsidRDefault="00725309" w:rsidP="00ED5ADB">
                            <w:pPr>
                              <w:spacing w:line="276" w:lineRule="auto"/>
                              <w:ind w:firstLine="0"/>
                              <w:jc w:val="center"/>
                              <w:rPr>
                                <w:b/>
                                <w:bCs/>
                                <w:sz w:val="20"/>
                                <w:szCs w:val="20"/>
                              </w:rPr>
                            </w:pPr>
                            <w:r w:rsidRPr="00E22B82">
                              <w:rPr>
                                <w:b/>
                                <w:bCs/>
                                <w:sz w:val="20"/>
                                <w:szCs w:val="20"/>
                              </w:rPr>
                              <w:t># Trials</w:t>
                            </w:r>
                          </w:p>
                        </w:tc>
                      </w:tr>
                      <w:tr w:rsidR="00725309" w14:paraId="70919E2C" w14:textId="77777777" w:rsidTr="00666EF2">
                        <w:trPr>
                          <w:trHeight w:val="180"/>
                        </w:trPr>
                        <w:tc>
                          <w:tcPr>
                            <w:tcW w:w="1795" w:type="dxa"/>
                            <w:vMerge w:val="restart"/>
                          </w:tcPr>
                          <w:p w14:paraId="7F126C1A" w14:textId="77777777" w:rsidR="00725309" w:rsidRDefault="00725309" w:rsidP="00ED5ADB">
                            <w:pPr>
                              <w:spacing w:line="276" w:lineRule="auto"/>
                              <w:ind w:firstLine="0"/>
                              <w:jc w:val="center"/>
                              <w:rPr>
                                <w:sz w:val="20"/>
                                <w:szCs w:val="20"/>
                              </w:rPr>
                            </w:pPr>
                            <w:r>
                              <w:rPr>
                                <w:sz w:val="20"/>
                                <w:szCs w:val="20"/>
                              </w:rPr>
                              <w:t>0</w:t>
                            </w:r>
                          </w:p>
                        </w:tc>
                        <w:tc>
                          <w:tcPr>
                            <w:tcW w:w="2354" w:type="dxa"/>
                            <w:vMerge w:val="restart"/>
                          </w:tcPr>
                          <w:p w14:paraId="00CA30CA" w14:textId="77777777" w:rsidR="00725309" w:rsidRDefault="00725309" w:rsidP="00ED5ADB">
                            <w:pPr>
                              <w:spacing w:line="276" w:lineRule="auto"/>
                              <w:ind w:firstLine="0"/>
                              <w:jc w:val="center"/>
                              <w:rPr>
                                <w:sz w:val="20"/>
                                <w:szCs w:val="20"/>
                              </w:rPr>
                            </w:pPr>
                            <w:r>
                              <w:rPr>
                                <w:sz w:val="20"/>
                                <w:szCs w:val="20"/>
                              </w:rPr>
                              <w:t>n/a</w:t>
                            </w:r>
                          </w:p>
                          <w:p w14:paraId="67BE54ED" w14:textId="77777777" w:rsidR="00725309" w:rsidRDefault="00725309" w:rsidP="00ED5ADB">
                            <w:pPr>
                              <w:spacing w:line="276" w:lineRule="auto"/>
                              <w:ind w:firstLine="0"/>
                              <w:jc w:val="center"/>
                              <w:rPr>
                                <w:sz w:val="20"/>
                                <w:szCs w:val="20"/>
                              </w:rPr>
                            </w:pPr>
                            <w:r>
                              <w:rPr>
                                <w:sz w:val="20"/>
                                <w:szCs w:val="20"/>
                              </w:rPr>
                              <w:t>36</w:t>
                            </w:r>
                          </w:p>
                        </w:tc>
                        <w:tc>
                          <w:tcPr>
                            <w:tcW w:w="2074" w:type="dxa"/>
                          </w:tcPr>
                          <w:p w14:paraId="0BCCF400" w14:textId="77777777" w:rsidR="00725309" w:rsidRDefault="00725309" w:rsidP="00ED5ADB">
                            <w:pPr>
                              <w:spacing w:line="276" w:lineRule="auto"/>
                              <w:ind w:firstLine="0"/>
                              <w:jc w:val="center"/>
                              <w:rPr>
                                <w:sz w:val="20"/>
                                <w:szCs w:val="20"/>
                              </w:rPr>
                            </w:pPr>
                            <w:r>
                              <w:rPr>
                                <w:sz w:val="20"/>
                                <w:szCs w:val="20"/>
                              </w:rPr>
                              <w:t>Triangular</w:t>
                            </w:r>
                          </w:p>
                        </w:tc>
                        <w:tc>
                          <w:tcPr>
                            <w:tcW w:w="2075" w:type="dxa"/>
                          </w:tcPr>
                          <w:p w14:paraId="50B95228" w14:textId="77777777" w:rsidR="00725309" w:rsidRDefault="00725309" w:rsidP="00ED5ADB">
                            <w:pPr>
                              <w:spacing w:line="276" w:lineRule="auto"/>
                              <w:ind w:firstLine="0"/>
                              <w:jc w:val="center"/>
                              <w:rPr>
                                <w:sz w:val="20"/>
                                <w:szCs w:val="20"/>
                              </w:rPr>
                            </w:pPr>
                            <w:r>
                              <w:rPr>
                                <w:sz w:val="20"/>
                                <w:szCs w:val="20"/>
                              </w:rPr>
                              <w:t>10</w:t>
                            </w:r>
                          </w:p>
                        </w:tc>
                      </w:tr>
                      <w:tr w:rsidR="00725309" w14:paraId="3339089A" w14:textId="77777777" w:rsidTr="00666EF2">
                        <w:trPr>
                          <w:trHeight w:val="180"/>
                        </w:trPr>
                        <w:tc>
                          <w:tcPr>
                            <w:tcW w:w="1795" w:type="dxa"/>
                            <w:vMerge/>
                          </w:tcPr>
                          <w:p w14:paraId="1D6DEF6E" w14:textId="77777777" w:rsidR="00725309" w:rsidRDefault="00725309" w:rsidP="00ED5ADB">
                            <w:pPr>
                              <w:spacing w:line="276" w:lineRule="auto"/>
                              <w:ind w:firstLine="0"/>
                              <w:jc w:val="center"/>
                              <w:rPr>
                                <w:sz w:val="20"/>
                                <w:szCs w:val="20"/>
                              </w:rPr>
                            </w:pPr>
                          </w:p>
                        </w:tc>
                        <w:tc>
                          <w:tcPr>
                            <w:tcW w:w="2354" w:type="dxa"/>
                            <w:vMerge/>
                          </w:tcPr>
                          <w:p w14:paraId="1D8702BD" w14:textId="77777777" w:rsidR="00725309" w:rsidRDefault="00725309" w:rsidP="00ED5ADB">
                            <w:pPr>
                              <w:spacing w:line="276" w:lineRule="auto"/>
                              <w:ind w:firstLine="0"/>
                              <w:jc w:val="center"/>
                              <w:rPr>
                                <w:sz w:val="20"/>
                                <w:szCs w:val="20"/>
                              </w:rPr>
                            </w:pPr>
                          </w:p>
                        </w:tc>
                        <w:tc>
                          <w:tcPr>
                            <w:tcW w:w="2074" w:type="dxa"/>
                          </w:tcPr>
                          <w:p w14:paraId="5F80D3D7" w14:textId="77777777" w:rsidR="00725309" w:rsidRDefault="00725309" w:rsidP="00ED5ADB">
                            <w:pPr>
                              <w:spacing w:line="276" w:lineRule="auto"/>
                              <w:ind w:firstLine="0"/>
                              <w:jc w:val="center"/>
                              <w:rPr>
                                <w:sz w:val="20"/>
                                <w:szCs w:val="20"/>
                              </w:rPr>
                            </w:pPr>
                            <w:r>
                              <w:rPr>
                                <w:sz w:val="20"/>
                                <w:szCs w:val="20"/>
                              </w:rPr>
                              <w:t>Circular</w:t>
                            </w:r>
                          </w:p>
                        </w:tc>
                        <w:tc>
                          <w:tcPr>
                            <w:tcW w:w="2075" w:type="dxa"/>
                          </w:tcPr>
                          <w:p w14:paraId="6C4BCE5F" w14:textId="77777777" w:rsidR="00725309" w:rsidRDefault="00725309" w:rsidP="00ED5ADB">
                            <w:pPr>
                              <w:spacing w:line="276" w:lineRule="auto"/>
                              <w:ind w:firstLine="0"/>
                              <w:jc w:val="center"/>
                              <w:rPr>
                                <w:sz w:val="20"/>
                                <w:szCs w:val="20"/>
                              </w:rPr>
                            </w:pPr>
                            <w:r>
                              <w:rPr>
                                <w:sz w:val="20"/>
                                <w:szCs w:val="20"/>
                              </w:rPr>
                              <w:t>8</w:t>
                            </w:r>
                          </w:p>
                        </w:tc>
                      </w:tr>
                      <w:tr w:rsidR="00725309" w14:paraId="3465640E" w14:textId="77777777" w:rsidTr="00666EF2">
                        <w:trPr>
                          <w:trHeight w:val="180"/>
                        </w:trPr>
                        <w:tc>
                          <w:tcPr>
                            <w:tcW w:w="1795" w:type="dxa"/>
                            <w:vMerge/>
                          </w:tcPr>
                          <w:p w14:paraId="2E0BB99D" w14:textId="77777777" w:rsidR="00725309" w:rsidRDefault="00725309" w:rsidP="00ED5ADB">
                            <w:pPr>
                              <w:spacing w:line="276" w:lineRule="auto"/>
                              <w:ind w:firstLine="0"/>
                              <w:jc w:val="center"/>
                              <w:rPr>
                                <w:sz w:val="20"/>
                                <w:szCs w:val="20"/>
                              </w:rPr>
                            </w:pPr>
                          </w:p>
                        </w:tc>
                        <w:tc>
                          <w:tcPr>
                            <w:tcW w:w="2354" w:type="dxa"/>
                            <w:vMerge/>
                          </w:tcPr>
                          <w:p w14:paraId="12DC8252" w14:textId="77777777" w:rsidR="00725309" w:rsidRDefault="00725309" w:rsidP="00ED5ADB">
                            <w:pPr>
                              <w:spacing w:line="276" w:lineRule="auto"/>
                              <w:ind w:firstLine="0"/>
                              <w:jc w:val="center"/>
                              <w:rPr>
                                <w:sz w:val="20"/>
                                <w:szCs w:val="20"/>
                              </w:rPr>
                            </w:pPr>
                          </w:p>
                        </w:tc>
                        <w:tc>
                          <w:tcPr>
                            <w:tcW w:w="2074" w:type="dxa"/>
                          </w:tcPr>
                          <w:p w14:paraId="308045CD" w14:textId="77777777" w:rsidR="00725309" w:rsidRDefault="00725309" w:rsidP="00ED5ADB">
                            <w:pPr>
                              <w:spacing w:line="276" w:lineRule="auto"/>
                              <w:ind w:firstLine="0"/>
                              <w:jc w:val="center"/>
                              <w:rPr>
                                <w:sz w:val="20"/>
                                <w:szCs w:val="20"/>
                              </w:rPr>
                            </w:pPr>
                            <w:r>
                              <w:rPr>
                                <w:sz w:val="20"/>
                                <w:szCs w:val="20"/>
                              </w:rPr>
                              <w:t>Bimodal</w:t>
                            </w:r>
                          </w:p>
                        </w:tc>
                        <w:tc>
                          <w:tcPr>
                            <w:tcW w:w="2075" w:type="dxa"/>
                          </w:tcPr>
                          <w:p w14:paraId="4402A449" w14:textId="77777777" w:rsidR="00725309" w:rsidRDefault="00725309" w:rsidP="00ED5ADB">
                            <w:pPr>
                              <w:spacing w:line="276" w:lineRule="auto"/>
                              <w:ind w:firstLine="0"/>
                              <w:jc w:val="center"/>
                              <w:rPr>
                                <w:sz w:val="20"/>
                                <w:szCs w:val="20"/>
                              </w:rPr>
                            </w:pPr>
                            <w:r>
                              <w:rPr>
                                <w:sz w:val="20"/>
                                <w:szCs w:val="20"/>
                              </w:rPr>
                              <w:t>10</w:t>
                            </w:r>
                          </w:p>
                        </w:tc>
                      </w:tr>
                      <w:tr w:rsidR="00725309" w14:paraId="4D63BD11" w14:textId="77777777" w:rsidTr="00666EF2">
                        <w:trPr>
                          <w:trHeight w:val="180"/>
                        </w:trPr>
                        <w:tc>
                          <w:tcPr>
                            <w:tcW w:w="1795" w:type="dxa"/>
                            <w:vMerge/>
                          </w:tcPr>
                          <w:p w14:paraId="30BC3744" w14:textId="77777777" w:rsidR="00725309" w:rsidRDefault="00725309" w:rsidP="00ED5ADB">
                            <w:pPr>
                              <w:spacing w:line="276" w:lineRule="auto"/>
                              <w:ind w:firstLine="0"/>
                              <w:jc w:val="center"/>
                              <w:rPr>
                                <w:sz w:val="20"/>
                                <w:szCs w:val="20"/>
                              </w:rPr>
                            </w:pPr>
                          </w:p>
                        </w:tc>
                        <w:tc>
                          <w:tcPr>
                            <w:tcW w:w="2354" w:type="dxa"/>
                            <w:vMerge/>
                          </w:tcPr>
                          <w:p w14:paraId="3FA0FECD" w14:textId="77777777" w:rsidR="00725309" w:rsidRDefault="00725309" w:rsidP="00ED5ADB">
                            <w:pPr>
                              <w:spacing w:line="276" w:lineRule="auto"/>
                              <w:ind w:firstLine="0"/>
                              <w:jc w:val="center"/>
                              <w:rPr>
                                <w:sz w:val="20"/>
                                <w:szCs w:val="20"/>
                              </w:rPr>
                            </w:pPr>
                          </w:p>
                        </w:tc>
                        <w:tc>
                          <w:tcPr>
                            <w:tcW w:w="2074" w:type="dxa"/>
                          </w:tcPr>
                          <w:p w14:paraId="1E5BC2CF" w14:textId="77777777" w:rsidR="00725309" w:rsidRDefault="00725309" w:rsidP="00ED5ADB">
                            <w:pPr>
                              <w:spacing w:line="276" w:lineRule="auto"/>
                              <w:ind w:firstLine="0"/>
                              <w:jc w:val="center"/>
                              <w:rPr>
                                <w:sz w:val="20"/>
                                <w:szCs w:val="20"/>
                              </w:rPr>
                            </w:pPr>
                            <w:r>
                              <w:rPr>
                                <w:sz w:val="20"/>
                                <w:szCs w:val="20"/>
                              </w:rPr>
                              <w:t>Static</w:t>
                            </w:r>
                          </w:p>
                        </w:tc>
                        <w:tc>
                          <w:tcPr>
                            <w:tcW w:w="2075" w:type="dxa"/>
                          </w:tcPr>
                          <w:p w14:paraId="414D4BDA" w14:textId="77777777" w:rsidR="00725309" w:rsidRDefault="00725309" w:rsidP="00ED5ADB">
                            <w:pPr>
                              <w:spacing w:line="276" w:lineRule="auto"/>
                              <w:ind w:firstLine="0"/>
                              <w:jc w:val="center"/>
                              <w:rPr>
                                <w:sz w:val="20"/>
                                <w:szCs w:val="20"/>
                              </w:rPr>
                            </w:pPr>
                            <w:r>
                              <w:rPr>
                                <w:sz w:val="20"/>
                                <w:szCs w:val="20"/>
                              </w:rPr>
                              <w:t>8</w:t>
                            </w:r>
                          </w:p>
                        </w:tc>
                      </w:tr>
                      <w:tr w:rsidR="00725309" w14:paraId="17FBAEC3" w14:textId="77777777" w:rsidTr="00666EF2">
                        <w:trPr>
                          <w:trHeight w:val="180"/>
                        </w:trPr>
                        <w:tc>
                          <w:tcPr>
                            <w:tcW w:w="1795" w:type="dxa"/>
                            <w:vMerge w:val="restart"/>
                          </w:tcPr>
                          <w:p w14:paraId="06590AF9" w14:textId="77777777" w:rsidR="00725309" w:rsidRDefault="00725309" w:rsidP="006E780A">
                            <w:pPr>
                              <w:spacing w:line="276" w:lineRule="auto"/>
                              <w:ind w:firstLine="0"/>
                              <w:jc w:val="center"/>
                              <w:rPr>
                                <w:sz w:val="20"/>
                                <w:szCs w:val="20"/>
                              </w:rPr>
                            </w:pPr>
                            <w:r>
                              <w:rPr>
                                <w:sz w:val="20"/>
                                <w:szCs w:val="20"/>
                              </w:rPr>
                              <w:t>0.5</w:t>
                            </w:r>
                          </w:p>
                        </w:tc>
                        <w:tc>
                          <w:tcPr>
                            <w:tcW w:w="2354" w:type="dxa"/>
                            <w:vMerge w:val="restart"/>
                          </w:tcPr>
                          <w:p w14:paraId="2106A51C" w14:textId="77777777" w:rsidR="00725309" w:rsidRDefault="00725309" w:rsidP="006E780A">
                            <w:pPr>
                              <w:spacing w:line="276" w:lineRule="auto"/>
                              <w:ind w:firstLine="0"/>
                              <w:jc w:val="center"/>
                              <w:rPr>
                                <w:sz w:val="20"/>
                                <w:szCs w:val="20"/>
                              </w:rPr>
                            </w:pPr>
                            <w:r>
                              <w:rPr>
                                <w:sz w:val="20"/>
                                <w:szCs w:val="20"/>
                              </w:rPr>
                              <w:t>Blob</w:t>
                            </w:r>
                          </w:p>
                          <w:p w14:paraId="16F8F4EC" w14:textId="77777777" w:rsidR="00725309" w:rsidRDefault="00725309" w:rsidP="006E780A">
                            <w:pPr>
                              <w:spacing w:line="276" w:lineRule="auto"/>
                              <w:ind w:firstLine="0"/>
                              <w:jc w:val="center"/>
                              <w:rPr>
                                <w:sz w:val="20"/>
                                <w:szCs w:val="20"/>
                              </w:rPr>
                            </w:pPr>
                            <w:r>
                              <w:rPr>
                                <w:sz w:val="20"/>
                                <w:szCs w:val="20"/>
                              </w:rPr>
                              <w:t>18</w:t>
                            </w:r>
                          </w:p>
                        </w:tc>
                        <w:tc>
                          <w:tcPr>
                            <w:tcW w:w="2074" w:type="dxa"/>
                          </w:tcPr>
                          <w:p w14:paraId="67D8BBBA" w14:textId="77777777" w:rsidR="00725309" w:rsidRDefault="00725309" w:rsidP="006E780A">
                            <w:pPr>
                              <w:spacing w:line="276" w:lineRule="auto"/>
                              <w:ind w:firstLine="0"/>
                              <w:jc w:val="center"/>
                              <w:rPr>
                                <w:sz w:val="20"/>
                                <w:szCs w:val="20"/>
                              </w:rPr>
                            </w:pPr>
                            <w:r>
                              <w:rPr>
                                <w:sz w:val="20"/>
                                <w:szCs w:val="20"/>
                              </w:rPr>
                              <w:t>Triangular</w:t>
                            </w:r>
                          </w:p>
                        </w:tc>
                        <w:tc>
                          <w:tcPr>
                            <w:tcW w:w="2075" w:type="dxa"/>
                          </w:tcPr>
                          <w:p w14:paraId="00A6BF0B" w14:textId="77777777" w:rsidR="00725309" w:rsidRDefault="00725309" w:rsidP="006E780A">
                            <w:pPr>
                              <w:spacing w:line="276" w:lineRule="auto"/>
                              <w:ind w:firstLine="0"/>
                              <w:jc w:val="center"/>
                              <w:rPr>
                                <w:sz w:val="20"/>
                                <w:szCs w:val="20"/>
                              </w:rPr>
                            </w:pPr>
                            <w:r>
                              <w:rPr>
                                <w:sz w:val="20"/>
                                <w:szCs w:val="20"/>
                              </w:rPr>
                              <w:t>0</w:t>
                            </w:r>
                          </w:p>
                        </w:tc>
                      </w:tr>
                      <w:tr w:rsidR="00725309" w14:paraId="3C389045" w14:textId="77777777" w:rsidTr="00666EF2">
                        <w:trPr>
                          <w:trHeight w:val="180"/>
                        </w:trPr>
                        <w:tc>
                          <w:tcPr>
                            <w:tcW w:w="1795" w:type="dxa"/>
                            <w:vMerge/>
                          </w:tcPr>
                          <w:p w14:paraId="2D6C374C" w14:textId="77777777" w:rsidR="00725309" w:rsidRDefault="00725309" w:rsidP="006E780A">
                            <w:pPr>
                              <w:spacing w:line="276" w:lineRule="auto"/>
                              <w:ind w:firstLine="0"/>
                              <w:jc w:val="center"/>
                              <w:rPr>
                                <w:sz w:val="20"/>
                                <w:szCs w:val="20"/>
                              </w:rPr>
                            </w:pPr>
                          </w:p>
                        </w:tc>
                        <w:tc>
                          <w:tcPr>
                            <w:tcW w:w="2354" w:type="dxa"/>
                            <w:vMerge/>
                          </w:tcPr>
                          <w:p w14:paraId="2B923664" w14:textId="77777777" w:rsidR="00725309" w:rsidRDefault="00725309" w:rsidP="006E780A">
                            <w:pPr>
                              <w:spacing w:line="276" w:lineRule="auto"/>
                              <w:ind w:firstLine="0"/>
                              <w:jc w:val="center"/>
                              <w:rPr>
                                <w:sz w:val="20"/>
                                <w:szCs w:val="20"/>
                              </w:rPr>
                            </w:pPr>
                          </w:p>
                        </w:tc>
                        <w:tc>
                          <w:tcPr>
                            <w:tcW w:w="2074" w:type="dxa"/>
                          </w:tcPr>
                          <w:p w14:paraId="233D5902" w14:textId="77777777" w:rsidR="00725309" w:rsidRDefault="00725309" w:rsidP="006E780A">
                            <w:pPr>
                              <w:spacing w:line="276" w:lineRule="auto"/>
                              <w:ind w:firstLine="0"/>
                              <w:jc w:val="center"/>
                              <w:rPr>
                                <w:sz w:val="20"/>
                                <w:szCs w:val="20"/>
                              </w:rPr>
                            </w:pPr>
                            <w:r>
                              <w:rPr>
                                <w:sz w:val="20"/>
                                <w:szCs w:val="20"/>
                              </w:rPr>
                              <w:t>Circular</w:t>
                            </w:r>
                          </w:p>
                        </w:tc>
                        <w:tc>
                          <w:tcPr>
                            <w:tcW w:w="2075" w:type="dxa"/>
                          </w:tcPr>
                          <w:p w14:paraId="038C662D" w14:textId="77777777" w:rsidR="00725309" w:rsidRDefault="00725309" w:rsidP="006E780A">
                            <w:pPr>
                              <w:spacing w:line="276" w:lineRule="auto"/>
                              <w:ind w:firstLine="0"/>
                              <w:jc w:val="center"/>
                              <w:rPr>
                                <w:sz w:val="20"/>
                                <w:szCs w:val="20"/>
                              </w:rPr>
                            </w:pPr>
                            <w:r>
                              <w:rPr>
                                <w:sz w:val="20"/>
                                <w:szCs w:val="20"/>
                              </w:rPr>
                              <w:t>4</w:t>
                            </w:r>
                          </w:p>
                        </w:tc>
                      </w:tr>
                      <w:tr w:rsidR="00725309" w14:paraId="61FB755B" w14:textId="77777777" w:rsidTr="00666EF2">
                        <w:trPr>
                          <w:trHeight w:val="180"/>
                        </w:trPr>
                        <w:tc>
                          <w:tcPr>
                            <w:tcW w:w="1795" w:type="dxa"/>
                            <w:vMerge/>
                          </w:tcPr>
                          <w:p w14:paraId="610386EF" w14:textId="77777777" w:rsidR="00725309" w:rsidRDefault="00725309" w:rsidP="006E780A">
                            <w:pPr>
                              <w:spacing w:line="276" w:lineRule="auto"/>
                              <w:ind w:firstLine="0"/>
                              <w:jc w:val="center"/>
                              <w:rPr>
                                <w:sz w:val="20"/>
                                <w:szCs w:val="20"/>
                              </w:rPr>
                            </w:pPr>
                          </w:p>
                        </w:tc>
                        <w:tc>
                          <w:tcPr>
                            <w:tcW w:w="2354" w:type="dxa"/>
                            <w:vMerge/>
                          </w:tcPr>
                          <w:p w14:paraId="5F5C7B81" w14:textId="77777777" w:rsidR="00725309" w:rsidRDefault="00725309" w:rsidP="006E780A">
                            <w:pPr>
                              <w:spacing w:line="276" w:lineRule="auto"/>
                              <w:ind w:firstLine="0"/>
                              <w:jc w:val="center"/>
                              <w:rPr>
                                <w:sz w:val="20"/>
                                <w:szCs w:val="20"/>
                              </w:rPr>
                            </w:pPr>
                          </w:p>
                        </w:tc>
                        <w:tc>
                          <w:tcPr>
                            <w:tcW w:w="2074" w:type="dxa"/>
                          </w:tcPr>
                          <w:p w14:paraId="79FAE74A" w14:textId="77777777" w:rsidR="00725309" w:rsidRDefault="00725309" w:rsidP="006E780A">
                            <w:pPr>
                              <w:spacing w:line="276" w:lineRule="auto"/>
                              <w:ind w:firstLine="0"/>
                              <w:jc w:val="center"/>
                              <w:rPr>
                                <w:sz w:val="20"/>
                                <w:szCs w:val="20"/>
                              </w:rPr>
                            </w:pPr>
                            <w:r>
                              <w:rPr>
                                <w:sz w:val="20"/>
                                <w:szCs w:val="20"/>
                              </w:rPr>
                              <w:t>Bimodal</w:t>
                            </w:r>
                          </w:p>
                        </w:tc>
                        <w:tc>
                          <w:tcPr>
                            <w:tcW w:w="2075" w:type="dxa"/>
                          </w:tcPr>
                          <w:p w14:paraId="29880383" w14:textId="77777777" w:rsidR="00725309" w:rsidRDefault="00725309" w:rsidP="006E780A">
                            <w:pPr>
                              <w:spacing w:line="276" w:lineRule="auto"/>
                              <w:ind w:firstLine="0"/>
                              <w:jc w:val="center"/>
                              <w:rPr>
                                <w:sz w:val="20"/>
                                <w:szCs w:val="20"/>
                              </w:rPr>
                            </w:pPr>
                            <w:r>
                              <w:rPr>
                                <w:sz w:val="20"/>
                                <w:szCs w:val="20"/>
                              </w:rPr>
                              <w:t>10</w:t>
                            </w:r>
                          </w:p>
                        </w:tc>
                      </w:tr>
                      <w:tr w:rsidR="00725309" w14:paraId="0C91E525" w14:textId="77777777" w:rsidTr="00666EF2">
                        <w:trPr>
                          <w:trHeight w:val="180"/>
                        </w:trPr>
                        <w:tc>
                          <w:tcPr>
                            <w:tcW w:w="1795" w:type="dxa"/>
                            <w:vMerge/>
                          </w:tcPr>
                          <w:p w14:paraId="06D209D1" w14:textId="77777777" w:rsidR="00725309" w:rsidRDefault="00725309" w:rsidP="006E780A">
                            <w:pPr>
                              <w:spacing w:line="276" w:lineRule="auto"/>
                              <w:ind w:firstLine="0"/>
                              <w:jc w:val="center"/>
                              <w:rPr>
                                <w:sz w:val="20"/>
                                <w:szCs w:val="20"/>
                              </w:rPr>
                            </w:pPr>
                          </w:p>
                        </w:tc>
                        <w:tc>
                          <w:tcPr>
                            <w:tcW w:w="2354" w:type="dxa"/>
                            <w:vMerge/>
                          </w:tcPr>
                          <w:p w14:paraId="42CF3DAA" w14:textId="77777777" w:rsidR="00725309" w:rsidRDefault="00725309" w:rsidP="006E780A">
                            <w:pPr>
                              <w:spacing w:line="276" w:lineRule="auto"/>
                              <w:ind w:firstLine="0"/>
                              <w:jc w:val="center"/>
                              <w:rPr>
                                <w:sz w:val="20"/>
                                <w:szCs w:val="20"/>
                              </w:rPr>
                            </w:pPr>
                          </w:p>
                        </w:tc>
                        <w:tc>
                          <w:tcPr>
                            <w:tcW w:w="2074" w:type="dxa"/>
                          </w:tcPr>
                          <w:p w14:paraId="237D7914" w14:textId="77777777" w:rsidR="00725309" w:rsidRDefault="00725309" w:rsidP="006E780A">
                            <w:pPr>
                              <w:spacing w:line="276" w:lineRule="auto"/>
                              <w:ind w:firstLine="0"/>
                              <w:jc w:val="center"/>
                              <w:rPr>
                                <w:sz w:val="20"/>
                                <w:szCs w:val="20"/>
                              </w:rPr>
                            </w:pPr>
                            <w:r>
                              <w:rPr>
                                <w:sz w:val="20"/>
                                <w:szCs w:val="20"/>
                              </w:rPr>
                              <w:t>Static</w:t>
                            </w:r>
                          </w:p>
                        </w:tc>
                        <w:tc>
                          <w:tcPr>
                            <w:tcW w:w="2075" w:type="dxa"/>
                          </w:tcPr>
                          <w:p w14:paraId="1F9AB156" w14:textId="77777777" w:rsidR="00725309" w:rsidRDefault="00725309" w:rsidP="006E780A">
                            <w:pPr>
                              <w:spacing w:line="276" w:lineRule="auto"/>
                              <w:ind w:firstLine="0"/>
                              <w:jc w:val="center"/>
                              <w:rPr>
                                <w:sz w:val="20"/>
                                <w:szCs w:val="20"/>
                              </w:rPr>
                            </w:pPr>
                            <w:r>
                              <w:rPr>
                                <w:sz w:val="20"/>
                                <w:szCs w:val="20"/>
                              </w:rPr>
                              <w:t>4</w:t>
                            </w:r>
                          </w:p>
                        </w:tc>
                      </w:tr>
                      <w:tr w:rsidR="00725309" w14:paraId="003A0827" w14:textId="77777777" w:rsidTr="00666EF2">
                        <w:trPr>
                          <w:trHeight w:val="180"/>
                        </w:trPr>
                        <w:tc>
                          <w:tcPr>
                            <w:tcW w:w="1795" w:type="dxa"/>
                            <w:vMerge/>
                          </w:tcPr>
                          <w:p w14:paraId="5410790F" w14:textId="77777777" w:rsidR="00725309" w:rsidRDefault="00725309" w:rsidP="006E780A">
                            <w:pPr>
                              <w:spacing w:line="276" w:lineRule="auto"/>
                              <w:ind w:firstLine="0"/>
                              <w:jc w:val="center"/>
                              <w:rPr>
                                <w:sz w:val="20"/>
                                <w:szCs w:val="20"/>
                              </w:rPr>
                            </w:pPr>
                          </w:p>
                        </w:tc>
                        <w:tc>
                          <w:tcPr>
                            <w:tcW w:w="2354" w:type="dxa"/>
                            <w:vMerge w:val="restart"/>
                          </w:tcPr>
                          <w:p w14:paraId="17010C45" w14:textId="77777777" w:rsidR="00725309" w:rsidRDefault="00725309" w:rsidP="006E780A">
                            <w:pPr>
                              <w:spacing w:line="276" w:lineRule="auto"/>
                              <w:ind w:firstLine="0"/>
                              <w:jc w:val="center"/>
                              <w:rPr>
                                <w:sz w:val="20"/>
                                <w:szCs w:val="20"/>
                              </w:rPr>
                            </w:pPr>
                            <w:r>
                              <w:rPr>
                                <w:sz w:val="20"/>
                                <w:szCs w:val="20"/>
                              </w:rPr>
                              <w:t>Spikey</w:t>
                            </w:r>
                          </w:p>
                          <w:p w14:paraId="1E40620D" w14:textId="77777777" w:rsidR="00725309" w:rsidRDefault="00725309" w:rsidP="006E780A">
                            <w:pPr>
                              <w:spacing w:line="276" w:lineRule="auto"/>
                              <w:ind w:firstLine="0"/>
                              <w:jc w:val="center"/>
                              <w:rPr>
                                <w:sz w:val="20"/>
                                <w:szCs w:val="20"/>
                              </w:rPr>
                            </w:pPr>
                            <w:r>
                              <w:rPr>
                                <w:sz w:val="20"/>
                                <w:szCs w:val="20"/>
                              </w:rPr>
                              <w:t>18</w:t>
                            </w:r>
                          </w:p>
                        </w:tc>
                        <w:tc>
                          <w:tcPr>
                            <w:tcW w:w="2074" w:type="dxa"/>
                          </w:tcPr>
                          <w:p w14:paraId="26FE3BEE" w14:textId="77777777" w:rsidR="00725309" w:rsidRDefault="00725309" w:rsidP="006E780A">
                            <w:pPr>
                              <w:spacing w:line="276" w:lineRule="auto"/>
                              <w:ind w:firstLine="0"/>
                              <w:jc w:val="center"/>
                              <w:rPr>
                                <w:sz w:val="20"/>
                                <w:szCs w:val="20"/>
                              </w:rPr>
                            </w:pPr>
                            <w:r>
                              <w:rPr>
                                <w:sz w:val="20"/>
                                <w:szCs w:val="20"/>
                              </w:rPr>
                              <w:t>Triangular</w:t>
                            </w:r>
                          </w:p>
                        </w:tc>
                        <w:tc>
                          <w:tcPr>
                            <w:tcW w:w="2075" w:type="dxa"/>
                          </w:tcPr>
                          <w:p w14:paraId="024DDD93" w14:textId="77777777" w:rsidR="00725309" w:rsidRDefault="00725309" w:rsidP="006E780A">
                            <w:pPr>
                              <w:spacing w:line="276" w:lineRule="auto"/>
                              <w:ind w:firstLine="0"/>
                              <w:jc w:val="center"/>
                              <w:rPr>
                                <w:sz w:val="20"/>
                                <w:szCs w:val="20"/>
                              </w:rPr>
                            </w:pPr>
                            <w:r>
                              <w:rPr>
                                <w:sz w:val="20"/>
                                <w:szCs w:val="20"/>
                              </w:rPr>
                              <w:t>10</w:t>
                            </w:r>
                          </w:p>
                        </w:tc>
                      </w:tr>
                      <w:tr w:rsidR="00725309" w14:paraId="7E9E51ED" w14:textId="77777777" w:rsidTr="00666EF2">
                        <w:trPr>
                          <w:trHeight w:val="180"/>
                        </w:trPr>
                        <w:tc>
                          <w:tcPr>
                            <w:tcW w:w="1795" w:type="dxa"/>
                            <w:vMerge/>
                          </w:tcPr>
                          <w:p w14:paraId="4D57790A" w14:textId="77777777" w:rsidR="00725309" w:rsidRDefault="00725309" w:rsidP="006E780A">
                            <w:pPr>
                              <w:spacing w:line="276" w:lineRule="auto"/>
                              <w:ind w:firstLine="0"/>
                              <w:jc w:val="center"/>
                              <w:rPr>
                                <w:sz w:val="20"/>
                                <w:szCs w:val="20"/>
                              </w:rPr>
                            </w:pPr>
                          </w:p>
                        </w:tc>
                        <w:tc>
                          <w:tcPr>
                            <w:tcW w:w="2354" w:type="dxa"/>
                            <w:vMerge/>
                          </w:tcPr>
                          <w:p w14:paraId="2FCB604D" w14:textId="77777777" w:rsidR="00725309" w:rsidRDefault="00725309" w:rsidP="006E780A">
                            <w:pPr>
                              <w:spacing w:line="276" w:lineRule="auto"/>
                              <w:ind w:firstLine="0"/>
                              <w:jc w:val="center"/>
                              <w:rPr>
                                <w:sz w:val="20"/>
                                <w:szCs w:val="20"/>
                              </w:rPr>
                            </w:pPr>
                          </w:p>
                        </w:tc>
                        <w:tc>
                          <w:tcPr>
                            <w:tcW w:w="2074" w:type="dxa"/>
                          </w:tcPr>
                          <w:p w14:paraId="283A343A" w14:textId="77777777" w:rsidR="00725309" w:rsidRDefault="00725309" w:rsidP="006E780A">
                            <w:pPr>
                              <w:spacing w:line="276" w:lineRule="auto"/>
                              <w:ind w:firstLine="0"/>
                              <w:jc w:val="center"/>
                              <w:rPr>
                                <w:sz w:val="20"/>
                                <w:szCs w:val="20"/>
                              </w:rPr>
                            </w:pPr>
                            <w:r>
                              <w:rPr>
                                <w:sz w:val="20"/>
                                <w:szCs w:val="20"/>
                              </w:rPr>
                              <w:t>Circular</w:t>
                            </w:r>
                          </w:p>
                        </w:tc>
                        <w:tc>
                          <w:tcPr>
                            <w:tcW w:w="2075" w:type="dxa"/>
                          </w:tcPr>
                          <w:p w14:paraId="5BF26F22" w14:textId="77777777" w:rsidR="00725309" w:rsidRDefault="00725309" w:rsidP="006E780A">
                            <w:pPr>
                              <w:spacing w:line="276" w:lineRule="auto"/>
                              <w:ind w:firstLine="0"/>
                              <w:jc w:val="center"/>
                              <w:rPr>
                                <w:sz w:val="20"/>
                                <w:szCs w:val="20"/>
                              </w:rPr>
                            </w:pPr>
                            <w:r>
                              <w:rPr>
                                <w:sz w:val="20"/>
                                <w:szCs w:val="20"/>
                              </w:rPr>
                              <w:t>4</w:t>
                            </w:r>
                          </w:p>
                        </w:tc>
                      </w:tr>
                      <w:tr w:rsidR="00725309" w14:paraId="5CE86D89" w14:textId="77777777" w:rsidTr="00666EF2">
                        <w:trPr>
                          <w:trHeight w:val="180"/>
                        </w:trPr>
                        <w:tc>
                          <w:tcPr>
                            <w:tcW w:w="1795" w:type="dxa"/>
                            <w:vMerge/>
                          </w:tcPr>
                          <w:p w14:paraId="1AB9E47D" w14:textId="77777777" w:rsidR="00725309" w:rsidRDefault="00725309" w:rsidP="006E780A">
                            <w:pPr>
                              <w:spacing w:line="276" w:lineRule="auto"/>
                              <w:ind w:firstLine="0"/>
                              <w:jc w:val="center"/>
                              <w:rPr>
                                <w:sz w:val="20"/>
                                <w:szCs w:val="20"/>
                              </w:rPr>
                            </w:pPr>
                          </w:p>
                        </w:tc>
                        <w:tc>
                          <w:tcPr>
                            <w:tcW w:w="2354" w:type="dxa"/>
                            <w:vMerge/>
                          </w:tcPr>
                          <w:p w14:paraId="687F5EC2" w14:textId="77777777" w:rsidR="00725309" w:rsidRDefault="00725309" w:rsidP="006E780A">
                            <w:pPr>
                              <w:spacing w:line="276" w:lineRule="auto"/>
                              <w:ind w:firstLine="0"/>
                              <w:jc w:val="center"/>
                              <w:rPr>
                                <w:sz w:val="20"/>
                                <w:szCs w:val="20"/>
                              </w:rPr>
                            </w:pPr>
                          </w:p>
                        </w:tc>
                        <w:tc>
                          <w:tcPr>
                            <w:tcW w:w="2074" w:type="dxa"/>
                          </w:tcPr>
                          <w:p w14:paraId="79632006" w14:textId="77777777" w:rsidR="00725309" w:rsidRDefault="00725309" w:rsidP="006E780A">
                            <w:pPr>
                              <w:spacing w:line="276" w:lineRule="auto"/>
                              <w:ind w:firstLine="0"/>
                              <w:jc w:val="center"/>
                              <w:rPr>
                                <w:sz w:val="20"/>
                                <w:szCs w:val="20"/>
                              </w:rPr>
                            </w:pPr>
                            <w:r>
                              <w:rPr>
                                <w:sz w:val="20"/>
                                <w:szCs w:val="20"/>
                              </w:rPr>
                              <w:t>Bimodal</w:t>
                            </w:r>
                          </w:p>
                        </w:tc>
                        <w:tc>
                          <w:tcPr>
                            <w:tcW w:w="2075" w:type="dxa"/>
                          </w:tcPr>
                          <w:p w14:paraId="6AD0876E" w14:textId="77777777" w:rsidR="00725309" w:rsidRDefault="00725309" w:rsidP="006E780A">
                            <w:pPr>
                              <w:spacing w:line="276" w:lineRule="auto"/>
                              <w:ind w:firstLine="0"/>
                              <w:jc w:val="center"/>
                              <w:rPr>
                                <w:sz w:val="20"/>
                                <w:szCs w:val="20"/>
                              </w:rPr>
                            </w:pPr>
                            <w:r>
                              <w:rPr>
                                <w:sz w:val="20"/>
                                <w:szCs w:val="20"/>
                              </w:rPr>
                              <w:t>0</w:t>
                            </w:r>
                          </w:p>
                        </w:tc>
                      </w:tr>
                      <w:tr w:rsidR="00725309" w14:paraId="7A736440" w14:textId="77777777" w:rsidTr="00666EF2">
                        <w:trPr>
                          <w:trHeight w:val="180"/>
                        </w:trPr>
                        <w:tc>
                          <w:tcPr>
                            <w:tcW w:w="1795" w:type="dxa"/>
                            <w:vMerge/>
                          </w:tcPr>
                          <w:p w14:paraId="5BBF143C" w14:textId="77777777" w:rsidR="00725309" w:rsidRDefault="00725309" w:rsidP="006E780A">
                            <w:pPr>
                              <w:spacing w:line="276" w:lineRule="auto"/>
                              <w:ind w:firstLine="0"/>
                              <w:jc w:val="center"/>
                              <w:rPr>
                                <w:sz w:val="20"/>
                                <w:szCs w:val="20"/>
                              </w:rPr>
                            </w:pPr>
                          </w:p>
                        </w:tc>
                        <w:tc>
                          <w:tcPr>
                            <w:tcW w:w="2354" w:type="dxa"/>
                            <w:vMerge/>
                          </w:tcPr>
                          <w:p w14:paraId="4C78181D" w14:textId="77777777" w:rsidR="00725309" w:rsidRDefault="00725309" w:rsidP="006E780A">
                            <w:pPr>
                              <w:spacing w:line="276" w:lineRule="auto"/>
                              <w:ind w:firstLine="0"/>
                              <w:jc w:val="center"/>
                              <w:rPr>
                                <w:sz w:val="20"/>
                                <w:szCs w:val="20"/>
                              </w:rPr>
                            </w:pPr>
                          </w:p>
                        </w:tc>
                        <w:tc>
                          <w:tcPr>
                            <w:tcW w:w="2074" w:type="dxa"/>
                          </w:tcPr>
                          <w:p w14:paraId="3641F3F7" w14:textId="77777777" w:rsidR="00725309" w:rsidRDefault="00725309" w:rsidP="006E780A">
                            <w:pPr>
                              <w:spacing w:line="276" w:lineRule="auto"/>
                              <w:ind w:firstLine="0"/>
                              <w:jc w:val="center"/>
                              <w:rPr>
                                <w:sz w:val="20"/>
                                <w:szCs w:val="20"/>
                              </w:rPr>
                            </w:pPr>
                            <w:r>
                              <w:rPr>
                                <w:sz w:val="20"/>
                                <w:szCs w:val="20"/>
                              </w:rPr>
                              <w:t>Static</w:t>
                            </w:r>
                          </w:p>
                        </w:tc>
                        <w:tc>
                          <w:tcPr>
                            <w:tcW w:w="2075" w:type="dxa"/>
                          </w:tcPr>
                          <w:p w14:paraId="1B3925FF" w14:textId="77777777" w:rsidR="00725309" w:rsidRDefault="00725309" w:rsidP="006E780A">
                            <w:pPr>
                              <w:spacing w:line="276" w:lineRule="auto"/>
                              <w:ind w:firstLine="0"/>
                              <w:jc w:val="center"/>
                              <w:rPr>
                                <w:sz w:val="20"/>
                                <w:szCs w:val="20"/>
                              </w:rPr>
                            </w:pPr>
                            <w:r>
                              <w:rPr>
                                <w:sz w:val="20"/>
                                <w:szCs w:val="20"/>
                              </w:rPr>
                              <w:t>4</w:t>
                            </w:r>
                          </w:p>
                        </w:tc>
                      </w:tr>
                      <w:tr w:rsidR="00725309" w14:paraId="751310EB" w14:textId="77777777" w:rsidTr="00666EF2">
                        <w:trPr>
                          <w:trHeight w:val="180"/>
                        </w:trPr>
                        <w:tc>
                          <w:tcPr>
                            <w:tcW w:w="1795" w:type="dxa"/>
                            <w:vMerge w:val="restart"/>
                          </w:tcPr>
                          <w:p w14:paraId="37D9E96E" w14:textId="77777777" w:rsidR="00725309" w:rsidRDefault="00725309" w:rsidP="006E780A">
                            <w:pPr>
                              <w:spacing w:line="276" w:lineRule="auto"/>
                              <w:ind w:firstLine="0"/>
                              <w:jc w:val="center"/>
                              <w:rPr>
                                <w:sz w:val="20"/>
                                <w:szCs w:val="20"/>
                              </w:rPr>
                            </w:pPr>
                            <w:r>
                              <w:rPr>
                                <w:sz w:val="20"/>
                                <w:szCs w:val="20"/>
                              </w:rPr>
                              <w:t>0.7</w:t>
                            </w:r>
                          </w:p>
                        </w:tc>
                        <w:tc>
                          <w:tcPr>
                            <w:tcW w:w="2354" w:type="dxa"/>
                            <w:vMerge w:val="restart"/>
                          </w:tcPr>
                          <w:p w14:paraId="3DDCF64E" w14:textId="77777777" w:rsidR="00725309" w:rsidRDefault="00725309" w:rsidP="006E780A">
                            <w:pPr>
                              <w:spacing w:line="276" w:lineRule="auto"/>
                              <w:ind w:firstLine="0"/>
                              <w:jc w:val="center"/>
                              <w:rPr>
                                <w:sz w:val="20"/>
                                <w:szCs w:val="20"/>
                              </w:rPr>
                            </w:pPr>
                            <w:r>
                              <w:rPr>
                                <w:sz w:val="20"/>
                                <w:szCs w:val="20"/>
                              </w:rPr>
                              <w:t>Blob</w:t>
                            </w:r>
                          </w:p>
                          <w:p w14:paraId="60E1E3E7" w14:textId="77777777" w:rsidR="00725309" w:rsidRDefault="00725309" w:rsidP="006E780A">
                            <w:pPr>
                              <w:spacing w:line="276" w:lineRule="auto"/>
                              <w:ind w:firstLine="0"/>
                              <w:jc w:val="center"/>
                              <w:rPr>
                                <w:sz w:val="20"/>
                                <w:szCs w:val="20"/>
                              </w:rPr>
                            </w:pPr>
                            <w:r>
                              <w:rPr>
                                <w:sz w:val="20"/>
                                <w:szCs w:val="20"/>
                              </w:rPr>
                              <w:t>9</w:t>
                            </w:r>
                          </w:p>
                        </w:tc>
                        <w:tc>
                          <w:tcPr>
                            <w:tcW w:w="2074" w:type="dxa"/>
                          </w:tcPr>
                          <w:p w14:paraId="54F0FF64" w14:textId="77777777" w:rsidR="00725309" w:rsidRDefault="00725309" w:rsidP="006E780A">
                            <w:pPr>
                              <w:spacing w:line="276" w:lineRule="auto"/>
                              <w:ind w:firstLine="0"/>
                              <w:jc w:val="center"/>
                              <w:rPr>
                                <w:sz w:val="20"/>
                                <w:szCs w:val="20"/>
                              </w:rPr>
                            </w:pPr>
                            <w:r>
                              <w:rPr>
                                <w:sz w:val="20"/>
                                <w:szCs w:val="20"/>
                              </w:rPr>
                              <w:t>Triangular</w:t>
                            </w:r>
                          </w:p>
                        </w:tc>
                        <w:tc>
                          <w:tcPr>
                            <w:tcW w:w="2075" w:type="dxa"/>
                          </w:tcPr>
                          <w:p w14:paraId="3C827D70" w14:textId="77777777" w:rsidR="00725309" w:rsidRDefault="00725309" w:rsidP="006E780A">
                            <w:pPr>
                              <w:spacing w:line="276" w:lineRule="auto"/>
                              <w:ind w:firstLine="0"/>
                              <w:jc w:val="center"/>
                              <w:rPr>
                                <w:sz w:val="20"/>
                                <w:szCs w:val="20"/>
                              </w:rPr>
                            </w:pPr>
                            <w:r>
                              <w:rPr>
                                <w:sz w:val="20"/>
                                <w:szCs w:val="20"/>
                              </w:rPr>
                              <w:t>0</w:t>
                            </w:r>
                          </w:p>
                        </w:tc>
                      </w:tr>
                      <w:tr w:rsidR="00725309" w14:paraId="2AD8A08C" w14:textId="77777777" w:rsidTr="00666EF2">
                        <w:trPr>
                          <w:trHeight w:val="180"/>
                        </w:trPr>
                        <w:tc>
                          <w:tcPr>
                            <w:tcW w:w="1795" w:type="dxa"/>
                            <w:vMerge/>
                          </w:tcPr>
                          <w:p w14:paraId="777D0266" w14:textId="77777777" w:rsidR="00725309" w:rsidRDefault="00725309" w:rsidP="006E780A">
                            <w:pPr>
                              <w:spacing w:line="276" w:lineRule="auto"/>
                              <w:ind w:firstLine="0"/>
                              <w:jc w:val="center"/>
                              <w:rPr>
                                <w:sz w:val="20"/>
                                <w:szCs w:val="20"/>
                              </w:rPr>
                            </w:pPr>
                          </w:p>
                        </w:tc>
                        <w:tc>
                          <w:tcPr>
                            <w:tcW w:w="2354" w:type="dxa"/>
                            <w:vMerge/>
                          </w:tcPr>
                          <w:p w14:paraId="11D20D27" w14:textId="77777777" w:rsidR="00725309" w:rsidRDefault="00725309" w:rsidP="006E780A">
                            <w:pPr>
                              <w:spacing w:line="276" w:lineRule="auto"/>
                              <w:ind w:firstLine="0"/>
                              <w:jc w:val="center"/>
                              <w:rPr>
                                <w:sz w:val="20"/>
                                <w:szCs w:val="20"/>
                              </w:rPr>
                            </w:pPr>
                          </w:p>
                        </w:tc>
                        <w:tc>
                          <w:tcPr>
                            <w:tcW w:w="2074" w:type="dxa"/>
                          </w:tcPr>
                          <w:p w14:paraId="424F3BA7" w14:textId="77777777" w:rsidR="00725309" w:rsidRDefault="00725309" w:rsidP="006E780A">
                            <w:pPr>
                              <w:spacing w:line="276" w:lineRule="auto"/>
                              <w:ind w:firstLine="0"/>
                              <w:jc w:val="center"/>
                              <w:rPr>
                                <w:sz w:val="20"/>
                                <w:szCs w:val="20"/>
                              </w:rPr>
                            </w:pPr>
                            <w:r>
                              <w:rPr>
                                <w:sz w:val="20"/>
                                <w:szCs w:val="20"/>
                              </w:rPr>
                              <w:t>Circular</w:t>
                            </w:r>
                          </w:p>
                        </w:tc>
                        <w:tc>
                          <w:tcPr>
                            <w:tcW w:w="2075" w:type="dxa"/>
                          </w:tcPr>
                          <w:p w14:paraId="74B04F21" w14:textId="77777777" w:rsidR="00725309" w:rsidRDefault="00725309" w:rsidP="006E780A">
                            <w:pPr>
                              <w:spacing w:line="276" w:lineRule="auto"/>
                              <w:ind w:firstLine="0"/>
                              <w:jc w:val="center"/>
                              <w:rPr>
                                <w:sz w:val="20"/>
                                <w:szCs w:val="20"/>
                              </w:rPr>
                            </w:pPr>
                            <w:r>
                              <w:rPr>
                                <w:sz w:val="20"/>
                                <w:szCs w:val="20"/>
                              </w:rPr>
                              <w:t>2</w:t>
                            </w:r>
                          </w:p>
                        </w:tc>
                      </w:tr>
                      <w:tr w:rsidR="00725309" w14:paraId="576A6269" w14:textId="77777777" w:rsidTr="00666EF2">
                        <w:trPr>
                          <w:trHeight w:val="180"/>
                        </w:trPr>
                        <w:tc>
                          <w:tcPr>
                            <w:tcW w:w="1795" w:type="dxa"/>
                            <w:vMerge/>
                          </w:tcPr>
                          <w:p w14:paraId="5393E291" w14:textId="77777777" w:rsidR="00725309" w:rsidRDefault="00725309" w:rsidP="006E780A">
                            <w:pPr>
                              <w:spacing w:line="276" w:lineRule="auto"/>
                              <w:ind w:firstLine="0"/>
                              <w:jc w:val="center"/>
                              <w:rPr>
                                <w:sz w:val="20"/>
                                <w:szCs w:val="20"/>
                              </w:rPr>
                            </w:pPr>
                          </w:p>
                        </w:tc>
                        <w:tc>
                          <w:tcPr>
                            <w:tcW w:w="2354" w:type="dxa"/>
                            <w:vMerge/>
                          </w:tcPr>
                          <w:p w14:paraId="6B67A7FE" w14:textId="77777777" w:rsidR="00725309" w:rsidRDefault="00725309" w:rsidP="006E780A">
                            <w:pPr>
                              <w:spacing w:line="276" w:lineRule="auto"/>
                              <w:ind w:firstLine="0"/>
                              <w:jc w:val="center"/>
                              <w:rPr>
                                <w:sz w:val="20"/>
                                <w:szCs w:val="20"/>
                              </w:rPr>
                            </w:pPr>
                          </w:p>
                        </w:tc>
                        <w:tc>
                          <w:tcPr>
                            <w:tcW w:w="2074" w:type="dxa"/>
                          </w:tcPr>
                          <w:p w14:paraId="02A4BAE1" w14:textId="77777777" w:rsidR="00725309" w:rsidRDefault="00725309" w:rsidP="006E780A">
                            <w:pPr>
                              <w:spacing w:line="276" w:lineRule="auto"/>
                              <w:ind w:firstLine="0"/>
                              <w:jc w:val="center"/>
                              <w:rPr>
                                <w:sz w:val="20"/>
                                <w:szCs w:val="20"/>
                              </w:rPr>
                            </w:pPr>
                            <w:r>
                              <w:rPr>
                                <w:sz w:val="20"/>
                                <w:szCs w:val="20"/>
                              </w:rPr>
                              <w:t>Bimodal</w:t>
                            </w:r>
                          </w:p>
                        </w:tc>
                        <w:tc>
                          <w:tcPr>
                            <w:tcW w:w="2075" w:type="dxa"/>
                          </w:tcPr>
                          <w:p w14:paraId="04A20A1B" w14:textId="77777777" w:rsidR="00725309" w:rsidRDefault="00725309" w:rsidP="006E780A">
                            <w:pPr>
                              <w:spacing w:line="276" w:lineRule="auto"/>
                              <w:ind w:firstLine="0"/>
                              <w:jc w:val="center"/>
                              <w:rPr>
                                <w:sz w:val="20"/>
                                <w:szCs w:val="20"/>
                              </w:rPr>
                            </w:pPr>
                            <w:r>
                              <w:rPr>
                                <w:sz w:val="20"/>
                                <w:szCs w:val="20"/>
                              </w:rPr>
                              <w:t>5</w:t>
                            </w:r>
                          </w:p>
                        </w:tc>
                      </w:tr>
                      <w:tr w:rsidR="00725309" w14:paraId="71BCDA35" w14:textId="77777777" w:rsidTr="00666EF2">
                        <w:trPr>
                          <w:trHeight w:val="180"/>
                        </w:trPr>
                        <w:tc>
                          <w:tcPr>
                            <w:tcW w:w="1795" w:type="dxa"/>
                            <w:vMerge/>
                          </w:tcPr>
                          <w:p w14:paraId="274E343F" w14:textId="77777777" w:rsidR="00725309" w:rsidRDefault="00725309" w:rsidP="006E780A">
                            <w:pPr>
                              <w:spacing w:line="276" w:lineRule="auto"/>
                              <w:ind w:firstLine="0"/>
                              <w:jc w:val="center"/>
                              <w:rPr>
                                <w:sz w:val="20"/>
                                <w:szCs w:val="20"/>
                              </w:rPr>
                            </w:pPr>
                          </w:p>
                        </w:tc>
                        <w:tc>
                          <w:tcPr>
                            <w:tcW w:w="2354" w:type="dxa"/>
                            <w:vMerge/>
                          </w:tcPr>
                          <w:p w14:paraId="7E3724D5" w14:textId="77777777" w:rsidR="00725309" w:rsidRDefault="00725309" w:rsidP="006E780A">
                            <w:pPr>
                              <w:spacing w:line="276" w:lineRule="auto"/>
                              <w:ind w:firstLine="0"/>
                              <w:jc w:val="center"/>
                              <w:rPr>
                                <w:sz w:val="20"/>
                                <w:szCs w:val="20"/>
                              </w:rPr>
                            </w:pPr>
                          </w:p>
                        </w:tc>
                        <w:tc>
                          <w:tcPr>
                            <w:tcW w:w="2074" w:type="dxa"/>
                          </w:tcPr>
                          <w:p w14:paraId="248CF851" w14:textId="77777777" w:rsidR="00725309" w:rsidRDefault="00725309" w:rsidP="006E780A">
                            <w:pPr>
                              <w:spacing w:line="276" w:lineRule="auto"/>
                              <w:ind w:firstLine="0"/>
                              <w:jc w:val="center"/>
                              <w:rPr>
                                <w:sz w:val="20"/>
                                <w:szCs w:val="20"/>
                              </w:rPr>
                            </w:pPr>
                            <w:r>
                              <w:rPr>
                                <w:sz w:val="20"/>
                                <w:szCs w:val="20"/>
                              </w:rPr>
                              <w:t>Static</w:t>
                            </w:r>
                          </w:p>
                        </w:tc>
                        <w:tc>
                          <w:tcPr>
                            <w:tcW w:w="2075" w:type="dxa"/>
                          </w:tcPr>
                          <w:p w14:paraId="4F1EF57F" w14:textId="77777777" w:rsidR="00725309" w:rsidRDefault="00725309" w:rsidP="006E780A">
                            <w:pPr>
                              <w:spacing w:line="276" w:lineRule="auto"/>
                              <w:ind w:firstLine="0"/>
                              <w:jc w:val="center"/>
                              <w:rPr>
                                <w:sz w:val="20"/>
                                <w:szCs w:val="20"/>
                              </w:rPr>
                            </w:pPr>
                            <w:r>
                              <w:rPr>
                                <w:sz w:val="20"/>
                                <w:szCs w:val="20"/>
                              </w:rPr>
                              <w:t>2</w:t>
                            </w:r>
                          </w:p>
                        </w:tc>
                      </w:tr>
                      <w:tr w:rsidR="00725309" w14:paraId="1B4A120E" w14:textId="77777777" w:rsidTr="00666EF2">
                        <w:trPr>
                          <w:trHeight w:val="180"/>
                        </w:trPr>
                        <w:tc>
                          <w:tcPr>
                            <w:tcW w:w="1795" w:type="dxa"/>
                            <w:vMerge/>
                          </w:tcPr>
                          <w:p w14:paraId="750C119F" w14:textId="77777777" w:rsidR="00725309" w:rsidRDefault="00725309" w:rsidP="006E780A">
                            <w:pPr>
                              <w:spacing w:line="276" w:lineRule="auto"/>
                              <w:ind w:firstLine="0"/>
                              <w:jc w:val="center"/>
                              <w:rPr>
                                <w:sz w:val="20"/>
                                <w:szCs w:val="20"/>
                              </w:rPr>
                            </w:pPr>
                          </w:p>
                        </w:tc>
                        <w:tc>
                          <w:tcPr>
                            <w:tcW w:w="2354" w:type="dxa"/>
                            <w:vMerge w:val="restart"/>
                          </w:tcPr>
                          <w:p w14:paraId="6B0CF007" w14:textId="77777777" w:rsidR="00725309" w:rsidRDefault="00725309" w:rsidP="006E780A">
                            <w:pPr>
                              <w:spacing w:line="276" w:lineRule="auto"/>
                              <w:ind w:firstLine="0"/>
                              <w:jc w:val="center"/>
                              <w:rPr>
                                <w:sz w:val="20"/>
                                <w:szCs w:val="20"/>
                              </w:rPr>
                            </w:pPr>
                            <w:r>
                              <w:rPr>
                                <w:sz w:val="20"/>
                                <w:szCs w:val="20"/>
                              </w:rPr>
                              <w:t>Spikey</w:t>
                            </w:r>
                          </w:p>
                          <w:p w14:paraId="6A6132B4" w14:textId="77777777" w:rsidR="00725309" w:rsidRDefault="00725309" w:rsidP="006E780A">
                            <w:pPr>
                              <w:spacing w:line="276" w:lineRule="auto"/>
                              <w:ind w:firstLine="0"/>
                              <w:jc w:val="center"/>
                              <w:rPr>
                                <w:sz w:val="20"/>
                                <w:szCs w:val="20"/>
                              </w:rPr>
                            </w:pPr>
                            <w:r>
                              <w:rPr>
                                <w:sz w:val="20"/>
                                <w:szCs w:val="20"/>
                              </w:rPr>
                              <w:t>9</w:t>
                            </w:r>
                          </w:p>
                        </w:tc>
                        <w:tc>
                          <w:tcPr>
                            <w:tcW w:w="2074" w:type="dxa"/>
                          </w:tcPr>
                          <w:p w14:paraId="2DE30E77" w14:textId="77777777" w:rsidR="00725309" w:rsidRDefault="00725309" w:rsidP="006E780A">
                            <w:pPr>
                              <w:spacing w:line="276" w:lineRule="auto"/>
                              <w:ind w:firstLine="0"/>
                              <w:jc w:val="center"/>
                              <w:rPr>
                                <w:sz w:val="20"/>
                                <w:szCs w:val="20"/>
                              </w:rPr>
                            </w:pPr>
                            <w:r>
                              <w:rPr>
                                <w:sz w:val="20"/>
                                <w:szCs w:val="20"/>
                              </w:rPr>
                              <w:t>Triangular</w:t>
                            </w:r>
                          </w:p>
                        </w:tc>
                        <w:tc>
                          <w:tcPr>
                            <w:tcW w:w="2075" w:type="dxa"/>
                          </w:tcPr>
                          <w:p w14:paraId="7AAEB45B" w14:textId="77777777" w:rsidR="00725309" w:rsidRDefault="00725309" w:rsidP="006E780A">
                            <w:pPr>
                              <w:spacing w:line="276" w:lineRule="auto"/>
                              <w:ind w:firstLine="0"/>
                              <w:jc w:val="center"/>
                              <w:rPr>
                                <w:sz w:val="20"/>
                                <w:szCs w:val="20"/>
                              </w:rPr>
                            </w:pPr>
                            <w:r>
                              <w:rPr>
                                <w:sz w:val="20"/>
                                <w:szCs w:val="20"/>
                              </w:rPr>
                              <w:t>5</w:t>
                            </w:r>
                          </w:p>
                        </w:tc>
                      </w:tr>
                      <w:tr w:rsidR="00725309" w14:paraId="30EA5BEE" w14:textId="77777777" w:rsidTr="00666EF2">
                        <w:trPr>
                          <w:trHeight w:val="180"/>
                        </w:trPr>
                        <w:tc>
                          <w:tcPr>
                            <w:tcW w:w="1795" w:type="dxa"/>
                            <w:vMerge/>
                          </w:tcPr>
                          <w:p w14:paraId="03A35478" w14:textId="77777777" w:rsidR="00725309" w:rsidRDefault="00725309" w:rsidP="006E780A">
                            <w:pPr>
                              <w:spacing w:line="276" w:lineRule="auto"/>
                              <w:ind w:firstLine="0"/>
                              <w:jc w:val="center"/>
                              <w:rPr>
                                <w:sz w:val="20"/>
                                <w:szCs w:val="20"/>
                              </w:rPr>
                            </w:pPr>
                          </w:p>
                        </w:tc>
                        <w:tc>
                          <w:tcPr>
                            <w:tcW w:w="2354" w:type="dxa"/>
                            <w:vMerge/>
                          </w:tcPr>
                          <w:p w14:paraId="2BEC279B" w14:textId="77777777" w:rsidR="00725309" w:rsidRDefault="00725309" w:rsidP="006E780A">
                            <w:pPr>
                              <w:spacing w:line="276" w:lineRule="auto"/>
                              <w:ind w:firstLine="0"/>
                              <w:jc w:val="center"/>
                              <w:rPr>
                                <w:sz w:val="20"/>
                                <w:szCs w:val="20"/>
                              </w:rPr>
                            </w:pPr>
                          </w:p>
                        </w:tc>
                        <w:tc>
                          <w:tcPr>
                            <w:tcW w:w="2074" w:type="dxa"/>
                          </w:tcPr>
                          <w:p w14:paraId="1DB83F00" w14:textId="77777777" w:rsidR="00725309" w:rsidRDefault="00725309" w:rsidP="006E780A">
                            <w:pPr>
                              <w:spacing w:line="276" w:lineRule="auto"/>
                              <w:ind w:firstLine="0"/>
                              <w:jc w:val="center"/>
                              <w:rPr>
                                <w:sz w:val="20"/>
                                <w:szCs w:val="20"/>
                              </w:rPr>
                            </w:pPr>
                            <w:r>
                              <w:rPr>
                                <w:sz w:val="20"/>
                                <w:szCs w:val="20"/>
                              </w:rPr>
                              <w:t>Circular</w:t>
                            </w:r>
                          </w:p>
                        </w:tc>
                        <w:tc>
                          <w:tcPr>
                            <w:tcW w:w="2075" w:type="dxa"/>
                          </w:tcPr>
                          <w:p w14:paraId="4055A6BC" w14:textId="77777777" w:rsidR="00725309" w:rsidRDefault="00725309" w:rsidP="006E780A">
                            <w:pPr>
                              <w:spacing w:line="276" w:lineRule="auto"/>
                              <w:ind w:firstLine="0"/>
                              <w:jc w:val="center"/>
                              <w:rPr>
                                <w:sz w:val="20"/>
                                <w:szCs w:val="20"/>
                              </w:rPr>
                            </w:pPr>
                            <w:r>
                              <w:rPr>
                                <w:sz w:val="20"/>
                                <w:szCs w:val="20"/>
                              </w:rPr>
                              <w:t>2</w:t>
                            </w:r>
                          </w:p>
                        </w:tc>
                      </w:tr>
                      <w:tr w:rsidR="00725309" w14:paraId="386ABBAD" w14:textId="77777777" w:rsidTr="00666EF2">
                        <w:trPr>
                          <w:trHeight w:val="180"/>
                        </w:trPr>
                        <w:tc>
                          <w:tcPr>
                            <w:tcW w:w="1795" w:type="dxa"/>
                            <w:vMerge/>
                          </w:tcPr>
                          <w:p w14:paraId="29D586F0" w14:textId="77777777" w:rsidR="00725309" w:rsidRDefault="00725309" w:rsidP="006E780A">
                            <w:pPr>
                              <w:spacing w:line="276" w:lineRule="auto"/>
                              <w:ind w:firstLine="0"/>
                              <w:jc w:val="center"/>
                              <w:rPr>
                                <w:sz w:val="20"/>
                                <w:szCs w:val="20"/>
                              </w:rPr>
                            </w:pPr>
                          </w:p>
                        </w:tc>
                        <w:tc>
                          <w:tcPr>
                            <w:tcW w:w="2354" w:type="dxa"/>
                            <w:vMerge/>
                          </w:tcPr>
                          <w:p w14:paraId="7FA677FB" w14:textId="77777777" w:rsidR="00725309" w:rsidRDefault="00725309" w:rsidP="006E780A">
                            <w:pPr>
                              <w:spacing w:line="276" w:lineRule="auto"/>
                              <w:ind w:firstLine="0"/>
                              <w:jc w:val="center"/>
                              <w:rPr>
                                <w:sz w:val="20"/>
                                <w:szCs w:val="20"/>
                              </w:rPr>
                            </w:pPr>
                          </w:p>
                        </w:tc>
                        <w:tc>
                          <w:tcPr>
                            <w:tcW w:w="2074" w:type="dxa"/>
                          </w:tcPr>
                          <w:p w14:paraId="3055CD5F" w14:textId="77777777" w:rsidR="00725309" w:rsidRDefault="00725309" w:rsidP="006E780A">
                            <w:pPr>
                              <w:spacing w:line="276" w:lineRule="auto"/>
                              <w:ind w:firstLine="0"/>
                              <w:jc w:val="center"/>
                              <w:rPr>
                                <w:sz w:val="20"/>
                                <w:szCs w:val="20"/>
                              </w:rPr>
                            </w:pPr>
                            <w:r>
                              <w:rPr>
                                <w:sz w:val="20"/>
                                <w:szCs w:val="20"/>
                              </w:rPr>
                              <w:t>Bimodal</w:t>
                            </w:r>
                          </w:p>
                        </w:tc>
                        <w:tc>
                          <w:tcPr>
                            <w:tcW w:w="2075" w:type="dxa"/>
                          </w:tcPr>
                          <w:p w14:paraId="66B492A5" w14:textId="77777777" w:rsidR="00725309" w:rsidRDefault="00725309" w:rsidP="006E780A">
                            <w:pPr>
                              <w:spacing w:line="276" w:lineRule="auto"/>
                              <w:ind w:firstLine="0"/>
                              <w:jc w:val="center"/>
                              <w:rPr>
                                <w:sz w:val="20"/>
                                <w:szCs w:val="20"/>
                              </w:rPr>
                            </w:pPr>
                            <w:r>
                              <w:rPr>
                                <w:sz w:val="20"/>
                                <w:szCs w:val="20"/>
                              </w:rPr>
                              <w:t>0</w:t>
                            </w:r>
                          </w:p>
                        </w:tc>
                      </w:tr>
                      <w:tr w:rsidR="00725309" w14:paraId="41412ED5" w14:textId="77777777" w:rsidTr="00666EF2">
                        <w:trPr>
                          <w:trHeight w:val="180"/>
                        </w:trPr>
                        <w:tc>
                          <w:tcPr>
                            <w:tcW w:w="1795" w:type="dxa"/>
                            <w:vMerge/>
                          </w:tcPr>
                          <w:p w14:paraId="71AEBFB9" w14:textId="77777777" w:rsidR="00725309" w:rsidRDefault="00725309" w:rsidP="006E780A">
                            <w:pPr>
                              <w:spacing w:line="276" w:lineRule="auto"/>
                              <w:ind w:firstLine="0"/>
                              <w:jc w:val="center"/>
                              <w:rPr>
                                <w:sz w:val="20"/>
                                <w:szCs w:val="20"/>
                              </w:rPr>
                            </w:pPr>
                          </w:p>
                        </w:tc>
                        <w:tc>
                          <w:tcPr>
                            <w:tcW w:w="2354" w:type="dxa"/>
                            <w:vMerge/>
                          </w:tcPr>
                          <w:p w14:paraId="57FE2147" w14:textId="77777777" w:rsidR="00725309" w:rsidRDefault="00725309" w:rsidP="006E780A">
                            <w:pPr>
                              <w:spacing w:line="276" w:lineRule="auto"/>
                              <w:ind w:firstLine="0"/>
                              <w:jc w:val="center"/>
                              <w:rPr>
                                <w:sz w:val="20"/>
                                <w:szCs w:val="20"/>
                              </w:rPr>
                            </w:pPr>
                          </w:p>
                        </w:tc>
                        <w:tc>
                          <w:tcPr>
                            <w:tcW w:w="2074" w:type="dxa"/>
                          </w:tcPr>
                          <w:p w14:paraId="4B4F9169" w14:textId="77777777" w:rsidR="00725309" w:rsidRDefault="00725309" w:rsidP="006E780A">
                            <w:pPr>
                              <w:spacing w:line="276" w:lineRule="auto"/>
                              <w:ind w:firstLine="0"/>
                              <w:jc w:val="center"/>
                              <w:rPr>
                                <w:sz w:val="20"/>
                                <w:szCs w:val="20"/>
                              </w:rPr>
                            </w:pPr>
                            <w:r>
                              <w:rPr>
                                <w:sz w:val="20"/>
                                <w:szCs w:val="20"/>
                              </w:rPr>
                              <w:t>Static</w:t>
                            </w:r>
                          </w:p>
                        </w:tc>
                        <w:tc>
                          <w:tcPr>
                            <w:tcW w:w="2075" w:type="dxa"/>
                          </w:tcPr>
                          <w:p w14:paraId="468A4335" w14:textId="77777777" w:rsidR="00725309" w:rsidRDefault="00725309" w:rsidP="006E780A">
                            <w:pPr>
                              <w:spacing w:line="276" w:lineRule="auto"/>
                              <w:ind w:firstLine="0"/>
                              <w:jc w:val="center"/>
                              <w:rPr>
                                <w:sz w:val="20"/>
                                <w:szCs w:val="20"/>
                              </w:rPr>
                            </w:pPr>
                            <w:r>
                              <w:rPr>
                                <w:sz w:val="20"/>
                                <w:szCs w:val="20"/>
                              </w:rPr>
                              <w:t>2</w:t>
                            </w:r>
                          </w:p>
                        </w:tc>
                      </w:tr>
                      <w:tr w:rsidR="00725309" w14:paraId="0C6EC70E" w14:textId="77777777" w:rsidTr="00666EF2">
                        <w:trPr>
                          <w:trHeight w:val="180"/>
                        </w:trPr>
                        <w:tc>
                          <w:tcPr>
                            <w:tcW w:w="1795" w:type="dxa"/>
                            <w:vMerge w:val="restart"/>
                          </w:tcPr>
                          <w:p w14:paraId="7CAE6E67" w14:textId="77777777" w:rsidR="00725309" w:rsidRDefault="00725309" w:rsidP="00971508">
                            <w:pPr>
                              <w:spacing w:line="276" w:lineRule="auto"/>
                              <w:ind w:firstLine="0"/>
                              <w:jc w:val="center"/>
                              <w:rPr>
                                <w:sz w:val="20"/>
                                <w:szCs w:val="20"/>
                              </w:rPr>
                            </w:pPr>
                            <w:r>
                              <w:rPr>
                                <w:sz w:val="20"/>
                                <w:szCs w:val="20"/>
                              </w:rPr>
                              <w:t>0.9</w:t>
                            </w:r>
                          </w:p>
                        </w:tc>
                        <w:tc>
                          <w:tcPr>
                            <w:tcW w:w="2354" w:type="dxa"/>
                            <w:vMerge w:val="restart"/>
                          </w:tcPr>
                          <w:p w14:paraId="4ACE5B21" w14:textId="77777777" w:rsidR="00725309" w:rsidRDefault="00725309" w:rsidP="00971508">
                            <w:pPr>
                              <w:spacing w:line="276" w:lineRule="auto"/>
                              <w:ind w:firstLine="0"/>
                              <w:jc w:val="center"/>
                              <w:rPr>
                                <w:sz w:val="20"/>
                                <w:szCs w:val="20"/>
                              </w:rPr>
                            </w:pPr>
                            <w:r>
                              <w:rPr>
                                <w:sz w:val="20"/>
                                <w:szCs w:val="20"/>
                              </w:rPr>
                              <w:t>Blob</w:t>
                            </w:r>
                          </w:p>
                          <w:p w14:paraId="698AE89D" w14:textId="77777777" w:rsidR="00725309" w:rsidRDefault="00725309" w:rsidP="00971508">
                            <w:pPr>
                              <w:spacing w:line="276" w:lineRule="auto"/>
                              <w:ind w:firstLine="0"/>
                              <w:jc w:val="center"/>
                              <w:rPr>
                                <w:sz w:val="20"/>
                                <w:szCs w:val="20"/>
                              </w:rPr>
                            </w:pPr>
                            <w:r>
                              <w:rPr>
                                <w:sz w:val="20"/>
                                <w:szCs w:val="20"/>
                              </w:rPr>
                              <w:t>9</w:t>
                            </w:r>
                          </w:p>
                        </w:tc>
                        <w:tc>
                          <w:tcPr>
                            <w:tcW w:w="2074" w:type="dxa"/>
                          </w:tcPr>
                          <w:p w14:paraId="110AB0E5" w14:textId="77777777" w:rsidR="00725309" w:rsidRDefault="00725309" w:rsidP="00971508">
                            <w:pPr>
                              <w:spacing w:line="276" w:lineRule="auto"/>
                              <w:ind w:firstLine="0"/>
                              <w:jc w:val="center"/>
                              <w:rPr>
                                <w:sz w:val="20"/>
                                <w:szCs w:val="20"/>
                              </w:rPr>
                            </w:pPr>
                            <w:r>
                              <w:rPr>
                                <w:sz w:val="20"/>
                                <w:szCs w:val="20"/>
                              </w:rPr>
                              <w:t>Triangular</w:t>
                            </w:r>
                          </w:p>
                        </w:tc>
                        <w:tc>
                          <w:tcPr>
                            <w:tcW w:w="2075" w:type="dxa"/>
                          </w:tcPr>
                          <w:p w14:paraId="6230FD35" w14:textId="77777777" w:rsidR="00725309" w:rsidRDefault="00725309" w:rsidP="00971508">
                            <w:pPr>
                              <w:spacing w:line="276" w:lineRule="auto"/>
                              <w:ind w:firstLine="0"/>
                              <w:jc w:val="center"/>
                              <w:rPr>
                                <w:sz w:val="20"/>
                                <w:szCs w:val="20"/>
                              </w:rPr>
                            </w:pPr>
                            <w:r>
                              <w:rPr>
                                <w:sz w:val="20"/>
                                <w:szCs w:val="20"/>
                              </w:rPr>
                              <w:t>0</w:t>
                            </w:r>
                          </w:p>
                        </w:tc>
                      </w:tr>
                      <w:tr w:rsidR="00725309" w14:paraId="397A6E8E" w14:textId="77777777" w:rsidTr="00666EF2">
                        <w:trPr>
                          <w:trHeight w:val="180"/>
                        </w:trPr>
                        <w:tc>
                          <w:tcPr>
                            <w:tcW w:w="1795" w:type="dxa"/>
                            <w:vMerge/>
                          </w:tcPr>
                          <w:p w14:paraId="10D70DAD" w14:textId="77777777" w:rsidR="00725309" w:rsidRDefault="00725309" w:rsidP="00971508">
                            <w:pPr>
                              <w:spacing w:line="276" w:lineRule="auto"/>
                              <w:ind w:firstLine="0"/>
                              <w:jc w:val="center"/>
                              <w:rPr>
                                <w:sz w:val="20"/>
                                <w:szCs w:val="20"/>
                              </w:rPr>
                            </w:pPr>
                          </w:p>
                        </w:tc>
                        <w:tc>
                          <w:tcPr>
                            <w:tcW w:w="2354" w:type="dxa"/>
                            <w:vMerge/>
                          </w:tcPr>
                          <w:p w14:paraId="2534520F" w14:textId="77777777" w:rsidR="00725309" w:rsidRDefault="00725309" w:rsidP="00971508">
                            <w:pPr>
                              <w:spacing w:line="276" w:lineRule="auto"/>
                              <w:ind w:firstLine="0"/>
                              <w:jc w:val="center"/>
                              <w:rPr>
                                <w:sz w:val="20"/>
                                <w:szCs w:val="20"/>
                              </w:rPr>
                            </w:pPr>
                          </w:p>
                        </w:tc>
                        <w:tc>
                          <w:tcPr>
                            <w:tcW w:w="2074" w:type="dxa"/>
                          </w:tcPr>
                          <w:p w14:paraId="633CC35E" w14:textId="77777777" w:rsidR="00725309" w:rsidRDefault="00725309" w:rsidP="00971508">
                            <w:pPr>
                              <w:spacing w:line="276" w:lineRule="auto"/>
                              <w:ind w:firstLine="0"/>
                              <w:jc w:val="center"/>
                              <w:rPr>
                                <w:sz w:val="20"/>
                                <w:szCs w:val="20"/>
                              </w:rPr>
                            </w:pPr>
                            <w:r>
                              <w:rPr>
                                <w:sz w:val="20"/>
                                <w:szCs w:val="20"/>
                              </w:rPr>
                              <w:t>Circular</w:t>
                            </w:r>
                          </w:p>
                        </w:tc>
                        <w:tc>
                          <w:tcPr>
                            <w:tcW w:w="2075" w:type="dxa"/>
                          </w:tcPr>
                          <w:p w14:paraId="2D1FD6A6" w14:textId="77777777" w:rsidR="00725309" w:rsidRDefault="00725309" w:rsidP="00971508">
                            <w:pPr>
                              <w:spacing w:line="276" w:lineRule="auto"/>
                              <w:ind w:firstLine="0"/>
                              <w:jc w:val="center"/>
                              <w:rPr>
                                <w:sz w:val="20"/>
                                <w:szCs w:val="20"/>
                              </w:rPr>
                            </w:pPr>
                            <w:r>
                              <w:rPr>
                                <w:sz w:val="20"/>
                                <w:szCs w:val="20"/>
                              </w:rPr>
                              <w:t>2</w:t>
                            </w:r>
                          </w:p>
                        </w:tc>
                      </w:tr>
                      <w:tr w:rsidR="00725309" w14:paraId="5EFCE73C" w14:textId="77777777" w:rsidTr="00666EF2">
                        <w:trPr>
                          <w:trHeight w:val="180"/>
                        </w:trPr>
                        <w:tc>
                          <w:tcPr>
                            <w:tcW w:w="1795" w:type="dxa"/>
                            <w:vMerge/>
                          </w:tcPr>
                          <w:p w14:paraId="28F005AB" w14:textId="77777777" w:rsidR="00725309" w:rsidRDefault="00725309" w:rsidP="00971508">
                            <w:pPr>
                              <w:spacing w:line="276" w:lineRule="auto"/>
                              <w:ind w:firstLine="0"/>
                              <w:jc w:val="center"/>
                              <w:rPr>
                                <w:sz w:val="20"/>
                                <w:szCs w:val="20"/>
                              </w:rPr>
                            </w:pPr>
                          </w:p>
                        </w:tc>
                        <w:tc>
                          <w:tcPr>
                            <w:tcW w:w="2354" w:type="dxa"/>
                            <w:vMerge/>
                          </w:tcPr>
                          <w:p w14:paraId="1B1640EC" w14:textId="77777777" w:rsidR="00725309" w:rsidRDefault="00725309" w:rsidP="00971508">
                            <w:pPr>
                              <w:spacing w:line="276" w:lineRule="auto"/>
                              <w:ind w:firstLine="0"/>
                              <w:jc w:val="center"/>
                              <w:rPr>
                                <w:sz w:val="20"/>
                                <w:szCs w:val="20"/>
                              </w:rPr>
                            </w:pPr>
                          </w:p>
                        </w:tc>
                        <w:tc>
                          <w:tcPr>
                            <w:tcW w:w="2074" w:type="dxa"/>
                          </w:tcPr>
                          <w:p w14:paraId="3FC5625E" w14:textId="77777777" w:rsidR="00725309" w:rsidRDefault="00725309" w:rsidP="00971508">
                            <w:pPr>
                              <w:spacing w:line="276" w:lineRule="auto"/>
                              <w:ind w:firstLine="0"/>
                              <w:jc w:val="center"/>
                              <w:rPr>
                                <w:sz w:val="20"/>
                                <w:szCs w:val="20"/>
                              </w:rPr>
                            </w:pPr>
                            <w:r>
                              <w:rPr>
                                <w:sz w:val="20"/>
                                <w:szCs w:val="20"/>
                              </w:rPr>
                              <w:t>Bimodal</w:t>
                            </w:r>
                          </w:p>
                        </w:tc>
                        <w:tc>
                          <w:tcPr>
                            <w:tcW w:w="2075" w:type="dxa"/>
                          </w:tcPr>
                          <w:p w14:paraId="125B98AD" w14:textId="77777777" w:rsidR="00725309" w:rsidRDefault="00725309" w:rsidP="00971508">
                            <w:pPr>
                              <w:spacing w:line="276" w:lineRule="auto"/>
                              <w:ind w:firstLine="0"/>
                              <w:jc w:val="center"/>
                              <w:rPr>
                                <w:sz w:val="20"/>
                                <w:szCs w:val="20"/>
                              </w:rPr>
                            </w:pPr>
                            <w:r>
                              <w:rPr>
                                <w:sz w:val="20"/>
                                <w:szCs w:val="20"/>
                              </w:rPr>
                              <w:t>5</w:t>
                            </w:r>
                          </w:p>
                        </w:tc>
                      </w:tr>
                      <w:tr w:rsidR="00725309" w14:paraId="5F353060" w14:textId="77777777" w:rsidTr="00666EF2">
                        <w:trPr>
                          <w:trHeight w:val="180"/>
                        </w:trPr>
                        <w:tc>
                          <w:tcPr>
                            <w:tcW w:w="1795" w:type="dxa"/>
                            <w:vMerge/>
                          </w:tcPr>
                          <w:p w14:paraId="273FC017" w14:textId="77777777" w:rsidR="00725309" w:rsidRDefault="00725309" w:rsidP="00971508">
                            <w:pPr>
                              <w:spacing w:line="276" w:lineRule="auto"/>
                              <w:ind w:firstLine="0"/>
                              <w:jc w:val="center"/>
                              <w:rPr>
                                <w:sz w:val="20"/>
                                <w:szCs w:val="20"/>
                              </w:rPr>
                            </w:pPr>
                          </w:p>
                        </w:tc>
                        <w:tc>
                          <w:tcPr>
                            <w:tcW w:w="2354" w:type="dxa"/>
                            <w:vMerge/>
                          </w:tcPr>
                          <w:p w14:paraId="53B8FD48" w14:textId="77777777" w:rsidR="00725309" w:rsidRDefault="00725309" w:rsidP="00971508">
                            <w:pPr>
                              <w:spacing w:line="276" w:lineRule="auto"/>
                              <w:ind w:firstLine="0"/>
                              <w:jc w:val="center"/>
                              <w:rPr>
                                <w:sz w:val="20"/>
                                <w:szCs w:val="20"/>
                              </w:rPr>
                            </w:pPr>
                          </w:p>
                        </w:tc>
                        <w:tc>
                          <w:tcPr>
                            <w:tcW w:w="2074" w:type="dxa"/>
                          </w:tcPr>
                          <w:p w14:paraId="7AD9A592" w14:textId="77777777" w:rsidR="00725309" w:rsidRDefault="00725309" w:rsidP="00971508">
                            <w:pPr>
                              <w:spacing w:line="276" w:lineRule="auto"/>
                              <w:ind w:firstLine="0"/>
                              <w:jc w:val="center"/>
                              <w:rPr>
                                <w:sz w:val="20"/>
                                <w:szCs w:val="20"/>
                              </w:rPr>
                            </w:pPr>
                            <w:r>
                              <w:rPr>
                                <w:sz w:val="20"/>
                                <w:szCs w:val="20"/>
                              </w:rPr>
                              <w:t>Static</w:t>
                            </w:r>
                          </w:p>
                        </w:tc>
                        <w:tc>
                          <w:tcPr>
                            <w:tcW w:w="2075" w:type="dxa"/>
                          </w:tcPr>
                          <w:p w14:paraId="0AB1B9E5" w14:textId="77777777" w:rsidR="00725309" w:rsidRDefault="00725309" w:rsidP="00971508">
                            <w:pPr>
                              <w:spacing w:line="276" w:lineRule="auto"/>
                              <w:ind w:firstLine="0"/>
                              <w:jc w:val="center"/>
                              <w:rPr>
                                <w:sz w:val="20"/>
                                <w:szCs w:val="20"/>
                              </w:rPr>
                            </w:pPr>
                            <w:r>
                              <w:rPr>
                                <w:sz w:val="20"/>
                                <w:szCs w:val="20"/>
                              </w:rPr>
                              <w:t>2</w:t>
                            </w:r>
                          </w:p>
                        </w:tc>
                      </w:tr>
                      <w:tr w:rsidR="00725309" w14:paraId="52AA86CB" w14:textId="77777777" w:rsidTr="00666EF2">
                        <w:trPr>
                          <w:trHeight w:val="180"/>
                        </w:trPr>
                        <w:tc>
                          <w:tcPr>
                            <w:tcW w:w="1795" w:type="dxa"/>
                            <w:vMerge/>
                          </w:tcPr>
                          <w:p w14:paraId="168DB6D5" w14:textId="77777777" w:rsidR="00725309" w:rsidRDefault="00725309" w:rsidP="00971508">
                            <w:pPr>
                              <w:spacing w:line="276" w:lineRule="auto"/>
                              <w:ind w:firstLine="0"/>
                              <w:jc w:val="center"/>
                              <w:rPr>
                                <w:sz w:val="20"/>
                                <w:szCs w:val="20"/>
                              </w:rPr>
                            </w:pPr>
                          </w:p>
                        </w:tc>
                        <w:tc>
                          <w:tcPr>
                            <w:tcW w:w="2354" w:type="dxa"/>
                            <w:vMerge w:val="restart"/>
                          </w:tcPr>
                          <w:p w14:paraId="55ABC8B1" w14:textId="77777777" w:rsidR="00725309" w:rsidRDefault="00725309" w:rsidP="00971508">
                            <w:pPr>
                              <w:spacing w:line="276" w:lineRule="auto"/>
                              <w:ind w:firstLine="0"/>
                              <w:jc w:val="center"/>
                              <w:rPr>
                                <w:sz w:val="20"/>
                                <w:szCs w:val="20"/>
                              </w:rPr>
                            </w:pPr>
                            <w:r>
                              <w:rPr>
                                <w:sz w:val="20"/>
                                <w:szCs w:val="20"/>
                              </w:rPr>
                              <w:t>Spikey</w:t>
                            </w:r>
                          </w:p>
                          <w:p w14:paraId="3A3F1ACC" w14:textId="77777777" w:rsidR="00725309" w:rsidRDefault="00725309" w:rsidP="00971508">
                            <w:pPr>
                              <w:spacing w:line="276" w:lineRule="auto"/>
                              <w:ind w:firstLine="0"/>
                              <w:jc w:val="center"/>
                              <w:rPr>
                                <w:sz w:val="20"/>
                                <w:szCs w:val="20"/>
                              </w:rPr>
                            </w:pPr>
                            <w:r>
                              <w:rPr>
                                <w:sz w:val="20"/>
                                <w:szCs w:val="20"/>
                              </w:rPr>
                              <w:t>9</w:t>
                            </w:r>
                          </w:p>
                        </w:tc>
                        <w:tc>
                          <w:tcPr>
                            <w:tcW w:w="2074" w:type="dxa"/>
                          </w:tcPr>
                          <w:p w14:paraId="21F3DE8D" w14:textId="77777777" w:rsidR="00725309" w:rsidRDefault="00725309" w:rsidP="00971508">
                            <w:pPr>
                              <w:spacing w:line="276" w:lineRule="auto"/>
                              <w:ind w:firstLine="0"/>
                              <w:jc w:val="center"/>
                              <w:rPr>
                                <w:sz w:val="20"/>
                                <w:szCs w:val="20"/>
                              </w:rPr>
                            </w:pPr>
                            <w:r>
                              <w:rPr>
                                <w:sz w:val="20"/>
                                <w:szCs w:val="20"/>
                              </w:rPr>
                              <w:t>Triangular</w:t>
                            </w:r>
                          </w:p>
                        </w:tc>
                        <w:tc>
                          <w:tcPr>
                            <w:tcW w:w="2075" w:type="dxa"/>
                          </w:tcPr>
                          <w:p w14:paraId="23AD83EB" w14:textId="77777777" w:rsidR="00725309" w:rsidRDefault="00725309" w:rsidP="00971508">
                            <w:pPr>
                              <w:spacing w:line="276" w:lineRule="auto"/>
                              <w:ind w:firstLine="0"/>
                              <w:jc w:val="center"/>
                              <w:rPr>
                                <w:sz w:val="20"/>
                                <w:szCs w:val="20"/>
                              </w:rPr>
                            </w:pPr>
                            <w:r>
                              <w:rPr>
                                <w:sz w:val="20"/>
                                <w:szCs w:val="20"/>
                              </w:rPr>
                              <w:t>5</w:t>
                            </w:r>
                          </w:p>
                        </w:tc>
                      </w:tr>
                      <w:tr w:rsidR="00725309" w14:paraId="0FB3309E" w14:textId="77777777" w:rsidTr="00666EF2">
                        <w:trPr>
                          <w:trHeight w:val="180"/>
                        </w:trPr>
                        <w:tc>
                          <w:tcPr>
                            <w:tcW w:w="1795" w:type="dxa"/>
                            <w:vMerge/>
                          </w:tcPr>
                          <w:p w14:paraId="7301EAF7" w14:textId="77777777" w:rsidR="00725309" w:rsidRDefault="00725309" w:rsidP="00971508">
                            <w:pPr>
                              <w:spacing w:line="276" w:lineRule="auto"/>
                              <w:ind w:firstLine="0"/>
                              <w:jc w:val="center"/>
                              <w:rPr>
                                <w:sz w:val="20"/>
                                <w:szCs w:val="20"/>
                              </w:rPr>
                            </w:pPr>
                          </w:p>
                        </w:tc>
                        <w:tc>
                          <w:tcPr>
                            <w:tcW w:w="2354" w:type="dxa"/>
                            <w:vMerge/>
                          </w:tcPr>
                          <w:p w14:paraId="2BA0020A" w14:textId="77777777" w:rsidR="00725309" w:rsidRDefault="00725309" w:rsidP="00971508">
                            <w:pPr>
                              <w:spacing w:line="276" w:lineRule="auto"/>
                              <w:ind w:firstLine="0"/>
                              <w:jc w:val="center"/>
                              <w:rPr>
                                <w:sz w:val="20"/>
                                <w:szCs w:val="20"/>
                              </w:rPr>
                            </w:pPr>
                          </w:p>
                        </w:tc>
                        <w:tc>
                          <w:tcPr>
                            <w:tcW w:w="2074" w:type="dxa"/>
                          </w:tcPr>
                          <w:p w14:paraId="347AFA4C" w14:textId="77777777" w:rsidR="00725309" w:rsidRDefault="00725309" w:rsidP="00971508">
                            <w:pPr>
                              <w:spacing w:line="276" w:lineRule="auto"/>
                              <w:ind w:firstLine="0"/>
                              <w:jc w:val="center"/>
                              <w:rPr>
                                <w:sz w:val="20"/>
                                <w:szCs w:val="20"/>
                              </w:rPr>
                            </w:pPr>
                            <w:r>
                              <w:rPr>
                                <w:sz w:val="20"/>
                                <w:szCs w:val="20"/>
                              </w:rPr>
                              <w:t>Circular</w:t>
                            </w:r>
                          </w:p>
                        </w:tc>
                        <w:tc>
                          <w:tcPr>
                            <w:tcW w:w="2075" w:type="dxa"/>
                          </w:tcPr>
                          <w:p w14:paraId="6CE10614" w14:textId="77777777" w:rsidR="00725309" w:rsidRDefault="00725309" w:rsidP="00971508">
                            <w:pPr>
                              <w:spacing w:line="276" w:lineRule="auto"/>
                              <w:ind w:firstLine="0"/>
                              <w:jc w:val="center"/>
                              <w:rPr>
                                <w:sz w:val="20"/>
                                <w:szCs w:val="20"/>
                              </w:rPr>
                            </w:pPr>
                            <w:r>
                              <w:rPr>
                                <w:sz w:val="20"/>
                                <w:szCs w:val="20"/>
                              </w:rPr>
                              <w:t>2</w:t>
                            </w:r>
                          </w:p>
                        </w:tc>
                      </w:tr>
                      <w:tr w:rsidR="00725309" w14:paraId="4298FE8A" w14:textId="77777777" w:rsidTr="00666EF2">
                        <w:trPr>
                          <w:trHeight w:val="180"/>
                        </w:trPr>
                        <w:tc>
                          <w:tcPr>
                            <w:tcW w:w="1795" w:type="dxa"/>
                            <w:vMerge/>
                          </w:tcPr>
                          <w:p w14:paraId="685CE0E8" w14:textId="77777777" w:rsidR="00725309" w:rsidRDefault="00725309" w:rsidP="00971508">
                            <w:pPr>
                              <w:spacing w:line="276" w:lineRule="auto"/>
                              <w:ind w:firstLine="0"/>
                              <w:jc w:val="center"/>
                              <w:rPr>
                                <w:sz w:val="20"/>
                                <w:szCs w:val="20"/>
                              </w:rPr>
                            </w:pPr>
                          </w:p>
                        </w:tc>
                        <w:tc>
                          <w:tcPr>
                            <w:tcW w:w="2354" w:type="dxa"/>
                            <w:vMerge/>
                          </w:tcPr>
                          <w:p w14:paraId="4E2D175F" w14:textId="77777777" w:rsidR="00725309" w:rsidRDefault="00725309" w:rsidP="00971508">
                            <w:pPr>
                              <w:spacing w:line="276" w:lineRule="auto"/>
                              <w:ind w:firstLine="0"/>
                              <w:jc w:val="center"/>
                              <w:rPr>
                                <w:sz w:val="20"/>
                                <w:szCs w:val="20"/>
                              </w:rPr>
                            </w:pPr>
                          </w:p>
                        </w:tc>
                        <w:tc>
                          <w:tcPr>
                            <w:tcW w:w="2074" w:type="dxa"/>
                          </w:tcPr>
                          <w:p w14:paraId="32E6715A" w14:textId="77777777" w:rsidR="00725309" w:rsidRDefault="00725309" w:rsidP="00971508">
                            <w:pPr>
                              <w:spacing w:line="276" w:lineRule="auto"/>
                              <w:ind w:firstLine="0"/>
                              <w:jc w:val="center"/>
                              <w:rPr>
                                <w:sz w:val="20"/>
                                <w:szCs w:val="20"/>
                              </w:rPr>
                            </w:pPr>
                            <w:r>
                              <w:rPr>
                                <w:sz w:val="20"/>
                                <w:szCs w:val="20"/>
                              </w:rPr>
                              <w:t>Bimodal</w:t>
                            </w:r>
                          </w:p>
                        </w:tc>
                        <w:tc>
                          <w:tcPr>
                            <w:tcW w:w="2075" w:type="dxa"/>
                          </w:tcPr>
                          <w:p w14:paraId="4D975B5E" w14:textId="77777777" w:rsidR="00725309" w:rsidRDefault="00725309" w:rsidP="00971508">
                            <w:pPr>
                              <w:spacing w:line="276" w:lineRule="auto"/>
                              <w:ind w:firstLine="0"/>
                              <w:jc w:val="center"/>
                              <w:rPr>
                                <w:sz w:val="20"/>
                                <w:szCs w:val="20"/>
                              </w:rPr>
                            </w:pPr>
                            <w:r>
                              <w:rPr>
                                <w:sz w:val="20"/>
                                <w:szCs w:val="20"/>
                              </w:rPr>
                              <w:t>0</w:t>
                            </w:r>
                          </w:p>
                        </w:tc>
                      </w:tr>
                      <w:tr w:rsidR="00725309" w14:paraId="3E44B816" w14:textId="77777777" w:rsidTr="00666EF2">
                        <w:trPr>
                          <w:trHeight w:val="180"/>
                        </w:trPr>
                        <w:tc>
                          <w:tcPr>
                            <w:tcW w:w="1795" w:type="dxa"/>
                            <w:vMerge/>
                          </w:tcPr>
                          <w:p w14:paraId="0269C25D" w14:textId="77777777" w:rsidR="00725309" w:rsidRDefault="00725309" w:rsidP="00971508">
                            <w:pPr>
                              <w:spacing w:line="276" w:lineRule="auto"/>
                              <w:ind w:firstLine="0"/>
                              <w:jc w:val="center"/>
                              <w:rPr>
                                <w:sz w:val="20"/>
                                <w:szCs w:val="20"/>
                              </w:rPr>
                            </w:pPr>
                          </w:p>
                        </w:tc>
                        <w:tc>
                          <w:tcPr>
                            <w:tcW w:w="2354" w:type="dxa"/>
                            <w:vMerge/>
                          </w:tcPr>
                          <w:p w14:paraId="2E520F2D" w14:textId="77777777" w:rsidR="00725309" w:rsidRDefault="00725309" w:rsidP="00971508">
                            <w:pPr>
                              <w:spacing w:line="276" w:lineRule="auto"/>
                              <w:ind w:firstLine="0"/>
                              <w:jc w:val="center"/>
                              <w:rPr>
                                <w:sz w:val="20"/>
                                <w:szCs w:val="20"/>
                              </w:rPr>
                            </w:pPr>
                          </w:p>
                        </w:tc>
                        <w:tc>
                          <w:tcPr>
                            <w:tcW w:w="2074" w:type="dxa"/>
                          </w:tcPr>
                          <w:p w14:paraId="1D1CFD54" w14:textId="77777777" w:rsidR="00725309" w:rsidRDefault="00725309" w:rsidP="00971508">
                            <w:pPr>
                              <w:spacing w:line="276" w:lineRule="auto"/>
                              <w:ind w:firstLine="0"/>
                              <w:jc w:val="center"/>
                              <w:rPr>
                                <w:sz w:val="20"/>
                                <w:szCs w:val="20"/>
                              </w:rPr>
                            </w:pPr>
                            <w:r>
                              <w:rPr>
                                <w:sz w:val="20"/>
                                <w:szCs w:val="20"/>
                              </w:rPr>
                              <w:t>Static</w:t>
                            </w:r>
                          </w:p>
                        </w:tc>
                        <w:tc>
                          <w:tcPr>
                            <w:tcW w:w="2075" w:type="dxa"/>
                          </w:tcPr>
                          <w:p w14:paraId="7C2F5109" w14:textId="77777777" w:rsidR="00725309" w:rsidRDefault="00725309" w:rsidP="00971508">
                            <w:pPr>
                              <w:spacing w:line="276" w:lineRule="auto"/>
                              <w:ind w:firstLine="0"/>
                              <w:jc w:val="center"/>
                              <w:rPr>
                                <w:sz w:val="20"/>
                                <w:szCs w:val="20"/>
                              </w:rPr>
                            </w:pPr>
                            <w:r>
                              <w:rPr>
                                <w:sz w:val="20"/>
                                <w:szCs w:val="20"/>
                              </w:rPr>
                              <w:t>2</w:t>
                            </w:r>
                          </w:p>
                        </w:tc>
                      </w:tr>
                      <w:tr w:rsidR="00725309" w14:paraId="2A1E3F76" w14:textId="77777777" w:rsidTr="00666EF2">
                        <w:trPr>
                          <w:trHeight w:val="180"/>
                        </w:trPr>
                        <w:tc>
                          <w:tcPr>
                            <w:tcW w:w="1795" w:type="dxa"/>
                            <w:vMerge w:val="restart"/>
                          </w:tcPr>
                          <w:p w14:paraId="6D56FA88" w14:textId="77777777" w:rsidR="00725309" w:rsidRDefault="00725309" w:rsidP="00971508">
                            <w:pPr>
                              <w:spacing w:line="276" w:lineRule="auto"/>
                              <w:ind w:firstLine="0"/>
                              <w:jc w:val="center"/>
                              <w:rPr>
                                <w:sz w:val="20"/>
                                <w:szCs w:val="20"/>
                              </w:rPr>
                            </w:pPr>
                            <w:r>
                              <w:rPr>
                                <w:sz w:val="20"/>
                                <w:szCs w:val="20"/>
                              </w:rPr>
                              <w:t>1</w:t>
                            </w:r>
                          </w:p>
                        </w:tc>
                        <w:tc>
                          <w:tcPr>
                            <w:tcW w:w="2354" w:type="dxa"/>
                            <w:vMerge w:val="restart"/>
                          </w:tcPr>
                          <w:p w14:paraId="3CD62BBE" w14:textId="77777777" w:rsidR="00725309" w:rsidRDefault="00725309" w:rsidP="00971508">
                            <w:pPr>
                              <w:spacing w:line="276" w:lineRule="auto"/>
                              <w:ind w:firstLine="0"/>
                              <w:jc w:val="center"/>
                              <w:rPr>
                                <w:sz w:val="20"/>
                                <w:szCs w:val="20"/>
                              </w:rPr>
                            </w:pPr>
                            <w:r>
                              <w:rPr>
                                <w:sz w:val="20"/>
                                <w:szCs w:val="20"/>
                              </w:rPr>
                              <w:t>Blob</w:t>
                            </w:r>
                          </w:p>
                          <w:p w14:paraId="7F58E712" w14:textId="77777777" w:rsidR="00725309" w:rsidRDefault="00725309" w:rsidP="00971508">
                            <w:pPr>
                              <w:spacing w:line="276" w:lineRule="auto"/>
                              <w:ind w:firstLine="0"/>
                              <w:jc w:val="center"/>
                              <w:rPr>
                                <w:sz w:val="20"/>
                                <w:szCs w:val="20"/>
                              </w:rPr>
                            </w:pPr>
                            <w:r>
                              <w:rPr>
                                <w:sz w:val="20"/>
                                <w:szCs w:val="20"/>
                              </w:rPr>
                              <w:t>9</w:t>
                            </w:r>
                          </w:p>
                        </w:tc>
                        <w:tc>
                          <w:tcPr>
                            <w:tcW w:w="2074" w:type="dxa"/>
                          </w:tcPr>
                          <w:p w14:paraId="10A58F95" w14:textId="77777777" w:rsidR="00725309" w:rsidRDefault="00725309" w:rsidP="00971508">
                            <w:pPr>
                              <w:spacing w:line="276" w:lineRule="auto"/>
                              <w:ind w:firstLine="0"/>
                              <w:jc w:val="center"/>
                              <w:rPr>
                                <w:sz w:val="20"/>
                                <w:szCs w:val="20"/>
                              </w:rPr>
                            </w:pPr>
                            <w:r>
                              <w:rPr>
                                <w:sz w:val="20"/>
                                <w:szCs w:val="20"/>
                              </w:rPr>
                              <w:t>Triangular</w:t>
                            </w:r>
                          </w:p>
                        </w:tc>
                        <w:tc>
                          <w:tcPr>
                            <w:tcW w:w="2075" w:type="dxa"/>
                          </w:tcPr>
                          <w:p w14:paraId="3A820C4A" w14:textId="77777777" w:rsidR="00725309" w:rsidRDefault="00725309" w:rsidP="00971508">
                            <w:pPr>
                              <w:spacing w:line="276" w:lineRule="auto"/>
                              <w:ind w:firstLine="0"/>
                              <w:jc w:val="center"/>
                              <w:rPr>
                                <w:sz w:val="20"/>
                                <w:szCs w:val="20"/>
                              </w:rPr>
                            </w:pPr>
                            <w:r>
                              <w:rPr>
                                <w:sz w:val="20"/>
                                <w:szCs w:val="20"/>
                              </w:rPr>
                              <w:t>0</w:t>
                            </w:r>
                          </w:p>
                        </w:tc>
                      </w:tr>
                      <w:tr w:rsidR="00725309" w14:paraId="2BCA95FC" w14:textId="77777777" w:rsidTr="00666EF2">
                        <w:trPr>
                          <w:trHeight w:val="180"/>
                        </w:trPr>
                        <w:tc>
                          <w:tcPr>
                            <w:tcW w:w="1795" w:type="dxa"/>
                            <w:vMerge/>
                          </w:tcPr>
                          <w:p w14:paraId="65755DC5" w14:textId="77777777" w:rsidR="00725309" w:rsidRDefault="00725309" w:rsidP="00971508">
                            <w:pPr>
                              <w:spacing w:line="276" w:lineRule="auto"/>
                              <w:ind w:firstLine="0"/>
                              <w:jc w:val="center"/>
                              <w:rPr>
                                <w:sz w:val="20"/>
                                <w:szCs w:val="20"/>
                              </w:rPr>
                            </w:pPr>
                          </w:p>
                        </w:tc>
                        <w:tc>
                          <w:tcPr>
                            <w:tcW w:w="2354" w:type="dxa"/>
                            <w:vMerge/>
                          </w:tcPr>
                          <w:p w14:paraId="629B287B" w14:textId="77777777" w:rsidR="00725309" w:rsidRDefault="00725309" w:rsidP="00971508">
                            <w:pPr>
                              <w:spacing w:line="276" w:lineRule="auto"/>
                              <w:ind w:firstLine="0"/>
                              <w:jc w:val="center"/>
                              <w:rPr>
                                <w:sz w:val="20"/>
                                <w:szCs w:val="20"/>
                              </w:rPr>
                            </w:pPr>
                          </w:p>
                        </w:tc>
                        <w:tc>
                          <w:tcPr>
                            <w:tcW w:w="2074" w:type="dxa"/>
                          </w:tcPr>
                          <w:p w14:paraId="756CCF52" w14:textId="77777777" w:rsidR="00725309" w:rsidRDefault="00725309" w:rsidP="00971508">
                            <w:pPr>
                              <w:spacing w:line="276" w:lineRule="auto"/>
                              <w:ind w:firstLine="0"/>
                              <w:jc w:val="center"/>
                              <w:rPr>
                                <w:sz w:val="20"/>
                                <w:szCs w:val="20"/>
                              </w:rPr>
                            </w:pPr>
                            <w:r>
                              <w:rPr>
                                <w:sz w:val="20"/>
                                <w:szCs w:val="20"/>
                              </w:rPr>
                              <w:t>Circular</w:t>
                            </w:r>
                          </w:p>
                        </w:tc>
                        <w:tc>
                          <w:tcPr>
                            <w:tcW w:w="2075" w:type="dxa"/>
                          </w:tcPr>
                          <w:p w14:paraId="6A5A786B" w14:textId="77777777" w:rsidR="00725309" w:rsidRDefault="00725309" w:rsidP="00971508">
                            <w:pPr>
                              <w:spacing w:line="276" w:lineRule="auto"/>
                              <w:ind w:firstLine="0"/>
                              <w:jc w:val="center"/>
                              <w:rPr>
                                <w:sz w:val="20"/>
                                <w:szCs w:val="20"/>
                              </w:rPr>
                            </w:pPr>
                            <w:r>
                              <w:rPr>
                                <w:sz w:val="20"/>
                                <w:szCs w:val="20"/>
                              </w:rPr>
                              <w:t>2</w:t>
                            </w:r>
                          </w:p>
                        </w:tc>
                      </w:tr>
                      <w:tr w:rsidR="00725309" w14:paraId="29085971" w14:textId="77777777" w:rsidTr="00666EF2">
                        <w:trPr>
                          <w:trHeight w:val="180"/>
                        </w:trPr>
                        <w:tc>
                          <w:tcPr>
                            <w:tcW w:w="1795" w:type="dxa"/>
                            <w:vMerge/>
                          </w:tcPr>
                          <w:p w14:paraId="15E8BAB8" w14:textId="77777777" w:rsidR="00725309" w:rsidRDefault="00725309" w:rsidP="00971508">
                            <w:pPr>
                              <w:spacing w:line="276" w:lineRule="auto"/>
                              <w:ind w:firstLine="0"/>
                              <w:jc w:val="center"/>
                              <w:rPr>
                                <w:sz w:val="20"/>
                                <w:szCs w:val="20"/>
                              </w:rPr>
                            </w:pPr>
                          </w:p>
                        </w:tc>
                        <w:tc>
                          <w:tcPr>
                            <w:tcW w:w="2354" w:type="dxa"/>
                            <w:vMerge/>
                          </w:tcPr>
                          <w:p w14:paraId="1C4FD3FA" w14:textId="77777777" w:rsidR="00725309" w:rsidRDefault="00725309" w:rsidP="00971508">
                            <w:pPr>
                              <w:spacing w:line="276" w:lineRule="auto"/>
                              <w:ind w:firstLine="0"/>
                              <w:jc w:val="center"/>
                              <w:rPr>
                                <w:sz w:val="20"/>
                                <w:szCs w:val="20"/>
                              </w:rPr>
                            </w:pPr>
                          </w:p>
                        </w:tc>
                        <w:tc>
                          <w:tcPr>
                            <w:tcW w:w="2074" w:type="dxa"/>
                          </w:tcPr>
                          <w:p w14:paraId="3D83DAF6" w14:textId="77777777" w:rsidR="00725309" w:rsidRDefault="00725309" w:rsidP="00971508">
                            <w:pPr>
                              <w:spacing w:line="276" w:lineRule="auto"/>
                              <w:ind w:firstLine="0"/>
                              <w:jc w:val="center"/>
                              <w:rPr>
                                <w:sz w:val="20"/>
                                <w:szCs w:val="20"/>
                              </w:rPr>
                            </w:pPr>
                            <w:r>
                              <w:rPr>
                                <w:sz w:val="20"/>
                                <w:szCs w:val="20"/>
                              </w:rPr>
                              <w:t>Bimodal</w:t>
                            </w:r>
                          </w:p>
                        </w:tc>
                        <w:tc>
                          <w:tcPr>
                            <w:tcW w:w="2075" w:type="dxa"/>
                          </w:tcPr>
                          <w:p w14:paraId="0673F19A" w14:textId="77777777" w:rsidR="00725309" w:rsidRDefault="00725309" w:rsidP="00971508">
                            <w:pPr>
                              <w:spacing w:line="276" w:lineRule="auto"/>
                              <w:ind w:firstLine="0"/>
                              <w:jc w:val="center"/>
                              <w:rPr>
                                <w:sz w:val="20"/>
                                <w:szCs w:val="20"/>
                              </w:rPr>
                            </w:pPr>
                            <w:r>
                              <w:rPr>
                                <w:sz w:val="20"/>
                                <w:szCs w:val="20"/>
                              </w:rPr>
                              <w:t>5</w:t>
                            </w:r>
                          </w:p>
                        </w:tc>
                      </w:tr>
                      <w:tr w:rsidR="00725309" w14:paraId="383CEFB9" w14:textId="77777777" w:rsidTr="00666EF2">
                        <w:trPr>
                          <w:trHeight w:val="180"/>
                        </w:trPr>
                        <w:tc>
                          <w:tcPr>
                            <w:tcW w:w="1795" w:type="dxa"/>
                            <w:vMerge/>
                          </w:tcPr>
                          <w:p w14:paraId="405C1C3E" w14:textId="77777777" w:rsidR="00725309" w:rsidRDefault="00725309" w:rsidP="00971508">
                            <w:pPr>
                              <w:spacing w:line="276" w:lineRule="auto"/>
                              <w:ind w:firstLine="0"/>
                              <w:jc w:val="center"/>
                              <w:rPr>
                                <w:sz w:val="20"/>
                                <w:szCs w:val="20"/>
                              </w:rPr>
                            </w:pPr>
                          </w:p>
                        </w:tc>
                        <w:tc>
                          <w:tcPr>
                            <w:tcW w:w="2354" w:type="dxa"/>
                            <w:vMerge/>
                          </w:tcPr>
                          <w:p w14:paraId="28B44859" w14:textId="77777777" w:rsidR="00725309" w:rsidRDefault="00725309" w:rsidP="00971508">
                            <w:pPr>
                              <w:spacing w:line="276" w:lineRule="auto"/>
                              <w:ind w:firstLine="0"/>
                              <w:jc w:val="center"/>
                              <w:rPr>
                                <w:sz w:val="20"/>
                                <w:szCs w:val="20"/>
                              </w:rPr>
                            </w:pPr>
                          </w:p>
                        </w:tc>
                        <w:tc>
                          <w:tcPr>
                            <w:tcW w:w="2074" w:type="dxa"/>
                          </w:tcPr>
                          <w:p w14:paraId="27483F4C" w14:textId="77777777" w:rsidR="00725309" w:rsidRDefault="00725309" w:rsidP="00971508">
                            <w:pPr>
                              <w:spacing w:line="276" w:lineRule="auto"/>
                              <w:ind w:firstLine="0"/>
                              <w:jc w:val="center"/>
                              <w:rPr>
                                <w:sz w:val="20"/>
                                <w:szCs w:val="20"/>
                              </w:rPr>
                            </w:pPr>
                            <w:r>
                              <w:rPr>
                                <w:sz w:val="20"/>
                                <w:szCs w:val="20"/>
                              </w:rPr>
                              <w:t>Static</w:t>
                            </w:r>
                          </w:p>
                        </w:tc>
                        <w:tc>
                          <w:tcPr>
                            <w:tcW w:w="2075" w:type="dxa"/>
                          </w:tcPr>
                          <w:p w14:paraId="19B10C98" w14:textId="77777777" w:rsidR="00725309" w:rsidRDefault="00725309" w:rsidP="00971508">
                            <w:pPr>
                              <w:spacing w:line="276" w:lineRule="auto"/>
                              <w:ind w:firstLine="0"/>
                              <w:jc w:val="center"/>
                              <w:rPr>
                                <w:sz w:val="20"/>
                                <w:szCs w:val="20"/>
                              </w:rPr>
                            </w:pPr>
                            <w:r>
                              <w:rPr>
                                <w:sz w:val="20"/>
                                <w:szCs w:val="20"/>
                              </w:rPr>
                              <w:t>2</w:t>
                            </w:r>
                          </w:p>
                        </w:tc>
                      </w:tr>
                      <w:tr w:rsidR="00725309" w14:paraId="6C4E26FF" w14:textId="77777777" w:rsidTr="00666EF2">
                        <w:trPr>
                          <w:trHeight w:val="180"/>
                        </w:trPr>
                        <w:tc>
                          <w:tcPr>
                            <w:tcW w:w="1795" w:type="dxa"/>
                            <w:vMerge/>
                          </w:tcPr>
                          <w:p w14:paraId="14C55125" w14:textId="77777777" w:rsidR="00725309" w:rsidRDefault="00725309" w:rsidP="00971508">
                            <w:pPr>
                              <w:spacing w:line="276" w:lineRule="auto"/>
                              <w:ind w:firstLine="0"/>
                              <w:jc w:val="center"/>
                              <w:rPr>
                                <w:sz w:val="20"/>
                                <w:szCs w:val="20"/>
                              </w:rPr>
                            </w:pPr>
                          </w:p>
                        </w:tc>
                        <w:tc>
                          <w:tcPr>
                            <w:tcW w:w="2354" w:type="dxa"/>
                            <w:vMerge w:val="restart"/>
                          </w:tcPr>
                          <w:p w14:paraId="70C6B01C" w14:textId="77777777" w:rsidR="00725309" w:rsidRDefault="00725309" w:rsidP="00971508">
                            <w:pPr>
                              <w:spacing w:line="276" w:lineRule="auto"/>
                              <w:ind w:firstLine="0"/>
                              <w:jc w:val="center"/>
                              <w:rPr>
                                <w:sz w:val="20"/>
                                <w:szCs w:val="20"/>
                              </w:rPr>
                            </w:pPr>
                            <w:r>
                              <w:rPr>
                                <w:sz w:val="20"/>
                                <w:szCs w:val="20"/>
                              </w:rPr>
                              <w:t>Spikey</w:t>
                            </w:r>
                          </w:p>
                          <w:p w14:paraId="115F20CE" w14:textId="77777777" w:rsidR="00725309" w:rsidRDefault="00725309" w:rsidP="00971508">
                            <w:pPr>
                              <w:spacing w:line="276" w:lineRule="auto"/>
                              <w:ind w:firstLine="0"/>
                              <w:jc w:val="center"/>
                              <w:rPr>
                                <w:sz w:val="20"/>
                                <w:szCs w:val="20"/>
                              </w:rPr>
                            </w:pPr>
                            <w:r>
                              <w:rPr>
                                <w:sz w:val="20"/>
                                <w:szCs w:val="20"/>
                              </w:rPr>
                              <w:t>9</w:t>
                            </w:r>
                          </w:p>
                        </w:tc>
                        <w:tc>
                          <w:tcPr>
                            <w:tcW w:w="2074" w:type="dxa"/>
                          </w:tcPr>
                          <w:p w14:paraId="097A316B" w14:textId="77777777" w:rsidR="00725309" w:rsidRDefault="00725309" w:rsidP="00971508">
                            <w:pPr>
                              <w:spacing w:line="276" w:lineRule="auto"/>
                              <w:ind w:firstLine="0"/>
                              <w:jc w:val="center"/>
                              <w:rPr>
                                <w:sz w:val="20"/>
                                <w:szCs w:val="20"/>
                              </w:rPr>
                            </w:pPr>
                            <w:r>
                              <w:rPr>
                                <w:sz w:val="20"/>
                                <w:szCs w:val="20"/>
                              </w:rPr>
                              <w:t>Triangular</w:t>
                            </w:r>
                          </w:p>
                        </w:tc>
                        <w:tc>
                          <w:tcPr>
                            <w:tcW w:w="2075" w:type="dxa"/>
                          </w:tcPr>
                          <w:p w14:paraId="2FC67A4A" w14:textId="77777777" w:rsidR="00725309" w:rsidRDefault="00725309" w:rsidP="00971508">
                            <w:pPr>
                              <w:spacing w:line="276" w:lineRule="auto"/>
                              <w:ind w:firstLine="0"/>
                              <w:jc w:val="center"/>
                              <w:rPr>
                                <w:sz w:val="20"/>
                                <w:szCs w:val="20"/>
                              </w:rPr>
                            </w:pPr>
                            <w:r>
                              <w:rPr>
                                <w:sz w:val="20"/>
                                <w:szCs w:val="20"/>
                              </w:rPr>
                              <w:t>5</w:t>
                            </w:r>
                          </w:p>
                        </w:tc>
                      </w:tr>
                      <w:tr w:rsidR="00725309" w14:paraId="49C0E2F7" w14:textId="77777777" w:rsidTr="00666EF2">
                        <w:trPr>
                          <w:trHeight w:val="180"/>
                        </w:trPr>
                        <w:tc>
                          <w:tcPr>
                            <w:tcW w:w="1795" w:type="dxa"/>
                            <w:vMerge/>
                          </w:tcPr>
                          <w:p w14:paraId="0D3AF4BC" w14:textId="77777777" w:rsidR="00725309" w:rsidRDefault="00725309" w:rsidP="00971508">
                            <w:pPr>
                              <w:spacing w:line="276" w:lineRule="auto"/>
                              <w:ind w:firstLine="0"/>
                              <w:jc w:val="center"/>
                              <w:rPr>
                                <w:sz w:val="20"/>
                                <w:szCs w:val="20"/>
                              </w:rPr>
                            </w:pPr>
                          </w:p>
                        </w:tc>
                        <w:tc>
                          <w:tcPr>
                            <w:tcW w:w="2354" w:type="dxa"/>
                            <w:vMerge/>
                          </w:tcPr>
                          <w:p w14:paraId="29CB7996" w14:textId="77777777" w:rsidR="00725309" w:rsidRDefault="00725309" w:rsidP="00971508">
                            <w:pPr>
                              <w:spacing w:line="276" w:lineRule="auto"/>
                              <w:ind w:firstLine="0"/>
                              <w:jc w:val="center"/>
                              <w:rPr>
                                <w:sz w:val="20"/>
                                <w:szCs w:val="20"/>
                              </w:rPr>
                            </w:pPr>
                          </w:p>
                        </w:tc>
                        <w:tc>
                          <w:tcPr>
                            <w:tcW w:w="2074" w:type="dxa"/>
                          </w:tcPr>
                          <w:p w14:paraId="7E042630" w14:textId="77777777" w:rsidR="00725309" w:rsidRDefault="00725309" w:rsidP="00971508">
                            <w:pPr>
                              <w:spacing w:line="276" w:lineRule="auto"/>
                              <w:ind w:firstLine="0"/>
                              <w:jc w:val="center"/>
                              <w:rPr>
                                <w:sz w:val="20"/>
                                <w:szCs w:val="20"/>
                              </w:rPr>
                            </w:pPr>
                            <w:r>
                              <w:rPr>
                                <w:sz w:val="20"/>
                                <w:szCs w:val="20"/>
                              </w:rPr>
                              <w:t>Circular</w:t>
                            </w:r>
                          </w:p>
                        </w:tc>
                        <w:tc>
                          <w:tcPr>
                            <w:tcW w:w="2075" w:type="dxa"/>
                          </w:tcPr>
                          <w:p w14:paraId="0039F035" w14:textId="77777777" w:rsidR="00725309" w:rsidRDefault="00725309" w:rsidP="00971508">
                            <w:pPr>
                              <w:spacing w:line="276" w:lineRule="auto"/>
                              <w:ind w:firstLine="0"/>
                              <w:jc w:val="center"/>
                              <w:rPr>
                                <w:sz w:val="20"/>
                                <w:szCs w:val="20"/>
                              </w:rPr>
                            </w:pPr>
                            <w:r>
                              <w:rPr>
                                <w:sz w:val="20"/>
                                <w:szCs w:val="20"/>
                              </w:rPr>
                              <w:t>2</w:t>
                            </w:r>
                          </w:p>
                        </w:tc>
                      </w:tr>
                      <w:tr w:rsidR="00725309" w14:paraId="0856095C" w14:textId="77777777" w:rsidTr="00666EF2">
                        <w:trPr>
                          <w:trHeight w:val="180"/>
                        </w:trPr>
                        <w:tc>
                          <w:tcPr>
                            <w:tcW w:w="1795" w:type="dxa"/>
                            <w:vMerge/>
                          </w:tcPr>
                          <w:p w14:paraId="07D0030A" w14:textId="77777777" w:rsidR="00725309" w:rsidRDefault="00725309" w:rsidP="00971508">
                            <w:pPr>
                              <w:spacing w:line="276" w:lineRule="auto"/>
                              <w:ind w:firstLine="0"/>
                              <w:jc w:val="center"/>
                              <w:rPr>
                                <w:sz w:val="20"/>
                                <w:szCs w:val="20"/>
                              </w:rPr>
                            </w:pPr>
                          </w:p>
                        </w:tc>
                        <w:tc>
                          <w:tcPr>
                            <w:tcW w:w="2354" w:type="dxa"/>
                            <w:vMerge/>
                          </w:tcPr>
                          <w:p w14:paraId="5211484F" w14:textId="77777777" w:rsidR="00725309" w:rsidRDefault="00725309" w:rsidP="00971508">
                            <w:pPr>
                              <w:spacing w:line="276" w:lineRule="auto"/>
                              <w:ind w:firstLine="0"/>
                              <w:jc w:val="center"/>
                              <w:rPr>
                                <w:sz w:val="20"/>
                                <w:szCs w:val="20"/>
                              </w:rPr>
                            </w:pPr>
                          </w:p>
                        </w:tc>
                        <w:tc>
                          <w:tcPr>
                            <w:tcW w:w="2074" w:type="dxa"/>
                          </w:tcPr>
                          <w:p w14:paraId="7C0FE8F2" w14:textId="77777777" w:rsidR="00725309" w:rsidRDefault="00725309" w:rsidP="00971508">
                            <w:pPr>
                              <w:spacing w:line="276" w:lineRule="auto"/>
                              <w:ind w:firstLine="0"/>
                              <w:jc w:val="center"/>
                              <w:rPr>
                                <w:sz w:val="20"/>
                                <w:szCs w:val="20"/>
                              </w:rPr>
                            </w:pPr>
                            <w:r>
                              <w:rPr>
                                <w:sz w:val="20"/>
                                <w:szCs w:val="20"/>
                              </w:rPr>
                              <w:t>Bimodal</w:t>
                            </w:r>
                          </w:p>
                        </w:tc>
                        <w:tc>
                          <w:tcPr>
                            <w:tcW w:w="2075" w:type="dxa"/>
                          </w:tcPr>
                          <w:p w14:paraId="09687B7C" w14:textId="77777777" w:rsidR="00725309" w:rsidRDefault="00725309" w:rsidP="00971508">
                            <w:pPr>
                              <w:spacing w:line="276" w:lineRule="auto"/>
                              <w:ind w:firstLine="0"/>
                              <w:jc w:val="center"/>
                              <w:rPr>
                                <w:sz w:val="20"/>
                                <w:szCs w:val="20"/>
                              </w:rPr>
                            </w:pPr>
                            <w:r>
                              <w:rPr>
                                <w:sz w:val="20"/>
                                <w:szCs w:val="20"/>
                              </w:rPr>
                              <w:t>0</w:t>
                            </w:r>
                          </w:p>
                        </w:tc>
                      </w:tr>
                      <w:tr w:rsidR="00725309" w14:paraId="48DEB7CB" w14:textId="77777777" w:rsidTr="00666EF2">
                        <w:trPr>
                          <w:trHeight w:val="178"/>
                        </w:trPr>
                        <w:tc>
                          <w:tcPr>
                            <w:tcW w:w="1795" w:type="dxa"/>
                            <w:vMerge/>
                          </w:tcPr>
                          <w:p w14:paraId="67B1C292" w14:textId="77777777" w:rsidR="00725309" w:rsidRDefault="00725309" w:rsidP="00971508">
                            <w:pPr>
                              <w:spacing w:line="276" w:lineRule="auto"/>
                              <w:ind w:firstLine="0"/>
                              <w:jc w:val="center"/>
                              <w:rPr>
                                <w:sz w:val="20"/>
                                <w:szCs w:val="20"/>
                              </w:rPr>
                            </w:pPr>
                          </w:p>
                        </w:tc>
                        <w:tc>
                          <w:tcPr>
                            <w:tcW w:w="2354" w:type="dxa"/>
                            <w:vMerge/>
                          </w:tcPr>
                          <w:p w14:paraId="29824510" w14:textId="77777777" w:rsidR="00725309" w:rsidRDefault="00725309" w:rsidP="00971508">
                            <w:pPr>
                              <w:spacing w:line="276" w:lineRule="auto"/>
                              <w:ind w:firstLine="0"/>
                              <w:jc w:val="center"/>
                              <w:rPr>
                                <w:sz w:val="20"/>
                                <w:szCs w:val="20"/>
                              </w:rPr>
                            </w:pPr>
                          </w:p>
                        </w:tc>
                        <w:tc>
                          <w:tcPr>
                            <w:tcW w:w="2074" w:type="dxa"/>
                          </w:tcPr>
                          <w:p w14:paraId="05A0517B" w14:textId="77777777" w:rsidR="00725309" w:rsidRDefault="00725309" w:rsidP="00971508">
                            <w:pPr>
                              <w:spacing w:line="276" w:lineRule="auto"/>
                              <w:ind w:firstLine="0"/>
                              <w:jc w:val="center"/>
                              <w:rPr>
                                <w:sz w:val="20"/>
                                <w:szCs w:val="20"/>
                              </w:rPr>
                            </w:pPr>
                            <w:r>
                              <w:rPr>
                                <w:sz w:val="20"/>
                                <w:szCs w:val="20"/>
                              </w:rPr>
                              <w:t>Static</w:t>
                            </w:r>
                          </w:p>
                        </w:tc>
                        <w:tc>
                          <w:tcPr>
                            <w:tcW w:w="2075" w:type="dxa"/>
                          </w:tcPr>
                          <w:p w14:paraId="726286EA" w14:textId="77777777" w:rsidR="00725309" w:rsidRDefault="00725309" w:rsidP="00971508">
                            <w:pPr>
                              <w:spacing w:line="276" w:lineRule="auto"/>
                              <w:ind w:firstLine="0"/>
                              <w:jc w:val="center"/>
                              <w:rPr>
                                <w:sz w:val="20"/>
                                <w:szCs w:val="20"/>
                              </w:rPr>
                            </w:pPr>
                            <w:r>
                              <w:rPr>
                                <w:sz w:val="20"/>
                                <w:szCs w:val="20"/>
                              </w:rPr>
                              <w:t>2</w:t>
                            </w:r>
                          </w:p>
                        </w:tc>
                      </w:tr>
                    </w:tbl>
                    <w:p w14:paraId="233DB918" w14:textId="1F2EE613" w:rsidR="00725309" w:rsidRPr="00900F28" w:rsidRDefault="00725309" w:rsidP="00900F28">
                      <w:pPr>
                        <w:keepNext/>
                        <w:spacing w:line="240" w:lineRule="auto"/>
                        <w:ind w:firstLine="0"/>
                      </w:pPr>
                      <w:bookmarkStart w:id="37" w:name="_Toc50534336"/>
                      <w:r w:rsidRPr="00900F28">
                        <w:rPr>
                          <w:b/>
                          <w:bCs/>
                          <w:sz w:val="20"/>
                          <w:szCs w:val="20"/>
                        </w:rPr>
                        <w:t>Table 2-</w:t>
                      </w:r>
                      <w:r w:rsidRPr="00900F28">
                        <w:rPr>
                          <w:b/>
                          <w:bCs/>
                          <w:sz w:val="20"/>
                          <w:szCs w:val="20"/>
                        </w:rPr>
                        <w:fldChar w:fldCharType="begin"/>
                      </w:r>
                      <w:r w:rsidRPr="00900F28">
                        <w:rPr>
                          <w:b/>
                          <w:bCs/>
                          <w:sz w:val="20"/>
                          <w:szCs w:val="20"/>
                        </w:rPr>
                        <w:instrText xml:space="preserve"> SEQ Table \* ARABIC </w:instrText>
                      </w:r>
                      <w:r w:rsidRPr="00900F28">
                        <w:rPr>
                          <w:b/>
                          <w:bCs/>
                          <w:sz w:val="20"/>
                          <w:szCs w:val="20"/>
                        </w:rPr>
                        <w:fldChar w:fldCharType="separate"/>
                      </w:r>
                      <w:r>
                        <w:rPr>
                          <w:b/>
                          <w:bCs/>
                          <w:noProof/>
                          <w:sz w:val="20"/>
                          <w:szCs w:val="20"/>
                        </w:rPr>
                        <w:t>2</w:t>
                      </w:r>
                      <w:r w:rsidRPr="00900F28">
                        <w:rPr>
                          <w:b/>
                          <w:bCs/>
                          <w:sz w:val="20"/>
                          <w:szCs w:val="20"/>
                        </w:rPr>
                        <w:fldChar w:fldCharType="end"/>
                      </w:r>
                      <w:r w:rsidRPr="00900F28">
                        <w:rPr>
                          <w:b/>
                          <w:bCs/>
                          <w:sz w:val="20"/>
                          <w:szCs w:val="20"/>
                        </w:rPr>
                        <w:t xml:space="preserve">. </w:t>
                      </w:r>
                      <w:r>
                        <w:rPr>
                          <w:b/>
                          <w:bCs/>
                          <w:sz w:val="20"/>
                          <w:szCs w:val="20"/>
                        </w:rPr>
                        <w:t xml:space="preserve">Number of trials of each condition in a single 126 trial block for Monkey H. </w:t>
                      </w:r>
                      <w:r>
                        <w:rPr>
                          <w:sz w:val="20"/>
                          <w:szCs w:val="20"/>
                        </w:rPr>
                        <w:t>More trials were assigned to associated motion patterns (blob- bimodal, spikey- triangular) and difficult shape clarity levels (0, 0.5).</w:t>
                      </w:r>
                      <w:bookmarkEnd w:id="37"/>
                      <w:r>
                        <w:rPr>
                          <w:sz w:val="20"/>
                          <w:szCs w:val="20"/>
                        </w:rPr>
                        <w:t xml:space="preserve"> </w:t>
                      </w:r>
                    </w:p>
                  </w:txbxContent>
                </v:textbox>
                <w10:wrap type="topAndBottom" anchorx="margin"/>
              </v:shape>
            </w:pict>
          </mc:Fallback>
        </mc:AlternateContent>
      </w:r>
    </w:p>
    <w:p w14:paraId="0A92BA60" w14:textId="5CC7E66D" w:rsidR="001B6A31" w:rsidRDefault="001B6A31" w:rsidP="004E4CC3">
      <w:pPr>
        <w:spacing w:afterLines="20" w:after="48"/>
        <w:ind w:firstLine="720"/>
        <w:jc w:val="both"/>
        <w:rPr>
          <w:sz w:val="24"/>
        </w:rPr>
      </w:pPr>
      <w:r>
        <w:rPr>
          <w:sz w:val="24"/>
        </w:rPr>
        <w:lastRenderedPageBreak/>
        <w:t xml:space="preserve">Monkey Y tended to </w:t>
      </w:r>
      <w:r w:rsidR="00C02499">
        <w:rPr>
          <w:sz w:val="24"/>
        </w:rPr>
        <w:t xml:space="preserve">try to abort and </w:t>
      </w:r>
      <w:r>
        <w:rPr>
          <w:sz w:val="24"/>
        </w:rPr>
        <w:t>skip difficult (low</w:t>
      </w:r>
      <w:r w:rsidR="00C02499">
        <w:rPr>
          <w:sz w:val="24"/>
        </w:rPr>
        <w:t xml:space="preserve"> shape</w:t>
      </w:r>
      <w:r>
        <w:rPr>
          <w:sz w:val="24"/>
        </w:rPr>
        <w:t xml:space="preserve"> clarity) trials, even after associations were learned. </w:t>
      </w:r>
      <w:r w:rsidR="00C53BF7">
        <w:rPr>
          <w:sz w:val="24"/>
        </w:rPr>
        <w:t xml:space="preserve">Thus, </w:t>
      </w:r>
      <w:r>
        <w:rPr>
          <w:sz w:val="24"/>
        </w:rPr>
        <w:t xml:space="preserve">Monkey Y was </w:t>
      </w:r>
      <w:r w:rsidR="00C53BF7">
        <w:rPr>
          <w:sz w:val="24"/>
        </w:rPr>
        <w:t xml:space="preserve">continually </w:t>
      </w:r>
      <w:r>
        <w:rPr>
          <w:sz w:val="24"/>
        </w:rPr>
        <w:t>forced to repeat trials that were aborted until they were completed.</w:t>
      </w:r>
      <w:r w:rsidR="00C53BF7">
        <w:rPr>
          <w:sz w:val="24"/>
        </w:rPr>
        <w:t xml:space="preserve"> The original goal was to use this tactic to break the habit, but when given the option, Monkey Y repeatedly chose to abort difficult trials, so Monkey Y did have to repeat trials throughout behavioral training.</w:t>
      </w:r>
      <w:r>
        <w:rPr>
          <w:sz w:val="24"/>
        </w:rPr>
        <w:t xml:space="preserve"> Monkey H did not exhibit this behavior, so any aborted trials were put randomly back into the remaining trial pool and completed at random. </w:t>
      </w:r>
    </w:p>
    <w:p w14:paraId="2289DB60" w14:textId="77777777" w:rsidR="006E6450" w:rsidRPr="00514288" w:rsidRDefault="006E6450" w:rsidP="004E4CC3">
      <w:pPr>
        <w:spacing w:afterLines="20" w:after="48"/>
        <w:ind w:firstLine="720"/>
        <w:jc w:val="both"/>
        <w:rPr>
          <w:sz w:val="24"/>
        </w:rPr>
      </w:pPr>
    </w:p>
    <w:p w14:paraId="6F7A1924" w14:textId="5BA3084C" w:rsidR="00B81384" w:rsidRDefault="00B81384" w:rsidP="004E4CC3">
      <w:pPr>
        <w:spacing w:afterLines="20" w:after="48"/>
        <w:ind w:firstLine="0"/>
        <w:jc w:val="both"/>
        <w:rPr>
          <w:b/>
          <w:bCs/>
          <w:sz w:val="28"/>
          <w:szCs w:val="28"/>
        </w:rPr>
      </w:pPr>
      <w:r>
        <w:rPr>
          <w:b/>
          <w:bCs/>
          <w:sz w:val="28"/>
          <w:szCs w:val="28"/>
        </w:rPr>
        <w:t xml:space="preserve">2.2.5 Data </w:t>
      </w:r>
      <w:r w:rsidR="007229CD">
        <w:rPr>
          <w:b/>
          <w:bCs/>
          <w:sz w:val="28"/>
          <w:szCs w:val="28"/>
        </w:rPr>
        <w:t>a</w:t>
      </w:r>
      <w:r>
        <w:rPr>
          <w:b/>
          <w:bCs/>
          <w:sz w:val="28"/>
          <w:szCs w:val="28"/>
        </w:rPr>
        <w:t>nalysis</w:t>
      </w:r>
    </w:p>
    <w:p w14:paraId="70EC7380" w14:textId="3243C1BB" w:rsidR="00E3333D" w:rsidRDefault="004F263D" w:rsidP="004E4CC3">
      <w:pPr>
        <w:spacing w:afterLines="20" w:after="48"/>
        <w:ind w:firstLine="720"/>
        <w:jc w:val="both"/>
        <w:rPr>
          <w:sz w:val="24"/>
          <w:szCs w:val="24"/>
        </w:rPr>
      </w:pPr>
      <w:r>
        <w:rPr>
          <w:sz w:val="24"/>
          <w:szCs w:val="24"/>
        </w:rPr>
        <w:t>Behavioral performance was calculated as the proportion of correct trials out of the possible number of trials for a given task condition. Average reaction times were calculated across all incorrect and correct trials for a given condition.</w:t>
      </w:r>
      <w:r w:rsidR="008C5A0F">
        <w:rPr>
          <w:sz w:val="24"/>
          <w:szCs w:val="24"/>
        </w:rPr>
        <w:t xml:space="preserve"> Performance across sessions was calculated by averaging the performance across sessions for a given condition (i.e. trials from different sessions were not pooled to get a single mean).</w:t>
      </w:r>
    </w:p>
    <w:p w14:paraId="7A8C37A7" w14:textId="249C94DA" w:rsidR="007D2971" w:rsidRPr="007D2971" w:rsidRDefault="007D2971" w:rsidP="004E4CC3">
      <w:pPr>
        <w:spacing w:afterLines="20" w:after="48"/>
        <w:ind w:firstLine="0"/>
        <w:jc w:val="both"/>
        <w:rPr>
          <w:b/>
          <w:bCs/>
          <w:sz w:val="28"/>
          <w:szCs w:val="28"/>
        </w:rPr>
      </w:pPr>
    </w:p>
    <w:p w14:paraId="540D65D5" w14:textId="72367A2F" w:rsidR="007C76A0" w:rsidRDefault="007C76A0" w:rsidP="004E4CC3">
      <w:pPr>
        <w:spacing w:afterLines="20" w:after="48"/>
        <w:ind w:firstLine="0"/>
        <w:jc w:val="both"/>
        <w:rPr>
          <w:b/>
          <w:bCs/>
          <w:sz w:val="32"/>
          <w:szCs w:val="32"/>
        </w:rPr>
      </w:pPr>
      <w:r>
        <w:rPr>
          <w:b/>
          <w:bCs/>
          <w:sz w:val="32"/>
          <w:szCs w:val="32"/>
        </w:rPr>
        <w:t>2.3 Behavioral results</w:t>
      </w:r>
    </w:p>
    <w:p w14:paraId="543CD7A4" w14:textId="1EBBD9C0" w:rsidR="0058355C" w:rsidRPr="00C246F9" w:rsidRDefault="00F9104A" w:rsidP="004E4CC3">
      <w:pPr>
        <w:spacing w:afterLines="20" w:after="48"/>
        <w:ind w:firstLine="720"/>
        <w:jc w:val="both"/>
        <w:rPr>
          <w:sz w:val="24"/>
          <w:szCs w:val="24"/>
        </w:rPr>
      </w:pPr>
      <w:r w:rsidRPr="00DC44AC">
        <w:rPr>
          <w:sz w:val="24"/>
          <w:szCs w:val="24"/>
        </w:rPr>
        <w:t>Both monkeys were trained for multiple months on parts of the task before all the conditions were combined into a single task and trial types were randomly interleaved. Both monkeys eventually learned to use the motion-shape associations in difficult shape clarity levels (</w:t>
      </w:r>
      <w:r w:rsidRPr="00BF0A82">
        <w:rPr>
          <w:b/>
          <w:bCs/>
          <w:i/>
          <w:iCs/>
          <w:sz w:val="24"/>
          <w:szCs w:val="24"/>
        </w:rPr>
        <w:t>Figure 2-5</w:t>
      </w:r>
      <w:r w:rsidRPr="00DC44AC">
        <w:rPr>
          <w:sz w:val="24"/>
          <w:szCs w:val="24"/>
        </w:rPr>
        <w:t xml:space="preserve">). </w:t>
      </w:r>
      <w:r w:rsidR="0058355C" w:rsidRPr="00DC44AC">
        <w:rPr>
          <w:sz w:val="24"/>
          <w:szCs w:val="24"/>
        </w:rPr>
        <w:t xml:space="preserve"> </w:t>
      </w:r>
      <w:r w:rsidR="00626115" w:rsidRPr="00DC44AC">
        <w:rPr>
          <w:sz w:val="24"/>
          <w:szCs w:val="24"/>
        </w:rPr>
        <w:t>Each of the full behavioral sessions consisted of approximately 900 trials.</w:t>
      </w:r>
      <w:r w:rsidR="002714CD">
        <w:rPr>
          <w:sz w:val="24"/>
          <w:szCs w:val="24"/>
        </w:rPr>
        <w:t xml:space="preserve"> Reaction times varied slightly across the motion conditions despite the 500ms delay before choice period. Importantly, reaction times were fastest for both monkeys in </w:t>
      </w:r>
      <w:r w:rsidR="002714CD">
        <w:rPr>
          <w:sz w:val="24"/>
          <w:szCs w:val="24"/>
        </w:rPr>
        <w:lastRenderedPageBreak/>
        <w:t xml:space="preserve">the conditions that involved use of the motion-shape associations (red &amp; green curves, </w:t>
      </w:r>
      <w:r w:rsidR="002714CD" w:rsidRPr="00BF0A82">
        <w:rPr>
          <w:b/>
          <w:bCs/>
          <w:i/>
          <w:iCs/>
          <w:sz w:val="24"/>
          <w:szCs w:val="24"/>
        </w:rPr>
        <w:t>Figure 2-5</w:t>
      </w:r>
      <w:r w:rsidR="002714CD">
        <w:rPr>
          <w:sz w:val="24"/>
          <w:szCs w:val="24"/>
        </w:rPr>
        <w:t xml:space="preserve">, right side). This suggests that perhaps the animals were preparing their response before the choice period. This is also supported by a decrease in reaction time for </w:t>
      </w:r>
      <w:r w:rsidR="00EE1607" w:rsidRPr="00DC44AC">
        <w:rPr>
          <w:noProof/>
          <w:sz w:val="24"/>
          <w:szCs w:val="24"/>
        </w:rPr>
        <mc:AlternateContent>
          <mc:Choice Requires="wps">
            <w:drawing>
              <wp:anchor distT="45720" distB="45720" distL="114300" distR="114300" simplePos="0" relativeHeight="251793408" behindDoc="0" locked="0" layoutInCell="1" allowOverlap="1" wp14:anchorId="5EAC7A11" wp14:editId="279D4F94">
                <wp:simplePos x="0" y="0"/>
                <wp:positionH relativeFrom="margin">
                  <wp:align>right</wp:align>
                </wp:positionH>
                <wp:positionV relativeFrom="paragraph">
                  <wp:posOffset>1432560</wp:posOffset>
                </wp:positionV>
                <wp:extent cx="5467350" cy="5404485"/>
                <wp:effectExtent l="0" t="0" r="19050" b="24765"/>
                <wp:wrapTopAndBottom/>
                <wp:docPr id="5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7350" cy="5404485"/>
                        </a:xfrm>
                        <a:prstGeom prst="rect">
                          <a:avLst/>
                        </a:prstGeom>
                        <a:solidFill>
                          <a:srgbClr val="FFFFFF"/>
                        </a:solidFill>
                        <a:ln w="9525">
                          <a:solidFill>
                            <a:srgbClr val="000000"/>
                          </a:solidFill>
                          <a:miter lim="800000"/>
                          <a:headEnd/>
                          <a:tailEnd/>
                        </a:ln>
                      </wps:spPr>
                      <wps:txbx>
                        <w:txbxContent>
                          <w:p w14:paraId="2356207A" w14:textId="77777777" w:rsidR="00725309" w:rsidRPr="007A56E0" w:rsidRDefault="00725309" w:rsidP="00D04C21">
                            <w:pPr>
                              <w:spacing w:line="276" w:lineRule="auto"/>
                              <w:ind w:firstLine="0"/>
                              <w:jc w:val="center"/>
                              <w:rPr>
                                <w:sz w:val="20"/>
                                <w:szCs w:val="20"/>
                              </w:rPr>
                            </w:pPr>
                            <w:r>
                              <w:rPr>
                                <w:noProof/>
                                <w:sz w:val="20"/>
                                <w:szCs w:val="20"/>
                              </w:rPr>
                              <w:drawing>
                                <wp:inline distT="0" distB="0" distL="0" distR="0" wp14:anchorId="48640CDC" wp14:editId="414E3F85">
                                  <wp:extent cx="5275580" cy="3995420"/>
                                  <wp:effectExtent l="0" t="0" r="1270" b="5080"/>
                                  <wp:docPr id="268" name="fig5_behavior_RTS_bothMonkeys.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fig5_behavior_RTS_bothMonkeys.svg"/>
                                          <pic:cNvPicPr/>
                                        </pic:nvPicPr>
                                        <pic:blipFill>
                                          <a:blip r:embed="rId38">
                                            <a:extLst>
                                              <a:ext uri="{96DAC541-7B7A-43D3-8B79-37D633B846F1}">
                                                <asvg:svgBlip xmlns:asvg="http://schemas.microsoft.com/office/drawing/2016/SVG/main" r:link="rId39"/>
                                              </a:ext>
                                            </a:extLst>
                                          </a:blip>
                                          <a:stretch>
                                            <a:fillRect/>
                                          </a:stretch>
                                        </pic:blipFill>
                                        <pic:spPr>
                                          <a:xfrm>
                                            <a:off x="0" y="0"/>
                                            <a:ext cx="5275580" cy="3995420"/>
                                          </a:xfrm>
                                          <a:prstGeom prst="rect">
                                            <a:avLst/>
                                          </a:prstGeom>
                                        </pic:spPr>
                                      </pic:pic>
                                    </a:graphicData>
                                  </a:graphic>
                                </wp:inline>
                              </w:drawing>
                            </w:r>
                          </w:p>
                          <w:p w14:paraId="3A28C03F" w14:textId="77777777" w:rsidR="00725309" w:rsidRPr="004F263D" w:rsidRDefault="00725309" w:rsidP="00EE1607">
                            <w:pPr>
                              <w:spacing w:line="240" w:lineRule="auto"/>
                              <w:ind w:firstLine="0"/>
                              <w:rPr>
                                <w:sz w:val="20"/>
                                <w:szCs w:val="20"/>
                              </w:rPr>
                            </w:pPr>
                            <w:bookmarkStart w:id="38" w:name="_Hlk50585054"/>
                            <w:r w:rsidRPr="007A56E0">
                              <w:rPr>
                                <w:b/>
                                <w:bCs/>
                                <w:sz w:val="20"/>
                                <w:szCs w:val="20"/>
                              </w:rPr>
                              <w:t xml:space="preserve">Figure </w:t>
                            </w:r>
                            <w:r>
                              <w:rPr>
                                <w:b/>
                                <w:bCs/>
                                <w:sz w:val="20"/>
                                <w:szCs w:val="20"/>
                              </w:rPr>
                              <w:t>2-5</w:t>
                            </w:r>
                            <w:r w:rsidRPr="007A56E0">
                              <w:rPr>
                                <w:b/>
                                <w:bCs/>
                                <w:sz w:val="20"/>
                                <w:szCs w:val="20"/>
                              </w:rPr>
                              <w:t>.</w:t>
                            </w:r>
                            <w:r>
                              <w:rPr>
                                <w:b/>
                                <w:bCs/>
                                <w:sz w:val="20"/>
                                <w:szCs w:val="20"/>
                              </w:rPr>
                              <w:t xml:space="preserve"> Overall behavioral performance across sessions included in neural data analysis for both Monkey Y (28 sessions) and monkey H (33 sessions). </w:t>
                            </w:r>
                            <w:bookmarkEnd w:id="38"/>
                            <w:r>
                              <w:rPr>
                                <w:sz w:val="20"/>
                                <w:szCs w:val="20"/>
                              </w:rPr>
                              <w:t xml:space="preserve">Average performance for each monkey (left) across the four motion conditions demonstrates the use of the motion-shape associations in low shape signal (clarity), as performance stayed near ceiling for the hardest clarity levels when the target was moving with the two associated motions. Performance decreased to chance for the most difficult clarity level (target shape signal 0) for the uninformative motion and static conditions. Reaction times were slightly slower for the static condition for both monkeys (right, black curves). Error bars </w:t>
                            </w:r>
                            <w:proofErr w:type="spellStart"/>
                            <w:r>
                              <w:rPr>
                                <w:sz w:val="20"/>
                                <w:szCs w:val="20"/>
                              </w:rPr>
                              <w:t>s.e.m.</w:t>
                            </w:r>
                            <w:proofErr w:type="spellEnd"/>
                            <w:r>
                              <w:rPr>
                                <w:sz w:val="20"/>
                                <w:szCs w:val="20"/>
                              </w:rPr>
                              <w:t xml:space="preserve"> across sessions.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EAC7A11" id="_x0000_s1044" type="#_x0000_t202" style="position:absolute;left:0;text-align:left;margin-left:379.3pt;margin-top:112.8pt;width:430.5pt;height:425.55pt;z-index:25179340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">
                <v:textbox>
                  <w:txbxContent>
                    <w:p w14:paraId="2356207A" w14:textId="77777777" w:rsidR="00725309" w:rsidRPr="007A56E0" w:rsidRDefault="00725309" w:rsidP="00D04C21">
                      <w:pPr>
                        <w:spacing w:line="276" w:lineRule="auto"/>
                        <w:ind w:firstLine="0"/>
                        <w:jc w:val="center"/>
                        <w:rPr>
                          <w:sz w:val="20"/>
                          <w:szCs w:val="20"/>
                        </w:rPr>
                      </w:pPr>
                      <w:r>
                        <w:rPr>
                          <w:noProof/>
                          <w:sz w:val="20"/>
                          <w:szCs w:val="20"/>
                        </w:rPr>
                        <w:drawing>
                          <wp:inline distT="0" distB="0" distL="0" distR="0" wp14:anchorId="48640CDC" wp14:editId="414E3F85">
                            <wp:extent cx="5275580" cy="3995420"/>
                            <wp:effectExtent l="0" t="0" r="1270" b="5080"/>
                            <wp:docPr id="268" name="fig5_behavior_RTS_bothMonkeys.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fig5_behavior_RTS_bothMonkeys.svg"/>
                                    <pic:cNvPicPr/>
                                  </pic:nvPicPr>
                                  <pic:blipFill>
                                    <a:blip r:embed="rId38">
                                      <a:extLst>
                                        <a:ext uri="{96DAC541-7B7A-43D3-8B79-37D633B846F1}">
                                          <asvg:svgBlip xmlns:asvg="http://schemas.microsoft.com/office/drawing/2016/SVG/main" r:link="rId39"/>
                                        </a:ext>
                                      </a:extLst>
                                    </a:blip>
                                    <a:stretch>
                                      <a:fillRect/>
                                    </a:stretch>
                                  </pic:blipFill>
                                  <pic:spPr>
                                    <a:xfrm>
                                      <a:off x="0" y="0"/>
                                      <a:ext cx="5275580" cy="3995420"/>
                                    </a:xfrm>
                                    <a:prstGeom prst="rect">
                                      <a:avLst/>
                                    </a:prstGeom>
                                  </pic:spPr>
                                </pic:pic>
                              </a:graphicData>
                            </a:graphic>
                          </wp:inline>
                        </w:drawing>
                      </w:r>
                    </w:p>
                    <w:p w14:paraId="3A28C03F" w14:textId="77777777" w:rsidR="00725309" w:rsidRPr="004F263D" w:rsidRDefault="00725309" w:rsidP="00EE1607">
                      <w:pPr>
                        <w:spacing w:line="240" w:lineRule="auto"/>
                        <w:ind w:firstLine="0"/>
                        <w:rPr>
                          <w:sz w:val="20"/>
                          <w:szCs w:val="20"/>
                        </w:rPr>
                      </w:pPr>
                      <w:bookmarkStart w:id="39" w:name="_Hlk50585054"/>
                      <w:r w:rsidRPr="007A56E0">
                        <w:rPr>
                          <w:b/>
                          <w:bCs/>
                          <w:sz w:val="20"/>
                          <w:szCs w:val="20"/>
                        </w:rPr>
                        <w:t xml:space="preserve">Figure </w:t>
                      </w:r>
                      <w:r>
                        <w:rPr>
                          <w:b/>
                          <w:bCs/>
                          <w:sz w:val="20"/>
                          <w:szCs w:val="20"/>
                        </w:rPr>
                        <w:t>2-5</w:t>
                      </w:r>
                      <w:r w:rsidRPr="007A56E0">
                        <w:rPr>
                          <w:b/>
                          <w:bCs/>
                          <w:sz w:val="20"/>
                          <w:szCs w:val="20"/>
                        </w:rPr>
                        <w:t>.</w:t>
                      </w:r>
                      <w:r>
                        <w:rPr>
                          <w:b/>
                          <w:bCs/>
                          <w:sz w:val="20"/>
                          <w:szCs w:val="20"/>
                        </w:rPr>
                        <w:t xml:space="preserve"> Overall behavioral performance across sessions included in neural data analysis for both Monkey Y (28 sessions) and monkey H (33 sessions). </w:t>
                      </w:r>
                      <w:bookmarkEnd w:id="39"/>
                      <w:r>
                        <w:rPr>
                          <w:sz w:val="20"/>
                          <w:szCs w:val="20"/>
                        </w:rPr>
                        <w:t xml:space="preserve">Average performance for each monkey (left) across the four motion conditions demonstrates the use of the motion-shape associations in low shape signal (clarity), as performance stayed near ceiling for the hardest clarity levels when the target was moving with the two associated motions. Performance decreased to chance for the most difficult clarity level (target shape signal 0) for the uninformative motion and static conditions. Reaction times were slightly slower for the static condition for both monkeys (right, black curves). Error bars </w:t>
                      </w:r>
                      <w:proofErr w:type="spellStart"/>
                      <w:r>
                        <w:rPr>
                          <w:sz w:val="20"/>
                          <w:szCs w:val="20"/>
                        </w:rPr>
                        <w:t>s.e.m.</w:t>
                      </w:r>
                      <w:proofErr w:type="spellEnd"/>
                      <w:r>
                        <w:rPr>
                          <w:sz w:val="20"/>
                          <w:szCs w:val="20"/>
                        </w:rPr>
                        <w:t xml:space="preserve"> across sessions. </w:t>
                      </w:r>
                    </w:p>
                  </w:txbxContent>
                </v:textbox>
                <w10:wrap type="topAndBottom" anchorx="margin"/>
              </v:shape>
            </w:pict>
          </mc:Fallback>
        </mc:AlternateContent>
      </w:r>
      <w:r w:rsidR="002714CD">
        <w:rPr>
          <w:sz w:val="24"/>
          <w:szCs w:val="24"/>
        </w:rPr>
        <w:t xml:space="preserve">the </w:t>
      </w:r>
      <w:r w:rsidR="002714CD" w:rsidRPr="00C246F9">
        <w:rPr>
          <w:sz w:val="24"/>
          <w:szCs w:val="24"/>
        </w:rPr>
        <w:t>clearest shapes (shape clarity 1.0) across all motion conditions.</w:t>
      </w:r>
    </w:p>
    <w:p w14:paraId="60427CFB" w14:textId="2E1CB797" w:rsidR="00D04C21" w:rsidRDefault="00D04C21" w:rsidP="004E4CC3">
      <w:pPr>
        <w:spacing w:afterLines="20" w:after="48"/>
        <w:ind w:firstLine="0"/>
        <w:jc w:val="both"/>
        <w:rPr>
          <w:b/>
          <w:bCs/>
          <w:sz w:val="24"/>
          <w:szCs w:val="24"/>
        </w:rPr>
      </w:pPr>
    </w:p>
    <w:p w14:paraId="3731D9D4" w14:textId="7DBFB954" w:rsidR="006E6450" w:rsidRDefault="006E6450" w:rsidP="006E6450">
      <w:pPr>
        <w:spacing w:afterLines="20" w:after="48"/>
        <w:ind w:firstLine="720"/>
        <w:jc w:val="both"/>
        <w:rPr>
          <w:sz w:val="24"/>
          <w:szCs w:val="24"/>
        </w:rPr>
      </w:pPr>
      <w:r w:rsidRPr="00DC44AC">
        <w:rPr>
          <w:noProof/>
          <w:sz w:val="24"/>
          <w:szCs w:val="24"/>
        </w:rPr>
        <w:lastRenderedPageBreak/>
        <mc:AlternateContent>
          <mc:Choice Requires="wps">
            <w:drawing>
              <wp:anchor distT="45720" distB="45720" distL="114300" distR="114300" simplePos="0" relativeHeight="251809792" behindDoc="0" locked="0" layoutInCell="1" allowOverlap="1" wp14:anchorId="36F5C7D8" wp14:editId="32FA9C49">
                <wp:simplePos x="0" y="0"/>
                <wp:positionH relativeFrom="margin">
                  <wp:align>right</wp:align>
                </wp:positionH>
                <wp:positionV relativeFrom="paragraph">
                  <wp:posOffset>1052239</wp:posOffset>
                </wp:positionV>
                <wp:extent cx="5467350" cy="6073140"/>
                <wp:effectExtent l="0" t="0" r="19050" b="22860"/>
                <wp:wrapTopAndBottom/>
                <wp:docPr id="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7350" cy="6073140"/>
                        </a:xfrm>
                        <a:prstGeom prst="rect">
                          <a:avLst/>
                        </a:prstGeom>
                        <a:solidFill>
                          <a:srgbClr val="FFFFFF"/>
                        </a:solidFill>
                        <a:ln w="9525">
                          <a:solidFill>
                            <a:srgbClr val="000000"/>
                          </a:solidFill>
                          <a:miter lim="800000"/>
                          <a:headEnd/>
                          <a:tailEnd/>
                        </a:ln>
                      </wps:spPr>
                      <wps:txbx>
                        <w:txbxContent>
                          <w:p w14:paraId="0E7E73C8" w14:textId="77777777" w:rsidR="00725309" w:rsidRPr="007A56E0" w:rsidRDefault="00725309" w:rsidP="006E6450">
                            <w:pPr>
                              <w:spacing w:line="276" w:lineRule="auto"/>
                              <w:ind w:firstLine="0"/>
                              <w:jc w:val="center"/>
                              <w:rPr>
                                <w:sz w:val="20"/>
                                <w:szCs w:val="20"/>
                              </w:rPr>
                            </w:pPr>
                            <w:r>
                              <w:rPr>
                                <w:noProof/>
                                <w:sz w:val="20"/>
                                <w:szCs w:val="20"/>
                              </w:rPr>
                              <w:drawing>
                                <wp:inline distT="0" distB="0" distL="0" distR="0" wp14:anchorId="5BC4C8EE" wp14:editId="275D46AD">
                                  <wp:extent cx="5172075" cy="4781550"/>
                                  <wp:effectExtent l="0" t="0" r="0" b="0"/>
                                  <wp:docPr id="20" name="fig6_Pcorr_ByBlock_bothMonkeys2.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fig6_Pcorr_ByBlock_bothMonkeys2.svg"/>
                                          <pic:cNvPicPr/>
                                        </pic:nvPicPr>
                                        <pic:blipFill>
                                          <a:blip r:embed="rId40">
                                            <a:extLst>
                                              <a:ext uri="{96DAC541-7B7A-43D3-8B79-37D633B846F1}">
                                                <asvg:svgBlip xmlns:asvg="http://schemas.microsoft.com/office/drawing/2016/SVG/main" r:link="rId41"/>
                                              </a:ext>
                                            </a:extLst>
                                          </a:blip>
                                          <a:stretch>
                                            <a:fillRect/>
                                          </a:stretch>
                                        </pic:blipFill>
                                        <pic:spPr>
                                          <a:xfrm>
                                            <a:off x="0" y="0"/>
                                            <a:ext cx="5172075" cy="4781550"/>
                                          </a:xfrm>
                                          <a:prstGeom prst="rect">
                                            <a:avLst/>
                                          </a:prstGeom>
                                        </pic:spPr>
                                      </pic:pic>
                                    </a:graphicData>
                                  </a:graphic>
                                </wp:inline>
                              </w:drawing>
                            </w:r>
                          </w:p>
                          <w:p w14:paraId="242C8A5D" w14:textId="77777777" w:rsidR="00725309" w:rsidRPr="004F263D" w:rsidRDefault="00725309" w:rsidP="00EE1607">
                            <w:pPr>
                              <w:spacing w:line="240" w:lineRule="auto"/>
                              <w:ind w:firstLine="0"/>
                              <w:rPr>
                                <w:sz w:val="20"/>
                                <w:szCs w:val="20"/>
                              </w:rPr>
                            </w:pPr>
                            <w:bookmarkStart w:id="40" w:name="_Hlk50585062"/>
                            <w:r w:rsidRPr="007A56E0">
                              <w:rPr>
                                <w:b/>
                                <w:bCs/>
                                <w:sz w:val="20"/>
                                <w:szCs w:val="20"/>
                              </w:rPr>
                              <w:t xml:space="preserve">Figure </w:t>
                            </w:r>
                            <w:r>
                              <w:rPr>
                                <w:b/>
                                <w:bCs/>
                                <w:sz w:val="20"/>
                                <w:szCs w:val="20"/>
                              </w:rPr>
                              <w:t>2-6</w:t>
                            </w:r>
                            <w:r w:rsidRPr="007A56E0">
                              <w:rPr>
                                <w:b/>
                                <w:bCs/>
                                <w:sz w:val="20"/>
                                <w:szCs w:val="20"/>
                              </w:rPr>
                              <w:t>.</w:t>
                            </w:r>
                            <w:r>
                              <w:rPr>
                                <w:b/>
                                <w:bCs/>
                                <w:sz w:val="20"/>
                                <w:szCs w:val="20"/>
                              </w:rPr>
                              <w:t xml:space="preserve"> Average performance on 0 shape clarity and 1.0 shape clarity, associated motion trials broken down by individual trial blocks for both Monkey Y (138 blocks) and monkey H (210 blocks). </w:t>
                            </w:r>
                            <w:bookmarkEnd w:id="40"/>
                            <w:r w:rsidRPr="001E410C">
                              <w:rPr>
                                <w:sz w:val="20"/>
                                <w:szCs w:val="20"/>
                              </w:rPr>
                              <w:t>(A)</w:t>
                            </w:r>
                            <w:r>
                              <w:rPr>
                                <w:b/>
                                <w:bCs/>
                                <w:sz w:val="20"/>
                                <w:szCs w:val="20"/>
                              </w:rPr>
                              <w:t xml:space="preserve"> </w:t>
                            </w:r>
                            <w:r>
                              <w:rPr>
                                <w:sz w:val="20"/>
                                <w:szCs w:val="20"/>
                              </w:rPr>
                              <w:t>Each dot represents average performance on approximately 10 trials of 0 shape clarity, associated motion. Blocks are sorted in time from earliest to latest, left to right on the x-axis. Both monkeys performed near 100% on the majority of trials in these conditions, but on some blocks, performance could be near chance, even after clear demonstration of knowledge of the associations in earlier blocks. (B) Same as (A) but for 1.0 clarity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6F5C7D8" id="_x0000_s1045" type="#_x0000_t202" style="position:absolute;left:0;text-align:left;margin-left:379.3pt;margin-top:82.85pt;width:430.5pt;height:478.2pt;z-index:251809792;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">
                <v:textbox>
                  <w:txbxContent>
                    <w:p w14:paraId="0E7E73C8" w14:textId="77777777" w:rsidR="00725309" w:rsidRPr="007A56E0" w:rsidRDefault="00725309" w:rsidP="006E6450">
                      <w:pPr>
                        <w:spacing w:line="276" w:lineRule="auto"/>
                        <w:ind w:firstLine="0"/>
                        <w:jc w:val="center"/>
                        <w:rPr>
                          <w:sz w:val="20"/>
                          <w:szCs w:val="20"/>
                        </w:rPr>
                      </w:pPr>
                      <w:r>
                        <w:rPr>
                          <w:noProof/>
                          <w:sz w:val="20"/>
                          <w:szCs w:val="20"/>
                        </w:rPr>
                        <w:drawing>
                          <wp:inline distT="0" distB="0" distL="0" distR="0" wp14:anchorId="5BC4C8EE" wp14:editId="275D46AD">
                            <wp:extent cx="5172075" cy="4781550"/>
                            <wp:effectExtent l="0" t="0" r="0" b="0"/>
                            <wp:docPr id="20" name="fig6_Pcorr_ByBlock_bothMonkeys2.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fig6_Pcorr_ByBlock_bothMonkeys2.svg"/>
                                    <pic:cNvPicPr/>
                                  </pic:nvPicPr>
                                  <pic:blipFill>
                                    <a:blip r:embed="rId40">
                                      <a:extLst>
                                        <a:ext uri="{96DAC541-7B7A-43D3-8B79-37D633B846F1}">
                                          <asvg:svgBlip xmlns:asvg="http://schemas.microsoft.com/office/drawing/2016/SVG/main" r:link="rId41"/>
                                        </a:ext>
                                      </a:extLst>
                                    </a:blip>
                                    <a:stretch>
                                      <a:fillRect/>
                                    </a:stretch>
                                  </pic:blipFill>
                                  <pic:spPr>
                                    <a:xfrm>
                                      <a:off x="0" y="0"/>
                                      <a:ext cx="5172075" cy="4781550"/>
                                    </a:xfrm>
                                    <a:prstGeom prst="rect">
                                      <a:avLst/>
                                    </a:prstGeom>
                                  </pic:spPr>
                                </pic:pic>
                              </a:graphicData>
                            </a:graphic>
                          </wp:inline>
                        </w:drawing>
                      </w:r>
                    </w:p>
                    <w:p w14:paraId="242C8A5D" w14:textId="77777777" w:rsidR="00725309" w:rsidRPr="004F263D" w:rsidRDefault="00725309" w:rsidP="00EE1607">
                      <w:pPr>
                        <w:spacing w:line="240" w:lineRule="auto"/>
                        <w:ind w:firstLine="0"/>
                        <w:rPr>
                          <w:sz w:val="20"/>
                          <w:szCs w:val="20"/>
                        </w:rPr>
                      </w:pPr>
                      <w:bookmarkStart w:id="41" w:name="_Hlk50585062"/>
                      <w:r w:rsidRPr="007A56E0">
                        <w:rPr>
                          <w:b/>
                          <w:bCs/>
                          <w:sz w:val="20"/>
                          <w:szCs w:val="20"/>
                        </w:rPr>
                        <w:t xml:space="preserve">Figure </w:t>
                      </w:r>
                      <w:r>
                        <w:rPr>
                          <w:b/>
                          <w:bCs/>
                          <w:sz w:val="20"/>
                          <w:szCs w:val="20"/>
                        </w:rPr>
                        <w:t>2-6</w:t>
                      </w:r>
                      <w:r w:rsidRPr="007A56E0">
                        <w:rPr>
                          <w:b/>
                          <w:bCs/>
                          <w:sz w:val="20"/>
                          <w:szCs w:val="20"/>
                        </w:rPr>
                        <w:t>.</w:t>
                      </w:r>
                      <w:r>
                        <w:rPr>
                          <w:b/>
                          <w:bCs/>
                          <w:sz w:val="20"/>
                          <w:szCs w:val="20"/>
                        </w:rPr>
                        <w:t xml:space="preserve"> Average performance on 0 shape clarity and 1.0 shape clarity, associated motion trials broken down by individual trial blocks for both Monkey Y (138 blocks) and monkey H (210 blocks). </w:t>
                      </w:r>
                      <w:bookmarkEnd w:id="41"/>
                      <w:r w:rsidRPr="001E410C">
                        <w:rPr>
                          <w:sz w:val="20"/>
                          <w:szCs w:val="20"/>
                        </w:rPr>
                        <w:t>(A)</w:t>
                      </w:r>
                      <w:r>
                        <w:rPr>
                          <w:b/>
                          <w:bCs/>
                          <w:sz w:val="20"/>
                          <w:szCs w:val="20"/>
                        </w:rPr>
                        <w:t xml:space="preserve"> </w:t>
                      </w:r>
                      <w:r>
                        <w:rPr>
                          <w:sz w:val="20"/>
                          <w:szCs w:val="20"/>
                        </w:rPr>
                        <w:t>Each dot represents average performance on approximately 10 trials of 0 shape clarity, associated motion. Blocks are sorted in time from earliest to latest, left to right on the x-axis. Both monkeys performed near 100% on the majority of trials in these conditions, but on some blocks, performance could be near chance, even after clear demonstration of knowledge of the associations in earlier blocks. (B) Same as (A) but for 1.0 clarity</w:t>
                      </w:r>
                    </w:p>
                  </w:txbxContent>
                </v:textbox>
                <w10:wrap type="topAndBottom" anchorx="margin"/>
              </v:shape>
            </w:pict>
          </mc:Fallback>
        </mc:AlternateContent>
      </w:r>
      <w:r w:rsidR="00C246F9">
        <w:rPr>
          <w:sz w:val="24"/>
          <w:szCs w:val="24"/>
        </w:rPr>
        <w:t xml:space="preserve">Even after the monkeys demonstrated they could use the motion-shape associations to select the correct shapes following a blurry, no-shape target, both monkeys still made mistakes. The retrieval and use of the associations </w:t>
      </w:r>
      <w:proofErr w:type="gramStart"/>
      <w:r w:rsidR="00C246F9">
        <w:rPr>
          <w:sz w:val="24"/>
          <w:szCs w:val="24"/>
        </w:rPr>
        <w:t>was</w:t>
      </w:r>
      <w:proofErr w:type="gramEnd"/>
      <w:r w:rsidR="00C246F9">
        <w:rPr>
          <w:sz w:val="24"/>
          <w:szCs w:val="24"/>
        </w:rPr>
        <w:t xml:space="preserve"> not trivial </w:t>
      </w:r>
      <w:r w:rsidR="00614A2A">
        <w:rPr>
          <w:sz w:val="24"/>
          <w:szCs w:val="24"/>
        </w:rPr>
        <w:t xml:space="preserve">or as easy as 1.0 clarity, </w:t>
      </w:r>
      <w:r w:rsidR="00C246F9">
        <w:rPr>
          <w:sz w:val="24"/>
          <w:szCs w:val="24"/>
        </w:rPr>
        <w:t xml:space="preserve">despite overtraining. </w:t>
      </w:r>
      <w:r w:rsidR="001B6A31">
        <w:rPr>
          <w:sz w:val="24"/>
          <w:szCs w:val="24"/>
        </w:rPr>
        <w:t>This can be observed by breaking down performance into individual blocks and looking at percent correct for the associated motion conditions with 0 shape clarity</w:t>
      </w:r>
      <w:r w:rsidR="00614A2A">
        <w:rPr>
          <w:sz w:val="24"/>
          <w:szCs w:val="24"/>
        </w:rPr>
        <w:t xml:space="preserve"> and 1.0 shape clarity</w:t>
      </w:r>
      <w:r w:rsidR="001B6A31">
        <w:rPr>
          <w:sz w:val="24"/>
          <w:szCs w:val="24"/>
        </w:rPr>
        <w:t xml:space="preserve"> (</w:t>
      </w:r>
      <w:r w:rsidR="001B6A31" w:rsidRPr="00C854ED">
        <w:rPr>
          <w:b/>
          <w:bCs/>
          <w:i/>
          <w:iCs/>
          <w:sz w:val="24"/>
          <w:szCs w:val="24"/>
        </w:rPr>
        <w:t>Figure 2-6</w:t>
      </w:r>
      <w:r w:rsidR="001B6A31">
        <w:rPr>
          <w:sz w:val="24"/>
          <w:szCs w:val="24"/>
        </w:rPr>
        <w:t xml:space="preserve">). For most of the blocks across the sessions for </w:t>
      </w:r>
      <w:r w:rsidR="001B6A31">
        <w:rPr>
          <w:sz w:val="24"/>
          <w:szCs w:val="24"/>
        </w:rPr>
        <w:lastRenderedPageBreak/>
        <w:t>both monkeys, performance was at or near 100% for both the associated motions with no shape clarity</w:t>
      </w:r>
      <w:r w:rsidR="00177ACC">
        <w:rPr>
          <w:sz w:val="24"/>
          <w:szCs w:val="24"/>
        </w:rPr>
        <w:t xml:space="preserve"> and 1.0 shape clarity</w:t>
      </w:r>
      <w:r w:rsidR="001B6A31">
        <w:rPr>
          <w:sz w:val="24"/>
          <w:szCs w:val="24"/>
        </w:rPr>
        <w:t xml:space="preserve">. However, for some blocks, performance could be </w:t>
      </w:r>
      <w:r w:rsidR="00071597">
        <w:rPr>
          <w:sz w:val="24"/>
          <w:szCs w:val="24"/>
        </w:rPr>
        <w:t>significantly</w:t>
      </w:r>
      <w:r w:rsidR="00177ACC">
        <w:rPr>
          <w:sz w:val="24"/>
          <w:szCs w:val="24"/>
        </w:rPr>
        <w:t xml:space="preserve"> worse, and this happened much more often for 0 shape clarity (</w:t>
      </w:r>
      <w:r w:rsidR="00177ACC">
        <w:rPr>
          <w:b/>
          <w:bCs/>
          <w:i/>
          <w:iCs/>
          <w:sz w:val="24"/>
          <w:szCs w:val="24"/>
        </w:rPr>
        <w:t>Figure 2-6A)</w:t>
      </w:r>
      <w:r w:rsidR="00177ACC">
        <w:rPr>
          <w:sz w:val="24"/>
          <w:szCs w:val="24"/>
        </w:rPr>
        <w:t xml:space="preserve"> than in 1.0 clarity trials (</w:t>
      </w:r>
      <w:r w:rsidR="00177ACC">
        <w:rPr>
          <w:b/>
          <w:bCs/>
          <w:i/>
          <w:iCs/>
          <w:sz w:val="24"/>
          <w:szCs w:val="24"/>
        </w:rPr>
        <w:t>Figure 2-6B</w:t>
      </w:r>
      <w:r w:rsidR="00177ACC">
        <w:rPr>
          <w:sz w:val="24"/>
          <w:szCs w:val="24"/>
        </w:rPr>
        <w:t>)</w:t>
      </w:r>
      <w:r w:rsidR="00071597">
        <w:rPr>
          <w:sz w:val="24"/>
          <w:szCs w:val="24"/>
        </w:rPr>
        <w:t>.</w:t>
      </w:r>
      <w:r w:rsidR="001416CF">
        <w:rPr>
          <w:sz w:val="24"/>
          <w:szCs w:val="24"/>
        </w:rPr>
        <w:t xml:space="preserve"> This happened more often for Monkey Y than Monkey H.</w:t>
      </w:r>
    </w:p>
    <w:p w14:paraId="70602772" w14:textId="554FA215" w:rsidR="001416CF" w:rsidRPr="00C246F9" w:rsidRDefault="009E56A8" w:rsidP="004E4CC3">
      <w:pPr>
        <w:spacing w:afterLines="20" w:after="48"/>
        <w:ind w:firstLine="0"/>
        <w:jc w:val="both"/>
        <w:rPr>
          <w:sz w:val="24"/>
          <w:szCs w:val="24"/>
        </w:rPr>
      </w:pPr>
      <w:r>
        <w:rPr>
          <w:sz w:val="24"/>
          <w:szCs w:val="24"/>
        </w:rPr>
        <w:tab/>
      </w:r>
      <w:r w:rsidR="00351C35">
        <w:rPr>
          <w:sz w:val="24"/>
          <w:szCs w:val="24"/>
        </w:rPr>
        <w:t xml:space="preserve">As there were no truly correct trials in the uninformative and static conditions with 0 shape clarity, the monkeys could have selected the same choice every time with little consequence (bias) or could have alternated between the two options. Monkey Y showed a </w:t>
      </w:r>
      <w:r w:rsidR="005D1ABE">
        <w:rPr>
          <w:sz w:val="24"/>
          <w:szCs w:val="24"/>
        </w:rPr>
        <w:t>consistent and strong</w:t>
      </w:r>
      <w:r w:rsidR="00351C35">
        <w:rPr>
          <w:sz w:val="24"/>
          <w:szCs w:val="24"/>
        </w:rPr>
        <w:t xml:space="preserve"> bias for selecting the spikey shapes in these conditions (</w:t>
      </w:r>
      <w:r w:rsidR="002205B9">
        <w:rPr>
          <w:sz w:val="24"/>
          <w:szCs w:val="24"/>
        </w:rPr>
        <w:t xml:space="preserve">proportion of choices spikey for static condition= </w:t>
      </w:r>
      <w:r w:rsidR="005D1ABE">
        <w:rPr>
          <w:sz w:val="24"/>
          <w:szCs w:val="24"/>
        </w:rPr>
        <w:t>0.98 of 1046 trials</w:t>
      </w:r>
      <w:r w:rsidR="002205B9">
        <w:rPr>
          <w:sz w:val="24"/>
          <w:szCs w:val="24"/>
        </w:rPr>
        <w:t>, proportion of choices spikey for uninformative motion =</w:t>
      </w:r>
      <w:r w:rsidR="00DF44E4">
        <w:rPr>
          <w:sz w:val="24"/>
          <w:szCs w:val="24"/>
        </w:rPr>
        <w:t xml:space="preserve"> 0.97</w:t>
      </w:r>
      <w:r w:rsidR="002205B9">
        <w:rPr>
          <w:sz w:val="24"/>
          <w:szCs w:val="24"/>
        </w:rPr>
        <w:t xml:space="preserve"> </w:t>
      </w:r>
      <w:r w:rsidR="005D1ABE">
        <w:rPr>
          <w:sz w:val="24"/>
          <w:szCs w:val="24"/>
        </w:rPr>
        <w:t>of 1045 trials</w:t>
      </w:r>
      <w:r w:rsidR="002205B9">
        <w:rPr>
          <w:sz w:val="24"/>
          <w:szCs w:val="24"/>
        </w:rPr>
        <w:t xml:space="preserve">). </w:t>
      </w:r>
      <w:r w:rsidR="00351C35">
        <w:rPr>
          <w:sz w:val="24"/>
          <w:szCs w:val="24"/>
        </w:rPr>
        <w:t xml:space="preserve"> </w:t>
      </w:r>
      <w:r w:rsidR="002205B9">
        <w:rPr>
          <w:sz w:val="24"/>
          <w:szCs w:val="24"/>
        </w:rPr>
        <w:t xml:space="preserve">Monkey H did not have a consistent bias for choosing the spikey or blob shapes across both of the uninformative conditions (proportion of choices spikey for static condition= 0.3705 of 1652 trials, proportion of choices spikey for uninformative motion = 0.6095 of 1649 trials).  </w:t>
      </w:r>
    </w:p>
    <w:p w14:paraId="57AEA47E" w14:textId="6F0A9F7D" w:rsidR="00F92B90" w:rsidRDefault="002714CD" w:rsidP="00F92B90">
      <w:pPr>
        <w:ind w:firstLine="0"/>
        <w:rPr>
          <w:sz w:val="24"/>
          <w:szCs w:val="24"/>
        </w:rPr>
      </w:pPr>
      <w:r w:rsidRPr="00C246F9">
        <w:rPr>
          <w:b/>
          <w:bCs/>
          <w:sz w:val="24"/>
          <w:szCs w:val="24"/>
        </w:rPr>
        <w:tab/>
      </w:r>
      <w:r w:rsidR="004E4A93" w:rsidRPr="00F92B90">
        <w:rPr>
          <w:sz w:val="24"/>
          <w:szCs w:val="24"/>
        </w:rPr>
        <w:t>The monkeys were encouraged to pursue the moving targets with a large fixation window requirement. However, they were not forced to track the targets for the duration of the target period, rather just required to stay within the 8</w:t>
      </w:r>
      <w:r w:rsidR="004E4A93" w:rsidRPr="00F92B90">
        <w:rPr>
          <w:sz w:val="24"/>
          <w:szCs w:val="24"/>
          <w:vertAlign w:val="superscript"/>
        </w:rPr>
        <w:t>o</w:t>
      </w:r>
      <w:r w:rsidR="004E4A93" w:rsidRPr="00F92B90">
        <w:rPr>
          <w:sz w:val="24"/>
          <w:szCs w:val="24"/>
        </w:rPr>
        <w:t xml:space="preserve"> x 8</w:t>
      </w:r>
      <w:r w:rsidR="004E4A93" w:rsidRPr="00F92B90">
        <w:rPr>
          <w:sz w:val="24"/>
          <w:szCs w:val="24"/>
          <w:vertAlign w:val="superscript"/>
        </w:rPr>
        <w:t>o</w:t>
      </w:r>
      <w:r w:rsidR="004E4A93" w:rsidRPr="00F92B90">
        <w:rPr>
          <w:sz w:val="24"/>
          <w:szCs w:val="24"/>
        </w:rPr>
        <w:t xml:space="preserve"> V.A. invisible window on the screen. Eye movement data demonstrated that both monkeys pursued the targets, and a transform of the original trajectory patterns were visible in the eye movement patterns (</w:t>
      </w:r>
      <w:r w:rsidR="004E4A93" w:rsidRPr="00F92B90">
        <w:rPr>
          <w:b/>
          <w:bCs/>
          <w:i/>
          <w:iCs/>
          <w:sz w:val="24"/>
          <w:szCs w:val="24"/>
        </w:rPr>
        <w:t>Figure 2-7</w:t>
      </w:r>
      <w:r w:rsidR="004E4A93" w:rsidRPr="00F92B90">
        <w:rPr>
          <w:sz w:val="24"/>
          <w:szCs w:val="24"/>
        </w:rPr>
        <w:t>).</w:t>
      </w:r>
      <w:r w:rsidR="00F92B90" w:rsidRPr="00F92B90">
        <w:rPr>
          <w:sz w:val="24"/>
          <w:szCs w:val="24"/>
        </w:rPr>
        <w:t xml:space="preserve"> Eye positions show anticipatory rightward saccades near the end of the target period (red line rightward) for both monkeys but more consistently for Monkey Y. Eye positions are a transform of the motion trajectories and are not perfectly </w:t>
      </w:r>
      <w:r w:rsidR="00F92B90" w:rsidRPr="00DC44AC">
        <w:rPr>
          <w:noProof/>
          <w:sz w:val="24"/>
          <w:szCs w:val="24"/>
        </w:rPr>
        <w:lastRenderedPageBreak/>
        <mc:AlternateContent>
          <mc:Choice Requires="wps">
            <w:drawing>
              <wp:anchor distT="45720" distB="45720" distL="114300" distR="114300" simplePos="0" relativeHeight="251811840" behindDoc="0" locked="0" layoutInCell="1" allowOverlap="1" wp14:anchorId="1FC5E9FD" wp14:editId="46A48E43">
                <wp:simplePos x="0" y="0"/>
                <wp:positionH relativeFrom="margin">
                  <wp:align>right</wp:align>
                </wp:positionH>
                <wp:positionV relativeFrom="paragraph">
                  <wp:posOffset>0</wp:posOffset>
                </wp:positionV>
                <wp:extent cx="5467350" cy="4514850"/>
                <wp:effectExtent l="0" t="0" r="19050" b="19050"/>
                <wp:wrapTopAndBottom/>
                <wp:docPr id="6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7350" cy="4514850"/>
                        </a:xfrm>
                        <a:prstGeom prst="rect">
                          <a:avLst/>
                        </a:prstGeom>
                        <a:solidFill>
                          <a:srgbClr val="FFFFFF"/>
                        </a:solidFill>
                        <a:ln w="9525">
                          <a:solidFill>
                            <a:srgbClr val="000000"/>
                          </a:solidFill>
                          <a:miter lim="800000"/>
                          <a:headEnd/>
                          <a:tailEnd/>
                        </a:ln>
                      </wps:spPr>
                      <wps:txbx>
                        <w:txbxContent>
                          <w:p w14:paraId="3AF251FF" w14:textId="77777777" w:rsidR="00725309" w:rsidRPr="007A56E0" w:rsidRDefault="00725309" w:rsidP="006E6450">
                            <w:pPr>
                              <w:spacing w:line="276" w:lineRule="auto"/>
                              <w:ind w:firstLine="0"/>
                              <w:jc w:val="center"/>
                              <w:rPr>
                                <w:sz w:val="20"/>
                                <w:szCs w:val="20"/>
                              </w:rPr>
                            </w:pPr>
                            <w:r>
                              <w:rPr>
                                <w:noProof/>
                                <w:sz w:val="20"/>
                                <w:szCs w:val="20"/>
                              </w:rPr>
                              <w:drawing>
                                <wp:inline distT="0" distB="0" distL="0" distR="0" wp14:anchorId="2F28B6D6" wp14:editId="47FB0563">
                                  <wp:extent cx="5322214" cy="3253154"/>
                                  <wp:effectExtent l="0" t="0" r="0" b="4445"/>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avgEMS_bothMonkeys.PNG"/>
                                          <pic:cNvPicPr/>
                                        </pic:nvPicPr>
                                        <pic:blipFill>
                                          <a:blip r:embed="rId42">
                                            <a:extLst>
                                              <a:ext uri="{28A0092B-C50C-407E-A947-70E740481C1C}">
                                                <a14:useLocalDpi xmlns:a14="http://schemas.microsoft.com/office/drawing/2010/main" val="0"/>
                                              </a:ext>
                                            </a:extLst>
                                          </a:blip>
                                          <a:stretch>
                                            <a:fillRect/>
                                          </a:stretch>
                                        </pic:blipFill>
                                        <pic:spPr>
                                          <a:xfrm>
                                            <a:off x="0" y="0"/>
                                            <a:ext cx="5360052" cy="3276282"/>
                                          </a:xfrm>
                                          <a:prstGeom prst="rect">
                                            <a:avLst/>
                                          </a:prstGeom>
                                        </pic:spPr>
                                      </pic:pic>
                                    </a:graphicData>
                                  </a:graphic>
                                </wp:inline>
                              </w:drawing>
                            </w:r>
                          </w:p>
                          <w:p w14:paraId="7D408484" w14:textId="41DA971A" w:rsidR="00725309" w:rsidRPr="004F263D" w:rsidRDefault="00725309" w:rsidP="00EE1607">
                            <w:pPr>
                              <w:spacing w:line="240" w:lineRule="auto"/>
                              <w:ind w:firstLine="0"/>
                              <w:rPr>
                                <w:sz w:val="20"/>
                                <w:szCs w:val="20"/>
                              </w:rPr>
                            </w:pPr>
                            <w:bookmarkStart w:id="42" w:name="_Hlk50585073"/>
                            <w:r w:rsidRPr="007A56E0">
                              <w:rPr>
                                <w:b/>
                                <w:bCs/>
                                <w:sz w:val="20"/>
                                <w:szCs w:val="20"/>
                              </w:rPr>
                              <w:t xml:space="preserve">Figure </w:t>
                            </w:r>
                            <w:r>
                              <w:rPr>
                                <w:b/>
                                <w:bCs/>
                                <w:sz w:val="20"/>
                                <w:szCs w:val="20"/>
                              </w:rPr>
                              <w:t>2-7</w:t>
                            </w:r>
                            <w:r w:rsidRPr="007A56E0">
                              <w:rPr>
                                <w:b/>
                                <w:bCs/>
                                <w:sz w:val="20"/>
                                <w:szCs w:val="20"/>
                              </w:rPr>
                              <w:t>.</w:t>
                            </w:r>
                            <w:r>
                              <w:rPr>
                                <w:b/>
                                <w:bCs/>
                                <w:sz w:val="20"/>
                                <w:szCs w:val="20"/>
                              </w:rPr>
                              <w:t xml:space="preserve"> Eye movement data demonstrate that both monkeys pursued the moving targets</w:t>
                            </w:r>
                            <w:bookmarkEnd w:id="42"/>
                            <w:r>
                              <w:rPr>
                                <w:b/>
                                <w:bCs/>
                                <w:sz w:val="20"/>
                                <w:szCs w:val="20"/>
                              </w:rPr>
                              <w:t xml:space="preserve">. </w:t>
                            </w:r>
                            <w:r>
                              <w:rPr>
                                <w:sz w:val="20"/>
                                <w:szCs w:val="20"/>
                              </w:rPr>
                              <w:t xml:space="preserve">Average eye positions during the target period (1500ms, color) overlaid with the actual shape trajectories (black) across all shape + motion + clarity conditions. Top rows show average eye movements for blob shapes across the three motion conditions (bimodal, static, associated motion). Bottom rows show average eye movements for spikey shapes across all three motion conditions (bimodal, static, associated motion). Average eye position is color coded from early to late (blue </w:t>
                            </w:r>
                            <w:r w:rsidRPr="00065FBA">
                              <w:rPr>
                                <w:sz w:val="20"/>
                                <w:szCs w:val="20"/>
                              </w:rPr>
                              <w:sym w:font="Wingdings" w:char="F0E0"/>
                            </w:r>
                            <w:r>
                              <w:rPr>
                                <w:sz w:val="20"/>
                                <w:szCs w:val="20"/>
                              </w:rPr>
                              <w:t xml:space="preserve">green </w:t>
                            </w:r>
                            <w:r w:rsidRPr="00065FBA">
                              <w:rPr>
                                <w:sz w:val="20"/>
                                <w:szCs w:val="20"/>
                              </w:rPr>
                              <w:sym w:font="Wingdings" w:char="F0E0"/>
                            </w:r>
                            <w:r>
                              <w:rPr>
                                <w:sz w:val="20"/>
                                <w:szCs w:val="20"/>
                              </w:rPr>
                              <w:t xml:space="preserve">red). Left: Monkey Y, Right: Monkey H.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FC5E9FD" id="_x0000_s1046" type="#_x0000_t202" style="position:absolute;margin-left:379.3pt;margin-top:0;width:430.5pt;height:355.5pt;z-index:25181184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">
                <v:textbox>
                  <w:txbxContent>
                    <w:p w14:paraId="3AF251FF" w14:textId="77777777" w:rsidR="00725309" w:rsidRPr="007A56E0" w:rsidRDefault="00725309" w:rsidP="006E6450">
                      <w:pPr>
                        <w:spacing w:line="276" w:lineRule="auto"/>
                        <w:ind w:firstLine="0"/>
                        <w:jc w:val="center"/>
                        <w:rPr>
                          <w:sz w:val="20"/>
                          <w:szCs w:val="20"/>
                        </w:rPr>
                      </w:pPr>
                      <w:r>
                        <w:rPr>
                          <w:noProof/>
                          <w:sz w:val="20"/>
                          <w:szCs w:val="20"/>
                        </w:rPr>
                        <w:drawing>
                          <wp:inline distT="0" distB="0" distL="0" distR="0" wp14:anchorId="2F28B6D6" wp14:editId="47FB0563">
                            <wp:extent cx="5322214" cy="3253154"/>
                            <wp:effectExtent l="0" t="0" r="0" b="4445"/>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avgEMS_bothMonkeys.PNG"/>
                                    <pic:cNvPicPr/>
                                  </pic:nvPicPr>
                                  <pic:blipFill>
                                    <a:blip r:embed="rId42">
                                      <a:extLst>
                                        <a:ext uri="{28A0092B-C50C-407E-A947-70E740481C1C}">
                                          <a14:useLocalDpi xmlns:a14="http://schemas.microsoft.com/office/drawing/2010/main" val="0"/>
                                        </a:ext>
                                      </a:extLst>
                                    </a:blip>
                                    <a:stretch>
                                      <a:fillRect/>
                                    </a:stretch>
                                  </pic:blipFill>
                                  <pic:spPr>
                                    <a:xfrm>
                                      <a:off x="0" y="0"/>
                                      <a:ext cx="5360052" cy="3276282"/>
                                    </a:xfrm>
                                    <a:prstGeom prst="rect">
                                      <a:avLst/>
                                    </a:prstGeom>
                                  </pic:spPr>
                                </pic:pic>
                              </a:graphicData>
                            </a:graphic>
                          </wp:inline>
                        </w:drawing>
                      </w:r>
                    </w:p>
                    <w:p w14:paraId="7D408484" w14:textId="41DA971A" w:rsidR="00725309" w:rsidRPr="004F263D" w:rsidRDefault="00725309" w:rsidP="00EE1607">
                      <w:pPr>
                        <w:spacing w:line="240" w:lineRule="auto"/>
                        <w:ind w:firstLine="0"/>
                        <w:rPr>
                          <w:sz w:val="20"/>
                          <w:szCs w:val="20"/>
                        </w:rPr>
                      </w:pPr>
                      <w:bookmarkStart w:id="43" w:name="_Hlk50585073"/>
                      <w:r w:rsidRPr="007A56E0">
                        <w:rPr>
                          <w:b/>
                          <w:bCs/>
                          <w:sz w:val="20"/>
                          <w:szCs w:val="20"/>
                        </w:rPr>
                        <w:t xml:space="preserve">Figure </w:t>
                      </w:r>
                      <w:r>
                        <w:rPr>
                          <w:b/>
                          <w:bCs/>
                          <w:sz w:val="20"/>
                          <w:szCs w:val="20"/>
                        </w:rPr>
                        <w:t>2-7</w:t>
                      </w:r>
                      <w:r w:rsidRPr="007A56E0">
                        <w:rPr>
                          <w:b/>
                          <w:bCs/>
                          <w:sz w:val="20"/>
                          <w:szCs w:val="20"/>
                        </w:rPr>
                        <w:t>.</w:t>
                      </w:r>
                      <w:r>
                        <w:rPr>
                          <w:b/>
                          <w:bCs/>
                          <w:sz w:val="20"/>
                          <w:szCs w:val="20"/>
                        </w:rPr>
                        <w:t xml:space="preserve"> Eye movement data demonstrate that both monkeys pursued the moving targets</w:t>
                      </w:r>
                      <w:bookmarkEnd w:id="43"/>
                      <w:r>
                        <w:rPr>
                          <w:b/>
                          <w:bCs/>
                          <w:sz w:val="20"/>
                          <w:szCs w:val="20"/>
                        </w:rPr>
                        <w:t xml:space="preserve">. </w:t>
                      </w:r>
                      <w:r>
                        <w:rPr>
                          <w:sz w:val="20"/>
                          <w:szCs w:val="20"/>
                        </w:rPr>
                        <w:t xml:space="preserve">Average eye positions during the target period (1500ms, color) overlaid with the actual shape trajectories (black) across all shape + motion + clarity conditions. Top rows show average eye movements for blob shapes across the three motion conditions (bimodal, static, associated motion). Bottom rows show average eye movements for spikey shapes across all three motion conditions (bimodal, static, associated motion). Average eye position is color coded from early to late (blue </w:t>
                      </w:r>
                      <w:r w:rsidRPr="00065FBA">
                        <w:rPr>
                          <w:sz w:val="20"/>
                          <w:szCs w:val="20"/>
                        </w:rPr>
                        <w:sym w:font="Wingdings" w:char="F0E0"/>
                      </w:r>
                      <w:r>
                        <w:rPr>
                          <w:sz w:val="20"/>
                          <w:szCs w:val="20"/>
                        </w:rPr>
                        <w:t xml:space="preserve">green </w:t>
                      </w:r>
                      <w:r w:rsidRPr="00065FBA">
                        <w:rPr>
                          <w:sz w:val="20"/>
                          <w:szCs w:val="20"/>
                        </w:rPr>
                        <w:sym w:font="Wingdings" w:char="F0E0"/>
                      </w:r>
                      <w:r>
                        <w:rPr>
                          <w:sz w:val="20"/>
                          <w:szCs w:val="20"/>
                        </w:rPr>
                        <w:t xml:space="preserve">red). Left: Monkey Y, Right: Monkey H. </w:t>
                      </w:r>
                    </w:p>
                  </w:txbxContent>
                </v:textbox>
                <w10:wrap type="topAndBottom" anchorx="margin"/>
              </v:shape>
            </w:pict>
          </mc:Fallback>
        </mc:AlternateContent>
      </w:r>
      <w:r w:rsidR="00F92B90" w:rsidRPr="00F92B90">
        <w:rPr>
          <w:sz w:val="24"/>
          <w:szCs w:val="24"/>
        </w:rPr>
        <w:t>overlapping with the motion trajectories, as shapes are 3</w:t>
      </w:r>
      <w:r w:rsidR="00F92B90" w:rsidRPr="00F92B90">
        <w:rPr>
          <w:sz w:val="24"/>
          <w:szCs w:val="24"/>
          <w:vertAlign w:val="superscript"/>
        </w:rPr>
        <w:t>o</w:t>
      </w:r>
      <w:r w:rsidR="00F92B90" w:rsidRPr="00F92B90">
        <w:rPr>
          <w:sz w:val="24"/>
          <w:szCs w:val="24"/>
        </w:rPr>
        <w:t xml:space="preserve">V.A. Both monkeys show some drift in eye position during the static conditions. </w:t>
      </w:r>
      <w:r w:rsidR="00F92B90">
        <w:rPr>
          <w:sz w:val="24"/>
          <w:szCs w:val="24"/>
        </w:rPr>
        <w:t>Overall, the eye movement patterns were very stereotyped and did appear to cover a smaller spatial range as clarity decreased (i.e. smaller eye movements were made). This means that although the motion trajectory is staying the same across clarity levels, the eye movements in response to the motion and clarity are changing across conditions. This will be important for interpreting the neural responses to motion, discussed in Chapter 3.</w:t>
      </w:r>
    </w:p>
    <w:p w14:paraId="0B2FA1C1" w14:textId="4C066FF3" w:rsidR="004E4A93" w:rsidRPr="004E4A93" w:rsidRDefault="004E4A93" w:rsidP="00F92B90">
      <w:pPr>
        <w:ind w:firstLine="0"/>
        <w:rPr>
          <w:sz w:val="24"/>
          <w:szCs w:val="24"/>
        </w:rPr>
      </w:pPr>
    </w:p>
    <w:p w14:paraId="00436399" w14:textId="77777777" w:rsidR="006E6450" w:rsidRDefault="006E6450" w:rsidP="004E4CC3">
      <w:pPr>
        <w:spacing w:afterLines="20" w:after="48"/>
        <w:ind w:firstLine="0"/>
        <w:jc w:val="both"/>
        <w:rPr>
          <w:b/>
          <w:bCs/>
          <w:sz w:val="32"/>
          <w:szCs w:val="32"/>
        </w:rPr>
      </w:pPr>
    </w:p>
    <w:p w14:paraId="72CA18FD" w14:textId="3450A46C" w:rsidR="007C76A0" w:rsidRDefault="007C76A0" w:rsidP="004E4CC3">
      <w:pPr>
        <w:spacing w:afterLines="20" w:after="48"/>
        <w:ind w:firstLine="0"/>
        <w:jc w:val="both"/>
        <w:rPr>
          <w:b/>
          <w:bCs/>
          <w:sz w:val="32"/>
          <w:szCs w:val="32"/>
        </w:rPr>
      </w:pPr>
      <w:r>
        <w:rPr>
          <w:b/>
          <w:bCs/>
          <w:sz w:val="32"/>
          <w:szCs w:val="32"/>
        </w:rPr>
        <w:lastRenderedPageBreak/>
        <w:t>2.4 Discussion</w:t>
      </w:r>
    </w:p>
    <w:p w14:paraId="00AADC8A" w14:textId="77777777" w:rsidR="00060954" w:rsidRDefault="00665E73" w:rsidP="004E4CC3">
      <w:pPr>
        <w:spacing w:afterLines="20" w:after="48"/>
        <w:ind w:firstLine="720"/>
        <w:jc w:val="both"/>
        <w:rPr>
          <w:sz w:val="24"/>
          <w:szCs w:val="24"/>
        </w:rPr>
      </w:pPr>
      <w:r>
        <w:rPr>
          <w:sz w:val="24"/>
          <w:szCs w:val="24"/>
        </w:rPr>
        <w:t>The behavioral data from this task demonstrates that monkeys can learn associations between 2D motion patterns and shapes and use them to select shapes in a matching task. The task, although seemingly simple in design, was the result of many iterations in human subjects (</w:t>
      </w:r>
      <w:r w:rsidRPr="00AC3AF7">
        <w:rPr>
          <w:i/>
          <w:iCs/>
          <w:sz w:val="24"/>
          <w:szCs w:val="24"/>
        </w:rPr>
        <w:t>see Chapter 4</w:t>
      </w:r>
      <w:r>
        <w:rPr>
          <w:sz w:val="24"/>
          <w:szCs w:val="24"/>
        </w:rPr>
        <w:t xml:space="preserve">) and Monkey Y. The task was not trivial to train, as both monkeys (and human subjects in earlier designs) tended to ignore motion information at the expense of accuracy. Both monkeys required extensive </w:t>
      </w:r>
      <w:r w:rsidR="00060954">
        <w:rPr>
          <w:sz w:val="24"/>
          <w:szCs w:val="24"/>
        </w:rPr>
        <w:t>shaping</w:t>
      </w:r>
      <w:r>
        <w:rPr>
          <w:sz w:val="24"/>
          <w:szCs w:val="24"/>
        </w:rPr>
        <w:t xml:space="preserve"> in the associated motion conditions with very little to no shape information before they could demonstrate use of the motion information. Furthermore, both monkeys required extensive training in order to flexibly complete blocks with randomly interleaved trials with the static and uninformative motion and the associated motion patterns. Both monkeys continued to make mistakes on trials that required use of the associations even after demonstrating knowledge of them.  This suggests that this task does not necessarily probe the “binding” of shape and motion information, and it remains an open question whether binding naturally occurs between these visual features.   </w:t>
      </w:r>
    </w:p>
    <w:p w14:paraId="1E67ACD9" w14:textId="40D219F8" w:rsidR="00A45028" w:rsidRDefault="00060954" w:rsidP="004E4CC3">
      <w:pPr>
        <w:spacing w:afterLines="20" w:after="48"/>
        <w:ind w:firstLine="720"/>
        <w:jc w:val="both"/>
        <w:rPr>
          <w:sz w:val="24"/>
          <w:szCs w:val="24"/>
        </w:rPr>
      </w:pPr>
      <w:r>
        <w:rPr>
          <w:sz w:val="24"/>
          <w:szCs w:val="24"/>
        </w:rPr>
        <w:t xml:space="preserve">The goal was to create a behavioral task for monkeys that demonstrated the use of motion to select corresponding shapes.  The behavioral task described in this chapter provided an avenue for investigating whether motion information can be processed in inferior temporal cortex, because the use of motion was required on certain trials.  </w:t>
      </w:r>
      <w:r w:rsidR="007220DF">
        <w:rPr>
          <w:sz w:val="24"/>
          <w:szCs w:val="24"/>
        </w:rPr>
        <w:t>There were some benefits to the design- the categorical nature made adding new shape exemplars easy. Unfortunately designing similar, but discriminable motion patterns turns out to be not as trivial.</w:t>
      </w:r>
      <w:r w:rsidR="00E52B41">
        <w:rPr>
          <w:sz w:val="24"/>
          <w:szCs w:val="24"/>
        </w:rPr>
        <w:t xml:space="preserve"> There are many metrics one can use to discriminate between motion </w:t>
      </w:r>
      <w:r w:rsidR="00E52B41" w:rsidRPr="00616F34">
        <w:rPr>
          <w:sz w:val="24"/>
          <w:szCs w:val="24"/>
        </w:rPr>
        <w:t>trajectories (</w:t>
      </w:r>
      <w:r w:rsidR="00616F34" w:rsidRPr="00616F34">
        <w:rPr>
          <w:sz w:val="24"/>
          <w:szCs w:val="24"/>
        </w:rPr>
        <w:t>Dodge et al., 2012</w:t>
      </w:r>
      <w:r w:rsidR="00E52B41" w:rsidRPr="00616F34">
        <w:rPr>
          <w:sz w:val="24"/>
          <w:szCs w:val="24"/>
        </w:rPr>
        <w:t>)</w:t>
      </w:r>
      <w:r w:rsidR="00E52B41" w:rsidRPr="00616F34">
        <w:rPr>
          <w:i/>
          <w:iCs/>
          <w:sz w:val="24"/>
          <w:szCs w:val="24"/>
        </w:rPr>
        <w:t>,</w:t>
      </w:r>
      <w:r w:rsidR="00E52B41" w:rsidRPr="00616F34">
        <w:rPr>
          <w:sz w:val="24"/>
          <w:szCs w:val="24"/>
        </w:rPr>
        <w:t xml:space="preserve"> and exposure</w:t>
      </w:r>
      <w:r w:rsidR="00E52B41">
        <w:rPr>
          <w:sz w:val="24"/>
          <w:szCs w:val="24"/>
        </w:rPr>
        <w:t xml:space="preserve"> can improve discriminability (Liu 1999), </w:t>
      </w:r>
      <w:r w:rsidR="00E52B41">
        <w:rPr>
          <w:sz w:val="24"/>
          <w:szCs w:val="24"/>
        </w:rPr>
        <w:lastRenderedPageBreak/>
        <w:t xml:space="preserve">but motion features that lead to perceptual discriminability remain ambiguous, and this should be a future direction of research in itself. </w:t>
      </w:r>
      <w:r w:rsidR="007220DF">
        <w:rPr>
          <w:sz w:val="24"/>
          <w:szCs w:val="24"/>
        </w:rPr>
        <w:t xml:space="preserve"> </w:t>
      </w:r>
      <w:r w:rsidR="00A45028">
        <w:rPr>
          <w:sz w:val="24"/>
          <w:szCs w:val="24"/>
        </w:rPr>
        <w:t xml:space="preserve">The task is only a starting point for this investigation, as there were many design choices that preclude generalizability. Would open paths be perceived differently than closed motion paths? How does an object’s orientation along a path affect learnability and discriminability of motions and shapes? Because </w:t>
      </w:r>
      <w:r w:rsidR="00B965A3">
        <w:rPr>
          <w:sz w:val="24"/>
          <w:szCs w:val="24"/>
        </w:rPr>
        <w:t>the animals found the associations difficult to learn</w:t>
      </w:r>
      <w:r w:rsidR="00A45028">
        <w:rPr>
          <w:sz w:val="24"/>
          <w:szCs w:val="24"/>
        </w:rPr>
        <w:t xml:space="preserve">, we avoided crossing the associated motions and shape categories, as not to confuse or potentially cause unlearning of the associations. Crossing the motions and shapes would allow for asking interesting questions about the dominance of motion and shape information both at the behavioral and neural level. </w:t>
      </w:r>
      <w:r w:rsidR="00726698">
        <w:rPr>
          <w:sz w:val="24"/>
          <w:szCs w:val="24"/>
        </w:rPr>
        <w:t>These are just some of the questions that have arisen during the design and completion of this portion of the project.</w:t>
      </w:r>
    </w:p>
    <w:p w14:paraId="17E6C5FE" w14:textId="3F553C6E" w:rsidR="006574EC" w:rsidRDefault="00A45028" w:rsidP="004E4CC3">
      <w:pPr>
        <w:spacing w:afterLines="20" w:after="48"/>
        <w:ind w:firstLine="720"/>
        <w:jc w:val="both"/>
        <w:rPr>
          <w:sz w:val="24"/>
          <w:szCs w:val="24"/>
        </w:rPr>
      </w:pPr>
      <w:r>
        <w:rPr>
          <w:sz w:val="24"/>
          <w:szCs w:val="24"/>
        </w:rPr>
        <w:t>It would have been ideal to arrive at a task where motion and shape seem naturally combined, or “bound</w:t>
      </w:r>
      <w:r w:rsidR="00885757">
        <w:rPr>
          <w:sz w:val="24"/>
          <w:szCs w:val="24"/>
        </w:rPr>
        <w:t>,</w:t>
      </w:r>
      <w:r>
        <w:rPr>
          <w:sz w:val="24"/>
          <w:szCs w:val="24"/>
        </w:rPr>
        <w:t>”</w:t>
      </w:r>
      <w:r w:rsidR="00885757">
        <w:rPr>
          <w:sz w:val="24"/>
          <w:szCs w:val="24"/>
        </w:rPr>
        <w:t xml:space="preserve"> as this would be the most likely case for neural integration at the level of inferior temporal cortex.</w:t>
      </w:r>
      <w:r>
        <w:rPr>
          <w:sz w:val="24"/>
          <w:szCs w:val="24"/>
        </w:rPr>
        <w:t xml:space="preserve"> We </w:t>
      </w:r>
      <w:r w:rsidR="00885757">
        <w:rPr>
          <w:sz w:val="24"/>
          <w:szCs w:val="24"/>
        </w:rPr>
        <w:t xml:space="preserve">currently </w:t>
      </w:r>
      <w:r>
        <w:rPr>
          <w:sz w:val="24"/>
          <w:szCs w:val="24"/>
        </w:rPr>
        <w:t>have no ability to read out the discriminability of the motion patterns for the monkeys except from their performance in the current design, but it is possible that the motions themselves made learning difficult.</w:t>
      </w:r>
      <w:r w:rsidR="00885757">
        <w:rPr>
          <w:sz w:val="24"/>
          <w:szCs w:val="24"/>
        </w:rPr>
        <w:t xml:space="preserve"> A separate study might look at the perceptual similarity of motion patterns and map the space of 2D trajectory similarity and select motion patterns accordingly.</w:t>
      </w:r>
      <w:r>
        <w:rPr>
          <w:sz w:val="24"/>
          <w:szCs w:val="24"/>
        </w:rPr>
        <w:t xml:space="preserve"> Anecdotally, </w:t>
      </w:r>
      <w:r w:rsidR="00885757">
        <w:rPr>
          <w:sz w:val="24"/>
          <w:szCs w:val="24"/>
        </w:rPr>
        <w:t xml:space="preserve">there appeared to be a clear, natural separability in the shape classes. </w:t>
      </w:r>
      <w:r>
        <w:rPr>
          <w:sz w:val="24"/>
          <w:szCs w:val="24"/>
        </w:rPr>
        <w:t xml:space="preserve"> </w:t>
      </w:r>
      <w:r w:rsidR="006574EC">
        <w:rPr>
          <w:sz w:val="24"/>
          <w:szCs w:val="24"/>
        </w:rPr>
        <w:t>Both monkeys learned the differences between static shape categories quickly (within 1-2 sessions after already knowing how to match shapes). This suggests that there was a natural category boundary between the spikey and blob shapes that the monkeys could leverage without excessive training.</w:t>
      </w:r>
      <w:r>
        <w:rPr>
          <w:sz w:val="24"/>
          <w:szCs w:val="24"/>
        </w:rPr>
        <w:t xml:space="preserve"> It remains unknown what category boundaries might be in the realm of 2D motion </w:t>
      </w:r>
      <w:r>
        <w:rPr>
          <w:sz w:val="24"/>
          <w:szCs w:val="24"/>
        </w:rPr>
        <w:lastRenderedPageBreak/>
        <w:t>patterns.</w:t>
      </w:r>
      <w:r w:rsidR="00D032CB">
        <w:rPr>
          <w:sz w:val="24"/>
          <w:szCs w:val="24"/>
        </w:rPr>
        <w:t xml:space="preserve"> Furthermore, previous work has demonstrated that while category learning can facilitate perception within a stimulus dimension (e.g. shape), and that two kinds of effects can be observed depending on whether the perceptual dimensions were integrated: acquired distinctiveness (exemplars become more different in perceptual space) or acquired equivalence (exemplars become more similar to each other but more different than exemplars in other categories</w:t>
      </w:r>
      <w:r w:rsidR="00D032CB" w:rsidRPr="00D0640E">
        <w:rPr>
          <w:sz w:val="24"/>
          <w:szCs w:val="24"/>
        </w:rPr>
        <w:t>) (</w:t>
      </w:r>
      <w:r w:rsidR="000A6F9B" w:rsidRPr="00D0640E">
        <w:rPr>
          <w:sz w:val="24"/>
          <w:szCs w:val="24"/>
        </w:rPr>
        <w:t>Goldstone 1994</w:t>
      </w:r>
      <w:r w:rsidR="00D032CB" w:rsidRPr="00D0640E">
        <w:rPr>
          <w:sz w:val="24"/>
          <w:szCs w:val="24"/>
        </w:rPr>
        <w:t xml:space="preserve">). </w:t>
      </w:r>
      <w:r w:rsidR="00D0640E" w:rsidRPr="00D0640E">
        <w:rPr>
          <w:sz w:val="24"/>
          <w:szCs w:val="24"/>
        </w:rPr>
        <w:t>Results from</w:t>
      </w:r>
      <w:r w:rsidR="00D0640E">
        <w:rPr>
          <w:sz w:val="24"/>
          <w:szCs w:val="24"/>
        </w:rPr>
        <w:t xml:space="preserve"> more recent</w:t>
      </w:r>
      <w:r w:rsidR="00D032CB">
        <w:rPr>
          <w:sz w:val="24"/>
          <w:szCs w:val="24"/>
        </w:rPr>
        <w:t xml:space="preserve"> work ha</w:t>
      </w:r>
      <w:r w:rsidR="00D0640E">
        <w:rPr>
          <w:sz w:val="24"/>
          <w:szCs w:val="24"/>
        </w:rPr>
        <w:t>ve</w:t>
      </w:r>
      <w:r w:rsidR="00D032CB">
        <w:rPr>
          <w:sz w:val="24"/>
          <w:szCs w:val="24"/>
        </w:rPr>
        <w:t xml:space="preserve"> suggested that category learning across shape and motion features leads to acquired distinctiveness, not acquired equivalence (</w:t>
      </w:r>
      <w:proofErr w:type="spellStart"/>
      <w:r w:rsidR="00D032CB">
        <w:rPr>
          <w:sz w:val="24"/>
          <w:szCs w:val="24"/>
        </w:rPr>
        <w:t>Folstein</w:t>
      </w:r>
      <w:proofErr w:type="spellEnd"/>
      <w:r w:rsidR="00D032CB">
        <w:rPr>
          <w:sz w:val="24"/>
          <w:szCs w:val="24"/>
        </w:rPr>
        <w:t xml:space="preserve"> et al., 2014). This could be one reason why shape and motion were not easily unified in the context of this task, as the task construction put acquired equivalence and acquired distinctiveness against each other. Shapes were acquiring distinctiveness during the individual matching task with familiar pairs, and motion was actually supporting acquired equivalence. </w:t>
      </w:r>
    </w:p>
    <w:p w14:paraId="7E84B341" w14:textId="229A38D4" w:rsidR="00536622" w:rsidRDefault="00536622" w:rsidP="004E4CC3">
      <w:pPr>
        <w:spacing w:afterLines="20" w:after="48"/>
        <w:ind w:firstLine="720"/>
        <w:jc w:val="both"/>
        <w:rPr>
          <w:sz w:val="24"/>
          <w:szCs w:val="24"/>
        </w:rPr>
      </w:pPr>
      <w:r>
        <w:rPr>
          <w:sz w:val="24"/>
          <w:szCs w:val="24"/>
        </w:rPr>
        <w:t>Perhaps any arbitrary motion and shape associations can be learned with enough practice,</w:t>
      </w:r>
      <w:r w:rsidR="00551086">
        <w:rPr>
          <w:sz w:val="24"/>
          <w:szCs w:val="24"/>
        </w:rPr>
        <w:t xml:space="preserve"> </w:t>
      </w:r>
      <w:r>
        <w:rPr>
          <w:sz w:val="24"/>
          <w:szCs w:val="24"/>
        </w:rPr>
        <w:t>but are not naturally combined under the described conditions. There multiple factors we have considered that might serve as a metaphorical “glue” between motion and shape information, that would not only allow for easy learning of such associations, but perhaps binding of the features. First, this task does not account for the real-world physics of the shapes and motion patterns. Perhaps a critical feature of moving objects is their physical nature- a particular motion constrains what shape can take on that motion, and vice-versa, a shape can only complete certain motion patterns in the realistic physical world. These shapes were all in isolation from any visible external forces, which previous work (</w:t>
      </w:r>
      <w:proofErr w:type="gramStart"/>
      <w:r w:rsidR="00BB2262">
        <w:rPr>
          <w:sz w:val="24"/>
          <w:szCs w:val="24"/>
        </w:rPr>
        <w:t>Scholl  &amp;</w:t>
      </w:r>
      <w:proofErr w:type="spellStart"/>
      <w:proofErr w:type="gramEnd"/>
      <w:r w:rsidR="00BB2262">
        <w:rPr>
          <w:sz w:val="24"/>
          <w:szCs w:val="24"/>
        </w:rPr>
        <w:t>Tremoulet</w:t>
      </w:r>
      <w:proofErr w:type="spellEnd"/>
      <w:r w:rsidR="00BB2262">
        <w:rPr>
          <w:sz w:val="24"/>
          <w:szCs w:val="24"/>
        </w:rPr>
        <w:t xml:space="preserve"> 2000; </w:t>
      </w:r>
      <w:proofErr w:type="spellStart"/>
      <w:r w:rsidR="00CD3572">
        <w:rPr>
          <w:sz w:val="24"/>
          <w:szCs w:val="24"/>
        </w:rPr>
        <w:t>Tremoulet</w:t>
      </w:r>
      <w:proofErr w:type="spellEnd"/>
      <w:r w:rsidR="00CD3572">
        <w:rPr>
          <w:sz w:val="24"/>
          <w:szCs w:val="24"/>
        </w:rPr>
        <w:t xml:space="preserve"> &amp; Feldman 2000; </w:t>
      </w:r>
      <w:r w:rsidRPr="00D32984">
        <w:rPr>
          <w:i/>
          <w:iCs/>
          <w:sz w:val="24"/>
          <w:szCs w:val="24"/>
        </w:rPr>
        <w:t>see Chapter 1</w:t>
      </w:r>
      <w:r>
        <w:rPr>
          <w:sz w:val="24"/>
          <w:szCs w:val="24"/>
        </w:rPr>
        <w:t>) suggests leads to a perception of animacy in some cases. Therefore</w:t>
      </w:r>
      <w:r w:rsidR="001445A1">
        <w:rPr>
          <w:sz w:val="24"/>
          <w:szCs w:val="24"/>
        </w:rPr>
        <w:t>,</w:t>
      </w:r>
      <w:r>
        <w:rPr>
          <w:sz w:val="24"/>
          <w:szCs w:val="24"/>
        </w:rPr>
        <w:t xml:space="preserve"> while these motions were not </w:t>
      </w:r>
      <w:r>
        <w:rPr>
          <w:sz w:val="24"/>
          <w:szCs w:val="24"/>
        </w:rPr>
        <w:lastRenderedPageBreak/>
        <w:t xml:space="preserve">designed to be animate, and the shapes were devoid from any animate features, the combination of these motions and shapes in isolation partly fulfill the definition of animacy. Secondly, this task explicitly divorces trajectory motion from articulated motion; this was by design. Previous work has focused heavily on articulated motion, gestures and changes in conformation of objects; little work has focused on the movement of entire objects or shapes in space, either in 2D or 3D, and the associations that can be learned between these shapes and motions. But perhaps articulated motion is a key ingredient to trajectory motion perception during object recognition, and to slice off a single component of motion is too artificial to promote a natural binding of motion and shape information. </w:t>
      </w:r>
      <w:r w:rsidR="00C63F17">
        <w:rPr>
          <w:sz w:val="24"/>
          <w:szCs w:val="24"/>
        </w:rPr>
        <w:t>Recent work in computer science in the area of image (and motion) segmentation has suggested that object geometry and spatial location are actual properties of trajectory data (</w:t>
      </w:r>
      <w:r w:rsidR="005437E5">
        <w:rPr>
          <w:sz w:val="24"/>
          <w:szCs w:val="24"/>
        </w:rPr>
        <w:t xml:space="preserve">Yan &amp; </w:t>
      </w:r>
      <w:proofErr w:type="spellStart"/>
      <w:r w:rsidR="005437E5">
        <w:rPr>
          <w:sz w:val="24"/>
          <w:szCs w:val="24"/>
        </w:rPr>
        <w:t>Pollefeys</w:t>
      </w:r>
      <w:proofErr w:type="spellEnd"/>
      <w:r w:rsidR="005437E5">
        <w:rPr>
          <w:sz w:val="24"/>
          <w:szCs w:val="24"/>
        </w:rPr>
        <w:t xml:space="preserve"> 2006).</w:t>
      </w:r>
      <w:r w:rsidR="00C63F17">
        <w:rPr>
          <w:sz w:val="24"/>
          <w:szCs w:val="24"/>
        </w:rPr>
        <w:t xml:space="preserve"> </w:t>
      </w:r>
      <w:r>
        <w:rPr>
          <w:sz w:val="24"/>
          <w:szCs w:val="24"/>
        </w:rPr>
        <w:t xml:space="preserve">Third, the task asked the subjects to indicate “what” the shape was, not how it moved. Perhaps the task context itself promotes ignoring motion information, and using it only when absolutely necessary, thus promoting task switching. Previous work by a member of the lab has shown that in </w:t>
      </w:r>
      <w:r w:rsidRPr="00A17B17">
        <w:rPr>
          <w:sz w:val="24"/>
          <w:szCs w:val="24"/>
        </w:rPr>
        <w:t xml:space="preserve">multimodal feature integration, weaker features of equal strength are more likely to be integrated (Miller et al., 2015). In the task described in </w:t>
      </w:r>
      <w:r>
        <w:rPr>
          <w:sz w:val="24"/>
          <w:szCs w:val="24"/>
        </w:rPr>
        <w:t>this chapter, motion is always “strong” and shape is varied. Perhaps “weak shape” + “weak motion” leads to more natural integration. Further investigation into each of these factors could improve our understanding of how motion and shape could be more easily combined.</w:t>
      </w:r>
    </w:p>
    <w:p w14:paraId="3857E61C" w14:textId="4218D50B" w:rsidR="00BA696D" w:rsidRDefault="00BA696D" w:rsidP="004E4CC3">
      <w:pPr>
        <w:spacing w:afterLines="20" w:after="48"/>
        <w:ind w:firstLine="720"/>
        <w:jc w:val="both"/>
        <w:rPr>
          <w:sz w:val="24"/>
          <w:szCs w:val="24"/>
        </w:rPr>
      </w:pPr>
      <w:r>
        <w:rPr>
          <w:sz w:val="24"/>
          <w:szCs w:val="24"/>
        </w:rPr>
        <w:t xml:space="preserve">Despite some of the drawbacks of the task design described here, this task is still a useful starting point for understanding the effect of motion on neurons in inferior temporal cortex. Behavioral data demonstrates that the monkeys are able to flexibly use motion </w:t>
      </w:r>
      <w:r>
        <w:rPr>
          <w:sz w:val="24"/>
          <w:szCs w:val="24"/>
        </w:rPr>
        <w:lastRenderedPageBreak/>
        <w:t>information when shape information is not available, in order to select corresponding shapes. What happens to neurons selective for those shapes, when only motion information is available? This will be discussed in Chapter 3.</w:t>
      </w:r>
    </w:p>
    <w:p w14:paraId="44D4982D" w14:textId="77777777" w:rsidR="00721D01" w:rsidRDefault="00721D01" w:rsidP="004E4CC3">
      <w:pPr>
        <w:spacing w:afterLines="20" w:after="48"/>
        <w:ind w:firstLine="0"/>
        <w:jc w:val="both"/>
        <w:rPr>
          <w:b/>
          <w:bCs/>
          <w:sz w:val="32"/>
          <w:szCs w:val="32"/>
        </w:rPr>
      </w:pPr>
    </w:p>
    <w:p w14:paraId="2C96D2D3" w14:textId="16DD5EC5" w:rsidR="007C76A0" w:rsidRDefault="007C76A0" w:rsidP="004E4CC3">
      <w:pPr>
        <w:spacing w:afterLines="20" w:after="48"/>
        <w:ind w:firstLine="0"/>
        <w:jc w:val="both"/>
        <w:rPr>
          <w:b/>
          <w:bCs/>
          <w:sz w:val="32"/>
          <w:szCs w:val="32"/>
        </w:rPr>
      </w:pPr>
      <w:r>
        <w:rPr>
          <w:b/>
          <w:bCs/>
          <w:sz w:val="32"/>
          <w:szCs w:val="32"/>
        </w:rPr>
        <w:t>2.5 Appendix</w:t>
      </w:r>
    </w:p>
    <w:p w14:paraId="79C2A50F" w14:textId="6E99BDF6" w:rsidR="007C76A0" w:rsidRDefault="007C76A0" w:rsidP="004E4CC3">
      <w:pPr>
        <w:spacing w:afterLines="20" w:after="48"/>
        <w:ind w:firstLine="0"/>
        <w:jc w:val="both"/>
        <w:rPr>
          <w:b/>
          <w:bCs/>
          <w:sz w:val="28"/>
          <w:szCs w:val="28"/>
        </w:rPr>
      </w:pPr>
      <w:r w:rsidRPr="007C76A0">
        <w:rPr>
          <w:b/>
          <w:bCs/>
          <w:sz w:val="28"/>
          <w:szCs w:val="28"/>
        </w:rPr>
        <w:t xml:space="preserve">2.5.1 Probing behavioral strategy in </w:t>
      </w:r>
      <w:r w:rsidR="00FA2FEC">
        <w:rPr>
          <w:b/>
          <w:bCs/>
          <w:sz w:val="28"/>
          <w:szCs w:val="28"/>
        </w:rPr>
        <w:t>M</w:t>
      </w:r>
      <w:r w:rsidRPr="007C76A0">
        <w:rPr>
          <w:b/>
          <w:bCs/>
          <w:sz w:val="28"/>
          <w:szCs w:val="28"/>
        </w:rPr>
        <w:t xml:space="preserve">onkey </w:t>
      </w:r>
      <w:r w:rsidR="00FA2FEC">
        <w:rPr>
          <w:b/>
          <w:bCs/>
          <w:sz w:val="28"/>
          <w:szCs w:val="28"/>
        </w:rPr>
        <w:t>Y</w:t>
      </w:r>
    </w:p>
    <w:p w14:paraId="005AE617" w14:textId="27CCCBAD" w:rsidR="002A7880" w:rsidRDefault="002A7880" w:rsidP="004E4CC3">
      <w:pPr>
        <w:spacing w:afterLines="20" w:after="48"/>
        <w:ind w:firstLine="0"/>
        <w:jc w:val="both"/>
        <w:rPr>
          <w:sz w:val="24"/>
          <w:szCs w:val="24"/>
        </w:rPr>
      </w:pPr>
      <w:r>
        <w:rPr>
          <w:sz w:val="24"/>
          <w:szCs w:val="24"/>
        </w:rPr>
        <w:tab/>
        <w:t>Although knowledge of the shape-motion associations is required for maximizing performance on the task, there are still multiple strategies that the monkeys could have used to complete the trials when both motion and shape information were available. For high clarity, associated motion trials, the monkeys could</w:t>
      </w:r>
      <w:r w:rsidR="00E368F2">
        <w:rPr>
          <w:sz w:val="24"/>
          <w:szCs w:val="24"/>
        </w:rPr>
        <w:t xml:space="preserve"> ha</w:t>
      </w:r>
      <w:r>
        <w:rPr>
          <w:sz w:val="24"/>
          <w:szCs w:val="24"/>
        </w:rPr>
        <w:t>ve used motion or shape information to arrive at a correct answer. Moreover, it remains unknown exactly what information the monkeys were using from the motion trajectories to arrive at the correct answers for the two associative conditions with no shape information. Were the monkeys</w:t>
      </w:r>
      <w:r w:rsidR="00E368F2">
        <w:rPr>
          <w:sz w:val="24"/>
          <w:szCs w:val="24"/>
        </w:rPr>
        <w:t xml:space="preserve"> gathering information during the entire 1500ms target presentation?</w:t>
      </w:r>
      <w:r>
        <w:rPr>
          <w:sz w:val="24"/>
          <w:szCs w:val="24"/>
        </w:rPr>
        <w:t xml:space="preserve"> Could the monkeys generalize to slightly larger motion trajectories, or motions in the opposite direction? This section discusses investigating these questions with Monkey Y with four small side tasks that were completed after neural recordings ended. </w:t>
      </w:r>
      <w:proofErr w:type="gramStart"/>
      <w:r w:rsidR="00D413B1">
        <w:rPr>
          <w:sz w:val="24"/>
          <w:szCs w:val="24"/>
        </w:rPr>
        <w:t>Unfortunately</w:t>
      </w:r>
      <w:proofErr w:type="gramEnd"/>
      <w:r w:rsidR="00D413B1">
        <w:rPr>
          <w:sz w:val="24"/>
          <w:szCs w:val="24"/>
        </w:rPr>
        <w:t xml:space="preserve"> the same tasks could not be completed with Monkey H, so this data is only </w:t>
      </w:r>
      <w:r w:rsidR="00E368F2">
        <w:rPr>
          <w:sz w:val="24"/>
          <w:szCs w:val="24"/>
        </w:rPr>
        <w:t>preliminary</w:t>
      </w:r>
      <w:r w:rsidR="00D413B1">
        <w:rPr>
          <w:sz w:val="24"/>
          <w:szCs w:val="24"/>
        </w:rPr>
        <w:t xml:space="preserve"> evidence of strategy from one monkey.</w:t>
      </w:r>
    </w:p>
    <w:p w14:paraId="70F132FD" w14:textId="77777777" w:rsidR="002A7880" w:rsidRDefault="002A7880" w:rsidP="004E4CC3">
      <w:pPr>
        <w:spacing w:afterLines="20" w:after="48"/>
        <w:ind w:firstLine="0"/>
        <w:jc w:val="both"/>
        <w:rPr>
          <w:i/>
          <w:iCs/>
          <w:sz w:val="24"/>
          <w:szCs w:val="24"/>
        </w:rPr>
      </w:pPr>
    </w:p>
    <w:p w14:paraId="17B79CB2" w14:textId="77777777" w:rsidR="00414CE7" w:rsidRDefault="00414CE7" w:rsidP="004E4CC3">
      <w:pPr>
        <w:spacing w:afterLines="20" w:after="48"/>
        <w:ind w:firstLine="0"/>
        <w:jc w:val="both"/>
        <w:rPr>
          <w:b/>
          <w:bCs/>
          <w:i/>
          <w:iCs/>
          <w:sz w:val="24"/>
          <w:szCs w:val="24"/>
        </w:rPr>
      </w:pPr>
    </w:p>
    <w:p w14:paraId="61435AC4" w14:textId="77777777" w:rsidR="00414CE7" w:rsidRDefault="00414CE7" w:rsidP="004E4CC3">
      <w:pPr>
        <w:spacing w:afterLines="20" w:after="48"/>
        <w:ind w:firstLine="0"/>
        <w:jc w:val="both"/>
        <w:rPr>
          <w:b/>
          <w:bCs/>
          <w:i/>
          <w:iCs/>
          <w:sz w:val="24"/>
          <w:szCs w:val="24"/>
        </w:rPr>
      </w:pPr>
    </w:p>
    <w:p w14:paraId="40148A93" w14:textId="48F8251E" w:rsidR="002A7880" w:rsidRPr="00D04C21" w:rsidRDefault="002A7880" w:rsidP="004E4CC3">
      <w:pPr>
        <w:spacing w:afterLines="20" w:after="48"/>
        <w:ind w:firstLine="0"/>
        <w:jc w:val="both"/>
        <w:rPr>
          <w:b/>
          <w:bCs/>
          <w:i/>
          <w:iCs/>
          <w:sz w:val="24"/>
          <w:szCs w:val="24"/>
        </w:rPr>
      </w:pPr>
      <w:r w:rsidRPr="00D04C21">
        <w:rPr>
          <w:b/>
          <w:bCs/>
          <w:i/>
          <w:iCs/>
          <w:sz w:val="24"/>
          <w:szCs w:val="24"/>
        </w:rPr>
        <w:lastRenderedPageBreak/>
        <w:t>Direction Reversal</w:t>
      </w:r>
    </w:p>
    <w:p w14:paraId="482EFB71" w14:textId="69365570" w:rsidR="00C52BF3" w:rsidRPr="00927C7F" w:rsidRDefault="00AE593E" w:rsidP="004E4CC3">
      <w:pPr>
        <w:spacing w:afterLines="20" w:after="48"/>
        <w:ind w:firstLine="720"/>
        <w:jc w:val="both"/>
        <w:rPr>
          <w:i/>
          <w:iCs/>
          <w:sz w:val="24"/>
          <w:szCs w:val="24"/>
        </w:rPr>
      </w:pPr>
      <w:r w:rsidRPr="00DC44AC">
        <w:rPr>
          <w:noProof/>
          <w:sz w:val="24"/>
          <w:szCs w:val="24"/>
        </w:rPr>
        <mc:AlternateContent>
          <mc:Choice Requires="wps">
            <w:drawing>
              <wp:anchor distT="45720" distB="45720" distL="114300" distR="114300" simplePos="0" relativeHeight="251740160" behindDoc="0" locked="0" layoutInCell="1" allowOverlap="1" wp14:anchorId="719A36A5" wp14:editId="78A55E46">
                <wp:simplePos x="0" y="0"/>
                <wp:positionH relativeFrom="margin">
                  <wp:align>right</wp:align>
                </wp:positionH>
                <wp:positionV relativeFrom="paragraph">
                  <wp:posOffset>2770324</wp:posOffset>
                </wp:positionV>
                <wp:extent cx="5467350" cy="2661285"/>
                <wp:effectExtent l="0" t="0" r="19050" b="24765"/>
                <wp:wrapSquare wrapText="bothSides"/>
                <wp:docPr id="6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7350" cy="2661285"/>
                        </a:xfrm>
                        <a:prstGeom prst="rect">
                          <a:avLst/>
                        </a:prstGeom>
                        <a:solidFill>
                          <a:srgbClr val="FFFFFF"/>
                        </a:solidFill>
                        <a:ln w="9525">
                          <a:solidFill>
                            <a:srgbClr val="000000"/>
                          </a:solidFill>
                          <a:miter lim="800000"/>
                          <a:headEnd/>
                          <a:tailEnd/>
                        </a:ln>
                      </wps:spPr>
                      <wps:txbx>
                        <w:txbxContent>
                          <w:p w14:paraId="37B163EB" w14:textId="4447295C" w:rsidR="00725309" w:rsidRPr="007A56E0" w:rsidRDefault="00725309" w:rsidP="000800EF">
                            <w:pPr>
                              <w:spacing w:line="276" w:lineRule="auto"/>
                              <w:ind w:firstLine="0"/>
                              <w:jc w:val="center"/>
                              <w:rPr>
                                <w:sz w:val="20"/>
                                <w:szCs w:val="20"/>
                              </w:rPr>
                            </w:pPr>
                            <w:r>
                              <w:rPr>
                                <w:noProof/>
                                <w:sz w:val="20"/>
                                <w:szCs w:val="20"/>
                              </w:rPr>
                              <w:drawing>
                                <wp:inline distT="0" distB="0" distL="0" distR="0" wp14:anchorId="790A888F" wp14:editId="17B0B3A8">
                                  <wp:extent cx="4467225" cy="1952625"/>
                                  <wp:effectExtent l="0" t="0" r="9525" b="9525"/>
                                  <wp:docPr id="274" name="fig8_variant_RD.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fig8_variant_RD.svg"/>
                                          <pic:cNvPicPr/>
                                        </pic:nvPicPr>
                                        <pic:blipFill>
                                          <a:blip r:embed="rId43">
                                            <a:extLst>
                                              <a:ext uri="{96DAC541-7B7A-43D3-8B79-37D633B846F1}">
                                                <asvg:svgBlip xmlns:asvg="http://schemas.microsoft.com/office/drawing/2016/SVG/main" r:link="rId44"/>
                                              </a:ext>
                                            </a:extLst>
                                          </a:blip>
                                          <a:stretch>
                                            <a:fillRect/>
                                          </a:stretch>
                                        </pic:blipFill>
                                        <pic:spPr>
                                          <a:xfrm>
                                            <a:off x="0" y="0"/>
                                            <a:ext cx="4467225" cy="1952625"/>
                                          </a:xfrm>
                                          <a:prstGeom prst="rect">
                                            <a:avLst/>
                                          </a:prstGeom>
                                        </pic:spPr>
                                      </pic:pic>
                                    </a:graphicData>
                                  </a:graphic>
                                </wp:inline>
                              </w:drawing>
                            </w:r>
                          </w:p>
                          <w:p w14:paraId="2B52FD1F" w14:textId="548E1E24" w:rsidR="00725309" w:rsidRPr="004F263D" w:rsidRDefault="00725309" w:rsidP="00EE1607">
                            <w:pPr>
                              <w:spacing w:line="240" w:lineRule="auto"/>
                              <w:ind w:firstLine="0"/>
                              <w:rPr>
                                <w:sz w:val="20"/>
                                <w:szCs w:val="20"/>
                              </w:rPr>
                            </w:pPr>
                            <w:bookmarkStart w:id="44" w:name="_Hlk50585087"/>
                            <w:r w:rsidRPr="007A56E0">
                              <w:rPr>
                                <w:b/>
                                <w:bCs/>
                                <w:sz w:val="20"/>
                                <w:szCs w:val="20"/>
                              </w:rPr>
                              <w:t xml:space="preserve">Figure </w:t>
                            </w:r>
                            <w:r>
                              <w:rPr>
                                <w:b/>
                                <w:bCs/>
                                <w:sz w:val="20"/>
                                <w:szCs w:val="20"/>
                              </w:rPr>
                              <w:t>2-8</w:t>
                            </w:r>
                            <w:r w:rsidRPr="007A56E0">
                              <w:rPr>
                                <w:b/>
                                <w:bCs/>
                                <w:sz w:val="20"/>
                                <w:szCs w:val="20"/>
                              </w:rPr>
                              <w:t>.</w:t>
                            </w:r>
                            <w:r>
                              <w:rPr>
                                <w:b/>
                                <w:bCs/>
                                <w:sz w:val="20"/>
                                <w:szCs w:val="20"/>
                              </w:rPr>
                              <w:t xml:space="preserve"> Direction reversal experiment demonstrates monkey Y did not generalize across both motion directions</w:t>
                            </w:r>
                            <w:bookmarkEnd w:id="44"/>
                            <w:r>
                              <w:rPr>
                                <w:b/>
                                <w:bCs/>
                                <w:sz w:val="20"/>
                                <w:szCs w:val="20"/>
                              </w:rPr>
                              <w:t xml:space="preserve">. </w:t>
                            </w:r>
                            <w:r>
                              <w:rPr>
                                <w:sz w:val="20"/>
                                <w:szCs w:val="20"/>
                              </w:rPr>
                              <w:t>Left: Average performance for trials in the trained and untrained motion direction. Right: Average reaction times in the trained and untrained motion direction. 70 trials per data point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19A36A5" id="_x0000_s1047" type="#_x0000_t202" style="position:absolute;left:0;text-align:left;margin-left:379.3pt;margin-top:218.15pt;width:430.5pt;height:209.55pt;z-index:25174016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">
                <v:textbox>
                  <w:txbxContent>
                    <w:p w14:paraId="37B163EB" w14:textId="4447295C" w:rsidR="00725309" w:rsidRPr="007A56E0" w:rsidRDefault="00725309" w:rsidP="000800EF">
                      <w:pPr>
                        <w:spacing w:line="276" w:lineRule="auto"/>
                        <w:ind w:firstLine="0"/>
                        <w:jc w:val="center"/>
                        <w:rPr>
                          <w:sz w:val="20"/>
                          <w:szCs w:val="20"/>
                        </w:rPr>
                      </w:pPr>
                      <w:r>
                        <w:rPr>
                          <w:noProof/>
                          <w:sz w:val="20"/>
                          <w:szCs w:val="20"/>
                        </w:rPr>
                        <w:drawing>
                          <wp:inline distT="0" distB="0" distL="0" distR="0" wp14:anchorId="790A888F" wp14:editId="17B0B3A8">
                            <wp:extent cx="4467225" cy="1952625"/>
                            <wp:effectExtent l="0" t="0" r="9525" b="9525"/>
                            <wp:docPr id="274" name="fig8_variant_RD.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fig8_variant_RD.svg"/>
                                    <pic:cNvPicPr/>
                                  </pic:nvPicPr>
                                  <pic:blipFill>
                                    <a:blip r:embed="rId43">
                                      <a:extLst>
                                        <a:ext uri="{96DAC541-7B7A-43D3-8B79-37D633B846F1}">
                                          <asvg:svgBlip xmlns:asvg="http://schemas.microsoft.com/office/drawing/2016/SVG/main" r:link="rId44"/>
                                        </a:ext>
                                      </a:extLst>
                                    </a:blip>
                                    <a:stretch>
                                      <a:fillRect/>
                                    </a:stretch>
                                  </pic:blipFill>
                                  <pic:spPr>
                                    <a:xfrm>
                                      <a:off x="0" y="0"/>
                                      <a:ext cx="4467225" cy="1952625"/>
                                    </a:xfrm>
                                    <a:prstGeom prst="rect">
                                      <a:avLst/>
                                    </a:prstGeom>
                                  </pic:spPr>
                                </pic:pic>
                              </a:graphicData>
                            </a:graphic>
                          </wp:inline>
                        </w:drawing>
                      </w:r>
                    </w:p>
                    <w:p w14:paraId="2B52FD1F" w14:textId="548E1E24" w:rsidR="00725309" w:rsidRPr="004F263D" w:rsidRDefault="00725309" w:rsidP="00EE1607">
                      <w:pPr>
                        <w:spacing w:line="240" w:lineRule="auto"/>
                        <w:ind w:firstLine="0"/>
                        <w:rPr>
                          <w:sz w:val="20"/>
                          <w:szCs w:val="20"/>
                        </w:rPr>
                      </w:pPr>
                      <w:bookmarkStart w:id="45" w:name="_Hlk50585087"/>
                      <w:r w:rsidRPr="007A56E0">
                        <w:rPr>
                          <w:b/>
                          <w:bCs/>
                          <w:sz w:val="20"/>
                          <w:szCs w:val="20"/>
                        </w:rPr>
                        <w:t xml:space="preserve">Figure </w:t>
                      </w:r>
                      <w:r>
                        <w:rPr>
                          <w:b/>
                          <w:bCs/>
                          <w:sz w:val="20"/>
                          <w:szCs w:val="20"/>
                        </w:rPr>
                        <w:t>2-8</w:t>
                      </w:r>
                      <w:r w:rsidRPr="007A56E0">
                        <w:rPr>
                          <w:b/>
                          <w:bCs/>
                          <w:sz w:val="20"/>
                          <w:szCs w:val="20"/>
                        </w:rPr>
                        <w:t>.</w:t>
                      </w:r>
                      <w:r>
                        <w:rPr>
                          <w:b/>
                          <w:bCs/>
                          <w:sz w:val="20"/>
                          <w:szCs w:val="20"/>
                        </w:rPr>
                        <w:t xml:space="preserve"> Direction reversal experiment demonstrates monkey Y did not generalize across both motion directions</w:t>
                      </w:r>
                      <w:bookmarkEnd w:id="45"/>
                      <w:r>
                        <w:rPr>
                          <w:b/>
                          <w:bCs/>
                          <w:sz w:val="20"/>
                          <w:szCs w:val="20"/>
                        </w:rPr>
                        <w:t xml:space="preserve">. </w:t>
                      </w:r>
                      <w:r>
                        <w:rPr>
                          <w:sz w:val="20"/>
                          <w:szCs w:val="20"/>
                        </w:rPr>
                        <w:t>Left: Average performance for trials in the trained and untrained motion direction. Right: Average reaction times in the trained and untrained motion direction. 70 trials per data point</w:t>
                      </w:r>
                    </w:p>
                  </w:txbxContent>
                </v:textbox>
                <w10:wrap type="square" anchorx="margin"/>
              </v:shape>
            </w:pict>
          </mc:Fallback>
        </mc:AlternateContent>
      </w:r>
      <w:r w:rsidR="00C52BF3">
        <w:rPr>
          <w:sz w:val="24"/>
          <w:szCs w:val="24"/>
        </w:rPr>
        <w:t>In this task probe,</w:t>
      </w:r>
      <w:r w:rsidR="001F2BD0">
        <w:rPr>
          <w:sz w:val="24"/>
          <w:szCs w:val="24"/>
        </w:rPr>
        <w:t xml:space="preserve"> the direction of motion was reversed to test whether Monkey Y was able to generalize across both directions of motion, or whether he had learned only one direction.</w:t>
      </w:r>
      <w:r w:rsidR="00C52BF3">
        <w:rPr>
          <w:sz w:val="24"/>
          <w:szCs w:val="24"/>
        </w:rPr>
        <w:t xml:space="preserve"> </w:t>
      </w:r>
      <w:r w:rsidR="001F2BD0">
        <w:rPr>
          <w:sz w:val="24"/>
          <w:szCs w:val="24"/>
        </w:rPr>
        <w:t>T</w:t>
      </w:r>
      <w:r w:rsidR="00C52BF3">
        <w:rPr>
          <w:sz w:val="24"/>
          <w:szCs w:val="24"/>
        </w:rPr>
        <w:t xml:space="preserve">here were 140 trials of the two associated motion conditions with 0 shape clarity (70 circular motion, 70 triangular motion). Half of those trials went in the previously trained direction (counter-clockwise) and the other half went in the untrained direction (clockwise). Performance and reaction times are shown in </w:t>
      </w:r>
      <w:r w:rsidR="00C52BF3" w:rsidRPr="004B5B40">
        <w:rPr>
          <w:b/>
          <w:bCs/>
          <w:i/>
          <w:iCs/>
          <w:sz w:val="24"/>
          <w:szCs w:val="24"/>
        </w:rPr>
        <w:t>Figure 2-8</w:t>
      </w:r>
      <w:r w:rsidR="00C52BF3">
        <w:rPr>
          <w:sz w:val="24"/>
          <w:szCs w:val="24"/>
        </w:rPr>
        <w:t>. Performance dropped to chance level in the untrained direction, showing that Monkey Y did not generalize from the trained direction.</w:t>
      </w:r>
    </w:p>
    <w:p w14:paraId="7B358E1D" w14:textId="108F6C31" w:rsidR="00326E2E" w:rsidRDefault="00326E2E" w:rsidP="004E4CC3">
      <w:pPr>
        <w:spacing w:afterLines="20" w:after="48"/>
        <w:ind w:firstLine="0"/>
        <w:jc w:val="both"/>
        <w:rPr>
          <w:i/>
          <w:iCs/>
          <w:sz w:val="24"/>
          <w:szCs w:val="24"/>
        </w:rPr>
      </w:pPr>
    </w:p>
    <w:p w14:paraId="55DEB527" w14:textId="6726A187" w:rsidR="00326E2E" w:rsidRDefault="00326E2E" w:rsidP="004E4CC3">
      <w:pPr>
        <w:spacing w:afterLines="20" w:after="48"/>
        <w:ind w:firstLine="0"/>
        <w:jc w:val="both"/>
        <w:rPr>
          <w:i/>
          <w:iCs/>
          <w:sz w:val="24"/>
          <w:szCs w:val="24"/>
        </w:rPr>
      </w:pPr>
    </w:p>
    <w:p w14:paraId="191FECA5" w14:textId="55A0214E" w:rsidR="00326E2E" w:rsidRDefault="00326E2E" w:rsidP="004E4CC3">
      <w:pPr>
        <w:spacing w:afterLines="20" w:after="48"/>
        <w:ind w:firstLine="0"/>
        <w:jc w:val="both"/>
        <w:rPr>
          <w:i/>
          <w:iCs/>
          <w:sz w:val="24"/>
          <w:szCs w:val="24"/>
        </w:rPr>
      </w:pPr>
    </w:p>
    <w:p w14:paraId="6A027192" w14:textId="721774A7" w:rsidR="00414CE7" w:rsidRDefault="00414CE7" w:rsidP="004E4CC3">
      <w:pPr>
        <w:spacing w:afterLines="20" w:after="48"/>
        <w:ind w:firstLine="0"/>
        <w:jc w:val="both"/>
        <w:rPr>
          <w:b/>
          <w:bCs/>
          <w:i/>
          <w:iCs/>
          <w:sz w:val="24"/>
          <w:szCs w:val="24"/>
        </w:rPr>
      </w:pPr>
    </w:p>
    <w:p w14:paraId="7A1B4DBD" w14:textId="77777777" w:rsidR="00414CE7" w:rsidRDefault="00414CE7" w:rsidP="004E4CC3">
      <w:pPr>
        <w:spacing w:afterLines="20" w:after="48"/>
        <w:ind w:firstLine="0"/>
        <w:jc w:val="both"/>
        <w:rPr>
          <w:b/>
          <w:bCs/>
          <w:i/>
          <w:iCs/>
          <w:sz w:val="24"/>
          <w:szCs w:val="24"/>
        </w:rPr>
      </w:pPr>
    </w:p>
    <w:p w14:paraId="14E77792" w14:textId="77777777" w:rsidR="00414CE7" w:rsidRDefault="00414CE7" w:rsidP="004E4CC3">
      <w:pPr>
        <w:spacing w:afterLines="20" w:after="48"/>
        <w:ind w:firstLine="0"/>
        <w:jc w:val="both"/>
        <w:rPr>
          <w:b/>
          <w:bCs/>
          <w:i/>
          <w:iCs/>
          <w:sz w:val="24"/>
          <w:szCs w:val="24"/>
        </w:rPr>
      </w:pPr>
    </w:p>
    <w:p w14:paraId="23A19D36" w14:textId="048246EC" w:rsidR="002A7880" w:rsidRPr="00D04C21" w:rsidRDefault="002A7880" w:rsidP="004E4CC3">
      <w:pPr>
        <w:spacing w:afterLines="20" w:after="48"/>
        <w:ind w:firstLine="0"/>
        <w:jc w:val="both"/>
        <w:rPr>
          <w:b/>
          <w:bCs/>
          <w:i/>
          <w:iCs/>
          <w:sz w:val="24"/>
          <w:szCs w:val="24"/>
        </w:rPr>
      </w:pPr>
      <w:r w:rsidRPr="00D04C21">
        <w:rPr>
          <w:b/>
          <w:bCs/>
          <w:i/>
          <w:iCs/>
          <w:sz w:val="24"/>
          <w:szCs w:val="24"/>
        </w:rPr>
        <w:lastRenderedPageBreak/>
        <w:t>Variable Target Duration</w:t>
      </w:r>
    </w:p>
    <w:p w14:paraId="24DBF4B1" w14:textId="4264343B" w:rsidR="002A7880" w:rsidRPr="00D04C21" w:rsidRDefault="00D04C21" w:rsidP="00D04C21">
      <w:pPr>
        <w:spacing w:afterLines="20" w:after="48"/>
        <w:ind w:firstLine="720"/>
        <w:jc w:val="both"/>
        <w:rPr>
          <w:noProof/>
          <w:sz w:val="24"/>
          <w:szCs w:val="24"/>
        </w:rPr>
      </w:pPr>
      <w:r w:rsidRPr="00DC44AC">
        <w:rPr>
          <w:noProof/>
          <w:sz w:val="24"/>
          <w:szCs w:val="24"/>
        </w:rPr>
        <mc:AlternateContent>
          <mc:Choice Requires="wps">
            <w:drawing>
              <wp:anchor distT="45720" distB="45720" distL="114300" distR="114300" simplePos="0" relativeHeight="251742208" behindDoc="0" locked="0" layoutInCell="1" allowOverlap="1" wp14:anchorId="50C3ED1A" wp14:editId="6FACA967">
                <wp:simplePos x="0" y="0"/>
                <wp:positionH relativeFrom="margin">
                  <wp:align>right</wp:align>
                </wp:positionH>
                <wp:positionV relativeFrom="paragraph">
                  <wp:posOffset>4825547</wp:posOffset>
                </wp:positionV>
                <wp:extent cx="5467350" cy="2769870"/>
                <wp:effectExtent l="0" t="0" r="19050" b="11430"/>
                <wp:wrapSquare wrapText="bothSides"/>
                <wp:docPr id="6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7350" cy="2769870"/>
                        </a:xfrm>
                        <a:prstGeom prst="rect">
                          <a:avLst/>
                        </a:prstGeom>
                        <a:solidFill>
                          <a:srgbClr val="FFFFFF"/>
                        </a:solidFill>
                        <a:ln w="9525">
                          <a:solidFill>
                            <a:srgbClr val="000000"/>
                          </a:solidFill>
                          <a:miter lim="800000"/>
                          <a:headEnd/>
                          <a:tailEnd/>
                        </a:ln>
                      </wps:spPr>
                      <wps:txbx>
                        <w:txbxContent>
                          <w:p w14:paraId="48BB5120" w14:textId="28E37163" w:rsidR="00725309" w:rsidRPr="007A56E0" w:rsidRDefault="00725309" w:rsidP="000800EF">
                            <w:pPr>
                              <w:spacing w:line="276" w:lineRule="auto"/>
                              <w:ind w:firstLine="0"/>
                              <w:jc w:val="center"/>
                              <w:rPr>
                                <w:sz w:val="20"/>
                                <w:szCs w:val="20"/>
                              </w:rPr>
                            </w:pPr>
                            <w:r>
                              <w:rPr>
                                <w:noProof/>
                                <w:sz w:val="20"/>
                                <w:szCs w:val="20"/>
                              </w:rPr>
                              <w:drawing>
                                <wp:inline distT="0" distB="0" distL="0" distR="0" wp14:anchorId="38819E89" wp14:editId="5D9249B4">
                                  <wp:extent cx="4762500" cy="1924050"/>
                                  <wp:effectExtent l="0" t="0" r="0" b="0"/>
                                  <wp:docPr id="54" name="fig9_variant_VT.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fig9_variant_VT.svg"/>
                                          <pic:cNvPicPr/>
                                        </pic:nvPicPr>
                                        <pic:blipFill>
                                          <a:blip r:embed="rId45">
                                            <a:extLst>
                                              <a:ext uri="{96DAC541-7B7A-43D3-8B79-37D633B846F1}">
                                                <asvg:svgBlip xmlns:asvg="http://schemas.microsoft.com/office/drawing/2016/SVG/main" r:link="rId46"/>
                                              </a:ext>
                                            </a:extLst>
                                          </a:blip>
                                          <a:stretch>
                                            <a:fillRect/>
                                          </a:stretch>
                                        </pic:blipFill>
                                        <pic:spPr>
                                          <a:xfrm>
                                            <a:off x="0" y="0"/>
                                            <a:ext cx="4762500" cy="1924050"/>
                                          </a:xfrm>
                                          <a:prstGeom prst="rect">
                                            <a:avLst/>
                                          </a:prstGeom>
                                        </pic:spPr>
                                      </pic:pic>
                                    </a:graphicData>
                                  </a:graphic>
                                </wp:inline>
                              </w:drawing>
                            </w:r>
                          </w:p>
                          <w:p w14:paraId="55241755" w14:textId="65F43CA1" w:rsidR="00725309" w:rsidRPr="004F263D" w:rsidRDefault="00725309" w:rsidP="00EE1607">
                            <w:pPr>
                              <w:spacing w:line="240" w:lineRule="auto"/>
                              <w:ind w:firstLine="0"/>
                              <w:rPr>
                                <w:sz w:val="20"/>
                                <w:szCs w:val="20"/>
                              </w:rPr>
                            </w:pPr>
                            <w:bookmarkStart w:id="46" w:name="_Hlk50585094"/>
                            <w:r w:rsidRPr="007A56E0">
                              <w:rPr>
                                <w:b/>
                                <w:bCs/>
                                <w:sz w:val="20"/>
                                <w:szCs w:val="20"/>
                              </w:rPr>
                              <w:t xml:space="preserve">Figure </w:t>
                            </w:r>
                            <w:r>
                              <w:rPr>
                                <w:b/>
                                <w:bCs/>
                                <w:sz w:val="20"/>
                                <w:szCs w:val="20"/>
                              </w:rPr>
                              <w:t>2-9</w:t>
                            </w:r>
                            <w:r w:rsidRPr="007A56E0">
                              <w:rPr>
                                <w:b/>
                                <w:bCs/>
                                <w:sz w:val="20"/>
                                <w:szCs w:val="20"/>
                              </w:rPr>
                              <w:t>.</w:t>
                            </w:r>
                            <w:r>
                              <w:rPr>
                                <w:b/>
                                <w:bCs/>
                                <w:sz w:val="20"/>
                                <w:szCs w:val="20"/>
                              </w:rPr>
                              <w:t xml:space="preserve"> Variable target duration behavioral probe demonstrates that the monkey was likely using most of the 1500ms of the target display</w:t>
                            </w:r>
                            <w:bookmarkEnd w:id="46"/>
                            <w:r>
                              <w:rPr>
                                <w:b/>
                                <w:bCs/>
                                <w:sz w:val="20"/>
                                <w:szCs w:val="20"/>
                              </w:rPr>
                              <w:t xml:space="preserve">. </w:t>
                            </w:r>
                            <w:r>
                              <w:rPr>
                                <w:sz w:val="20"/>
                                <w:szCs w:val="20"/>
                              </w:rPr>
                              <w:t>Left: average performance across clarity levels and target durations for the informative motion trial conditions (two associated motions). Right: average reaction times for the same trials. Each data point is the average at least 15 trials, maximum 115 trials.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0C3ED1A" id="_x0000_s1048" type="#_x0000_t202" style="position:absolute;left:0;text-align:left;margin-left:379.3pt;margin-top:379.95pt;width:430.5pt;height:218.1pt;z-index:25174220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">
                <v:textbox>
                  <w:txbxContent>
                    <w:p w14:paraId="48BB5120" w14:textId="28E37163" w:rsidR="00725309" w:rsidRPr="007A56E0" w:rsidRDefault="00725309" w:rsidP="000800EF">
                      <w:pPr>
                        <w:spacing w:line="276" w:lineRule="auto"/>
                        <w:ind w:firstLine="0"/>
                        <w:jc w:val="center"/>
                        <w:rPr>
                          <w:sz w:val="20"/>
                          <w:szCs w:val="20"/>
                        </w:rPr>
                      </w:pPr>
                      <w:r>
                        <w:rPr>
                          <w:noProof/>
                          <w:sz w:val="20"/>
                          <w:szCs w:val="20"/>
                        </w:rPr>
                        <w:drawing>
                          <wp:inline distT="0" distB="0" distL="0" distR="0" wp14:anchorId="38819E89" wp14:editId="5D9249B4">
                            <wp:extent cx="4762500" cy="1924050"/>
                            <wp:effectExtent l="0" t="0" r="0" b="0"/>
                            <wp:docPr id="54" name="fig9_variant_VT.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fig9_variant_VT.svg"/>
                                    <pic:cNvPicPr/>
                                  </pic:nvPicPr>
                                  <pic:blipFill>
                                    <a:blip r:embed="rId45">
                                      <a:extLst>
                                        <a:ext uri="{96DAC541-7B7A-43D3-8B79-37D633B846F1}">
                                          <asvg:svgBlip xmlns:asvg="http://schemas.microsoft.com/office/drawing/2016/SVG/main" r:link="rId46"/>
                                        </a:ext>
                                      </a:extLst>
                                    </a:blip>
                                    <a:stretch>
                                      <a:fillRect/>
                                    </a:stretch>
                                  </pic:blipFill>
                                  <pic:spPr>
                                    <a:xfrm>
                                      <a:off x="0" y="0"/>
                                      <a:ext cx="4762500" cy="1924050"/>
                                    </a:xfrm>
                                    <a:prstGeom prst="rect">
                                      <a:avLst/>
                                    </a:prstGeom>
                                  </pic:spPr>
                                </pic:pic>
                              </a:graphicData>
                            </a:graphic>
                          </wp:inline>
                        </w:drawing>
                      </w:r>
                    </w:p>
                    <w:p w14:paraId="55241755" w14:textId="65F43CA1" w:rsidR="00725309" w:rsidRPr="004F263D" w:rsidRDefault="00725309" w:rsidP="00EE1607">
                      <w:pPr>
                        <w:spacing w:line="240" w:lineRule="auto"/>
                        <w:ind w:firstLine="0"/>
                        <w:rPr>
                          <w:sz w:val="20"/>
                          <w:szCs w:val="20"/>
                        </w:rPr>
                      </w:pPr>
                      <w:bookmarkStart w:id="47" w:name="_Hlk50585094"/>
                      <w:r w:rsidRPr="007A56E0">
                        <w:rPr>
                          <w:b/>
                          <w:bCs/>
                          <w:sz w:val="20"/>
                          <w:szCs w:val="20"/>
                        </w:rPr>
                        <w:t xml:space="preserve">Figure </w:t>
                      </w:r>
                      <w:r>
                        <w:rPr>
                          <w:b/>
                          <w:bCs/>
                          <w:sz w:val="20"/>
                          <w:szCs w:val="20"/>
                        </w:rPr>
                        <w:t>2-9</w:t>
                      </w:r>
                      <w:r w:rsidRPr="007A56E0">
                        <w:rPr>
                          <w:b/>
                          <w:bCs/>
                          <w:sz w:val="20"/>
                          <w:szCs w:val="20"/>
                        </w:rPr>
                        <w:t>.</w:t>
                      </w:r>
                      <w:r>
                        <w:rPr>
                          <w:b/>
                          <w:bCs/>
                          <w:sz w:val="20"/>
                          <w:szCs w:val="20"/>
                        </w:rPr>
                        <w:t xml:space="preserve"> Variable target duration behavioral probe demonstrates that the monkey was likely using most of the 1500ms of the target display</w:t>
                      </w:r>
                      <w:bookmarkEnd w:id="47"/>
                      <w:r>
                        <w:rPr>
                          <w:b/>
                          <w:bCs/>
                          <w:sz w:val="20"/>
                          <w:szCs w:val="20"/>
                        </w:rPr>
                        <w:t xml:space="preserve">. </w:t>
                      </w:r>
                      <w:r>
                        <w:rPr>
                          <w:sz w:val="20"/>
                          <w:szCs w:val="20"/>
                        </w:rPr>
                        <w:t>Left: average performance across clarity levels and target durations for the informative motion trial conditions (two associated motions). Right: average reaction times for the same trials. Each data point is the average at least 15 trials, maximum 115 trials.</w:t>
                      </w:r>
                    </w:p>
                  </w:txbxContent>
                </v:textbox>
                <w10:wrap type="square" anchorx="margin"/>
              </v:shape>
            </w:pict>
          </mc:Fallback>
        </mc:AlternateContent>
      </w:r>
      <w:r w:rsidR="00C52BF3">
        <w:rPr>
          <w:sz w:val="24"/>
          <w:szCs w:val="24"/>
        </w:rPr>
        <w:t>In this task probe</w:t>
      </w:r>
      <w:r w:rsidR="00C52BF3">
        <w:rPr>
          <w:noProof/>
          <w:sz w:val="24"/>
          <w:szCs w:val="24"/>
        </w:rPr>
        <w:t>, the target time was varied from 100ms to the full trained target duration of 1500ms across all trial types</w:t>
      </w:r>
      <w:r w:rsidR="001F2BD0">
        <w:rPr>
          <w:noProof/>
          <w:sz w:val="24"/>
          <w:szCs w:val="24"/>
        </w:rPr>
        <w:t xml:space="preserve"> to try to investigate how much of the target period Monkey Y was using to achieve good performance</w:t>
      </w:r>
      <w:r w:rsidR="00C52BF3">
        <w:rPr>
          <w:noProof/>
          <w:sz w:val="24"/>
          <w:szCs w:val="24"/>
        </w:rPr>
        <w:t>. To limit the possibility of learning and adapting to new target durations, these trials were interleaved randomly in normal sessions across 17 different blocks, ac</w:t>
      </w:r>
      <w:r w:rsidR="00A736C1">
        <w:rPr>
          <w:noProof/>
          <w:sz w:val="24"/>
          <w:szCs w:val="24"/>
        </w:rPr>
        <w:t>r</w:t>
      </w:r>
      <w:r w:rsidR="00C52BF3">
        <w:rPr>
          <w:noProof/>
          <w:sz w:val="24"/>
          <w:szCs w:val="24"/>
        </w:rPr>
        <w:t>oss 4 different behavioral sessions. Counter</w:t>
      </w:r>
      <w:r w:rsidR="00A736C1">
        <w:rPr>
          <w:noProof/>
          <w:sz w:val="24"/>
          <w:szCs w:val="24"/>
        </w:rPr>
        <w:t>-</w:t>
      </w:r>
      <w:r w:rsidR="00C52BF3">
        <w:rPr>
          <w:noProof/>
          <w:sz w:val="24"/>
          <w:szCs w:val="24"/>
        </w:rPr>
        <w:t xml:space="preserve">balancing of the original task design was kept constant, which resulted in a variable number of trials for each target duration, with a minimum of 15 trials per data point and a maximum of 115 trials per data point in the average performance and reaction time plots in </w:t>
      </w:r>
      <w:r w:rsidR="00C52BF3">
        <w:rPr>
          <w:b/>
          <w:bCs/>
          <w:i/>
          <w:iCs/>
          <w:noProof/>
          <w:sz w:val="24"/>
          <w:szCs w:val="24"/>
        </w:rPr>
        <w:t>Figure 2-9</w:t>
      </w:r>
      <w:r w:rsidR="00C52BF3">
        <w:rPr>
          <w:b/>
          <w:bCs/>
          <w:noProof/>
          <w:sz w:val="24"/>
          <w:szCs w:val="24"/>
        </w:rPr>
        <w:t xml:space="preserve">. </w:t>
      </w:r>
      <w:r w:rsidR="00C52BF3">
        <w:rPr>
          <w:noProof/>
          <w:sz w:val="24"/>
          <w:szCs w:val="24"/>
        </w:rPr>
        <w:t>These plots are of the informative motion conditions only (2AFC), and demonstrate that the monkey performed best in shape clarity 0 when the target was near or at its trained duration (dark blue data). It is important to note that training experience could account for these results, but the linear increase in performance as target duration increased, and other sh</w:t>
      </w:r>
      <w:r w:rsidR="00A736C1">
        <w:rPr>
          <w:noProof/>
          <w:sz w:val="24"/>
          <w:szCs w:val="24"/>
        </w:rPr>
        <w:t>a</w:t>
      </w:r>
      <w:r w:rsidR="00C52BF3">
        <w:rPr>
          <w:noProof/>
          <w:sz w:val="24"/>
          <w:szCs w:val="24"/>
        </w:rPr>
        <w:t>pe clarity conditions were not significantly affected, which suggests that the monkey was using most of the motion information in the 1500ms to achieve best performance.</w:t>
      </w:r>
    </w:p>
    <w:p w14:paraId="277CCFED" w14:textId="77777777" w:rsidR="00D04C21" w:rsidRDefault="00D04C21" w:rsidP="004E4CC3">
      <w:pPr>
        <w:spacing w:afterLines="20" w:after="48"/>
        <w:ind w:firstLine="0"/>
        <w:jc w:val="both"/>
        <w:rPr>
          <w:b/>
          <w:bCs/>
          <w:i/>
          <w:iCs/>
          <w:sz w:val="24"/>
          <w:szCs w:val="24"/>
        </w:rPr>
      </w:pPr>
    </w:p>
    <w:p w14:paraId="3AC8EB98" w14:textId="77777777" w:rsidR="00D04C21" w:rsidRDefault="002A7880" w:rsidP="00D04C21">
      <w:pPr>
        <w:spacing w:afterLines="20" w:after="48"/>
        <w:ind w:firstLine="0"/>
        <w:jc w:val="both"/>
        <w:rPr>
          <w:b/>
          <w:bCs/>
          <w:i/>
          <w:iCs/>
          <w:sz w:val="24"/>
          <w:szCs w:val="24"/>
        </w:rPr>
      </w:pPr>
      <w:r w:rsidRPr="00D04C21">
        <w:rPr>
          <w:b/>
          <w:bCs/>
          <w:i/>
          <w:iCs/>
          <w:sz w:val="24"/>
          <w:szCs w:val="24"/>
        </w:rPr>
        <w:lastRenderedPageBreak/>
        <w:t>Changes in trajectory size (and speed)</w:t>
      </w:r>
    </w:p>
    <w:p w14:paraId="65035B68" w14:textId="35E99FC2" w:rsidR="002A7880" w:rsidRDefault="00AE593E" w:rsidP="00D04C21">
      <w:pPr>
        <w:spacing w:afterLines="20" w:after="48"/>
        <w:ind w:firstLine="720"/>
        <w:jc w:val="both"/>
        <w:rPr>
          <w:sz w:val="24"/>
          <w:szCs w:val="24"/>
        </w:rPr>
      </w:pPr>
      <w:r w:rsidRPr="00DC44AC">
        <w:rPr>
          <w:noProof/>
          <w:sz w:val="24"/>
          <w:szCs w:val="24"/>
        </w:rPr>
        <mc:AlternateContent>
          <mc:Choice Requires="wps">
            <w:drawing>
              <wp:anchor distT="45720" distB="45720" distL="114300" distR="114300" simplePos="0" relativeHeight="251797504" behindDoc="0" locked="0" layoutInCell="1" allowOverlap="1" wp14:anchorId="374AB209" wp14:editId="4D4C3A93">
                <wp:simplePos x="0" y="0"/>
                <wp:positionH relativeFrom="margin">
                  <wp:align>right</wp:align>
                </wp:positionH>
                <wp:positionV relativeFrom="paragraph">
                  <wp:posOffset>3505382</wp:posOffset>
                </wp:positionV>
                <wp:extent cx="5467350" cy="2838450"/>
                <wp:effectExtent l="0" t="0" r="19050" b="19050"/>
                <wp:wrapTopAndBottom/>
                <wp:docPr id="6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7350" cy="2838450"/>
                        </a:xfrm>
                        <a:prstGeom prst="rect">
                          <a:avLst/>
                        </a:prstGeom>
                        <a:solidFill>
                          <a:srgbClr val="FFFFFF"/>
                        </a:solidFill>
                        <a:ln w="9525">
                          <a:solidFill>
                            <a:srgbClr val="000000"/>
                          </a:solidFill>
                          <a:miter lim="800000"/>
                          <a:headEnd/>
                          <a:tailEnd/>
                        </a:ln>
                      </wps:spPr>
                      <wps:txbx>
                        <w:txbxContent>
                          <w:p w14:paraId="04FFA889" w14:textId="77777777" w:rsidR="00725309" w:rsidRPr="007A56E0" w:rsidRDefault="00725309" w:rsidP="00D04C21">
                            <w:pPr>
                              <w:spacing w:line="276" w:lineRule="auto"/>
                              <w:ind w:firstLine="0"/>
                              <w:jc w:val="center"/>
                              <w:rPr>
                                <w:sz w:val="20"/>
                                <w:szCs w:val="20"/>
                              </w:rPr>
                            </w:pPr>
                            <w:r>
                              <w:rPr>
                                <w:noProof/>
                                <w:sz w:val="20"/>
                                <w:szCs w:val="20"/>
                              </w:rPr>
                              <w:drawing>
                                <wp:inline distT="0" distB="0" distL="0" distR="0" wp14:anchorId="66C20FAC" wp14:editId="3DE02109">
                                  <wp:extent cx="4933950" cy="2000250"/>
                                  <wp:effectExtent l="0" t="0" r="0" b="0"/>
                                  <wp:docPr id="58" name="fig10_variant_VS.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fig10_variant_VS.svg"/>
                                          <pic:cNvPicPr/>
                                        </pic:nvPicPr>
                                        <pic:blipFill>
                                          <a:blip r:embed="rId47">
                                            <a:extLst>
                                              <a:ext uri="{96DAC541-7B7A-43D3-8B79-37D633B846F1}">
                                                <asvg:svgBlip xmlns:asvg="http://schemas.microsoft.com/office/drawing/2016/SVG/main" r:link="rId48"/>
                                              </a:ext>
                                            </a:extLst>
                                          </a:blip>
                                          <a:stretch>
                                            <a:fillRect/>
                                          </a:stretch>
                                        </pic:blipFill>
                                        <pic:spPr>
                                          <a:xfrm>
                                            <a:off x="0" y="0"/>
                                            <a:ext cx="4933950" cy="2000250"/>
                                          </a:xfrm>
                                          <a:prstGeom prst="rect">
                                            <a:avLst/>
                                          </a:prstGeom>
                                        </pic:spPr>
                                      </pic:pic>
                                    </a:graphicData>
                                  </a:graphic>
                                </wp:inline>
                              </w:drawing>
                            </w:r>
                          </w:p>
                          <w:p w14:paraId="5EF1366E" w14:textId="77777777" w:rsidR="00725309" w:rsidRPr="004F263D" w:rsidRDefault="00725309" w:rsidP="00EE1607">
                            <w:pPr>
                              <w:spacing w:line="240" w:lineRule="auto"/>
                              <w:ind w:firstLine="0"/>
                              <w:rPr>
                                <w:sz w:val="20"/>
                                <w:szCs w:val="20"/>
                              </w:rPr>
                            </w:pPr>
                            <w:bookmarkStart w:id="48" w:name="_Hlk50585101"/>
                            <w:r w:rsidRPr="007A56E0">
                              <w:rPr>
                                <w:b/>
                                <w:bCs/>
                                <w:sz w:val="20"/>
                                <w:szCs w:val="20"/>
                              </w:rPr>
                              <w:t xml:space="preserve">Figure </w:t>
                            </w:r>
                            <w:r>
                              <w:rPr>
                                <w:b/>
                                <w:bCs/>
                                <w:sz w:val="20"/>
                                <w:szCs w:val="20"/>
                              </w:rPr>
                              <w:t>2-10</w:t>
                            </w:r>
                            <w:r w:rsidRPr="007A56E0">
                              <w:rPr>
                                <w:b/>
                                <w:bCs/>
                                <w:sz w:val="20"/>
                                <w:szCs w:val="20"/>
                              </w:rPr>
                              <w:t>.</w:t>
                            </w:r>
                            <w:r>
                              <w:rPr>
                                <w:b/>
                                <w:bCs/>
                                <w:sz w:val="20"/>
                                <w:szCs w:val="20"/>
                              </w:rPr>
                              <w:t xml:space="preserve"> Small changes in trajectory size (and speed) did not significantly disrupt task performance except in the lowest clarity condition</w:t>
                            </w:r>
                            <w:bookmarkEnd w:id="48"/>
                            <w:r>
                              <w:rPr>
                                <w:b/>
                                <w:bCs/>
                                <w:sz w:val="20"/>
                                <w:szCs w:val="20"/>
                              </w:rPr>
                              <w:t xml:space="preserve">. </w:t>
                            </w:r>
                            <w:r>
                              <w:rPr>
                                <w:sz w:val="20"/>
                                <w:szCs w:val="20"/>
                              </w:rPr>
                              <w:t>Left: average performance across clarity levels and target scale (size) for the informative motion trial conditions (two associated motions). Right: average reaction times for the same trials. Each data point is the average at least 20 trials, max. 50 trials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74AB209" id="_x0000_s1049" type="#_x0000_t202" style="position:absolute;left:0;text-align:left;margin-left:379.3pt;margin-top:276pt;width:430.5pt;height:223.5pt;z-index:251797504;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">
                <v:textbox>
                  <w:txbxContent>
                    <w:p w14:paraId="04FFA889" w14:textId="77777777" w:rsidR="00725309" w:rsidRPr="007A56E0" w:rsidRDefault="00725309" w:rsidP="00D04C21">
                      <w:pPr>
                        <w:spacing w:line="276" w:lineRule="auto"/>
                        <w:ind w:firstLine="0"/>
                        <w:jc w:val="center"/>
                        <w:rPr>
                          <w:sz w:val="20"/>
                          <w:szCs w:val="20"/>
                        </w:rPr>
                      </w:pPr>
                      <w:r>
                        <w:rPr>
                          <w:noProof/>
                          <w:sz w:val="20"/>
                          <w:szCs w:val="20"/>
                        </w:rPr>
                        <w:drawing>
                          <wp:inline distT="0" distB="0" distL="0" distR="0" wp14:anchorId="66C20FAC" wp14:editId="3DE02109">
                            <wp:extent cx="4933950" cy="2000250"/>
                            <wp:effectExtent l="0" t="0" r="0" b="0"/>
                            <wp:docPr id="58" name="fig10_variant_VS.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fig10_variant_VS.svg"/>
                                    <pic:cNvPicPr/>
                                  </pic:nvPicPr>
                                  <pic:blipFill>
                                    <a:blip r:embed="rId47">
                                      <a:extLst>
                                        <a:ext uri="{96DAC541-7B7A-43D3-8B79-37D633B846F1}">
                                          <asvg:svgBlip xmlns:asvg="http://schemas.microsoft.com/office/drawing/2016/SVG/main" r:link="rId48"/>
                                        </a:ext>
                                      </a:extLst>
                                    </a:blip>
                                    <a:stretch>
                                      <a:fillRect/>
                                    </a:stretch>
                                  </pic:blipFill>
                                  <pic:spPr>
                                    <a:xfrm>
                                      <a:off x="0" y="0"/>
                                      <a:ext cx="4933950" cy="2000250"/>
                                    </a:xfrm>
                                    <a:prstGeom prst="rect">
                                      <a:avLst/>
                                    </a:prstGeom>
                                  </pic:spPr>
                                </pic:pic>
                              </a:graphicData>
                            </a:graphic>
                          </wp:inline>
                        </w:drawing>
                      </w:r>
                    </w:p>
                    <w:p w14:paraId="5EF1366E" w14:textId="77777777" w:rsidR="00725309" w:rsidRPr="004F263D" w:rsidRDefault="00725309" w:rsidP="00EE1607">
                      <w:pPr>
                        <w:spacing w:line="240" w:lineRule="auto"/>
                        <w:ind w:firstLine="0"/>
                        <w:rPr>
                          <w:sz w:val="20"/>
                          <w:szCs w:val="20"/>
                        </w:rPr>
                      </w:pPr>
                      <w:bookmarkStart w:id="49" w:name="_Hlk50585101"/>
                      <w:r w:rsidRPr="007A56E0">
                        <w:rPr>
                          <w:b/>
                          <w:bCs/>
                          <w:sz w:val="20"/>
                          <w:szCs w:val="20"/>
                        </w:rPr>
                        <w:t xml:space="preserve">Figure </w:t>
                      </w:r>
                      <w:r>
                        <w:rPr>
                          <w:b/>
                          <w:bCs/>
                          <w:sz w:val="20"/>
                          <w:szCs w:val="20"/>
                        </w:rPr>
                        <w:t>2-10</w:t>
                      </w:r>
                      <w:r w:rsidRPr="007A56E0">
                        <w:rPr>
                          <w:b/>
                          <w:bCs/>
                          <w:sz w:val="20"/>
                          <w:szCs w:val="20"/>
                        </w:rPr>
                        <w:t>.</w:t>
                      </w:r>
                      <w:r>
                        <w:rPr>
                          <w:b/>
                          <w:bCs/>
                          <w:sz w:val="20"/>
                          <w:szCs w:val="20"/>
                        </w:rPr>
                        <w:t xml:space="preserve"> Small changes in trajectory size (and speed) did not significantly disrupt task performance except in the lowest clarity condition</w:t>
                      </w:r>
                      <w:bookmarkEnd w:id="49"/>
                      <w:r>
                        <w:rPr>
                          <w:b/>
                          <w:bCs/>
                          <w:sz w:val="20"/>
                          <w:szCs w:val="20"/>
                        </w:rPr>
                        <w:t xml:space="preserve">. </w:t>
                      </w:r>
                      <w:r>
                        <w:rPr>
                          <w:sz w:val="20"/>
                          <w:szCs w:val="20"/>
                        </w:rPr>
                        <w:t>Left: average performance across clarity levels and target scale (size) for the informative motion trial conditions (two associated motions). Right: average reaction times for the same trials. Each data point is the average at least 20 trials, max. 50 trials</w:t>
                      </w:r>
                    </w:p>
                  </w:txbxContent>
                </v:textbox>
                <w10:wrap type="topAndBottom" anchorx="margin"/>
              </v:shape>
            </w:pict>
          </mc:Fallback>
        </mc:AlternateContent>
      </w:r>
      <w:r w:rsidR="002C1F3F">
        <w:rPr>
          <w:sz w:val="24"/>
          <w:szCs w:val="24"/>
        </w:rPr>
        <w:t>In this task probe, the motion trajectories were scaled to be 50% larger (and faster) and 50% smaller (and slower) than the trained trajectories</w:t>
      </w:r>
      <w:r w:rsidR="0062419D">
        <w:rPr>
          <w:sz w:val="24"/>
          <w:szCs w:val="24"/>
        </w:rPr>
        <w:t xml:space="preserve"> to test whether Monkey Y could generalize across slight changes in trajectory speed and size</w:t>
      </w:r>
      <w:r w:rsidR="002C1F3F">
        <w:rPr>
          <w:sz w:val="24"/>
          <w:szCs w:val="24"/>
        </w:rPr>
        <w:t xml:space="preserve">. The trials were blocked such that all the trajectories were smaller or larger for a given block, and blocks were interleaved </w:t>
      </w:r>
      <w:r w:rsidR="004E28DA">
        <w:rPr>
          <w:sz w:val="24"/>
          <w:szCs w:val="24"/>
        </w:rPr>
        <w:t xml:space="preserve">across </w:t>
      </w:r>
      <w:r w:rsidR="0062419D">
        <w:rPr>
          <w:sz w:val="24"/>
          <w:szCs w:val="24"/>
        </w:rPr>
        <w:t>two</w:t>
      </w:r>
      <w:r w:rsidR="004E28DA">
        <w:rPr>
          <w:sz w:val="24"/>
          <w:szCs w:val="24"/>
        </w:rPr>
        <w:t xml:space="preserve"> different sessions</w:t>
      </w:r>
      <w:r w:rsidR="002C1F3F">
        <w:rPr>
          <w:sz w:val="24"/>
          <w:szCs w:val="24"/>
        </w:rPr>
        <w:t>.</w:t>
      </w:r>
      <w:r w:rsidR="004E28DA">
        <w:rPr>
          <w:sz w:val="24"/>
          <w:szCs w:val="24"/>
        </w:rPr>
        <w:t xml:space="preserve"> </w:t>
      </w:r>
      <w:r w:rsidR="002C1F3F">
        <w:rPr>
          <w:sz w:val="24"/>
          <w:szCs w:val="24"/>
        </w:rPr>
        <w:t xml:space="preserve"> </w:t>
      </w:r>
      <w:r w:rsidR="004E28DA">
        <w:rPr>
          <w:sz w:val="24"/>
          <w:szCs w:val="24"/>
        </w:rPr>
        <w:t xml:space="preserve">Performance and reaction times are shown in </w:t>
      </w:r>
      <w:r w:rsidR="004E28DA">
        <w:rPr>
          <w:b/>
          <w:bCs/>
          <w:i/>
          <w:iCs/>
          <w:sz w:val="24"/>
          <w:szCs w:val="24"/>
        </w:rPr>
        <w:t>Figure 2-10</w:t>
      </w:r>
      <w:r w:rsidR="004E28DA">
        <w:rPr>
          <w:sz w:val="24"/>
          <w:szCs w:val="24"/>
        </w:rPr>
        <w:t>. Monkey Y’s performance and reaction times were not significantly affected by change in the trajectory size (and speed), except in the lowest shape clarity condition, where performance dipped but remained above chance, when the motion trajectory was made smaller and slower. This demonstrates there was some generalization across speed and trajectory size.</w:t>
      </w:r>
    </w:p>
    <w:p w14:paraId="2FBE1B6D" w14:textId="64373B45" w:rsidR="00414CE7" w:rsidRDefault="00414CE7" w:rsidP="004E4CC3">
      <w:pPr>
        <w:spacing w:afterLines="20" w:after="48"/>
        <w:ind w:firstLine="0"/>
        <w:jc w:val="both"/>
        <w:rPr>
          <w:b/>
          <w:bCs/>
          <w:i/>
          <w:iCs/>
          <w:sz w:val="24"/>
          <w:szCs w:val="24"/>
        </w:rPr>
      </w:pPr>
    </w:p>
    <w:p w14:paraId="432C1425" w14:textId="77777777" w:rsidR="00414CE7" w:rsidRDefault="00414CE7" w:rsidP="004E4CC3">
      <w:pPr>
        <w:spacing w:afterLines="20" w:after="48"/>
        <w:ind w:firstLine="0"/>
        <w:jc w:val="both"/>
        <w:rPr>
          <w:b/>
          <w:bCs/>
          <w:i/>
          <w:iCs/>
          <w:sz w:val="24"/>
          <w:szCs w:val="24"/>
        </w:rPr>
      </w:pPr>
    </w:p>
    <w:p w14:paraId="6293C4C3" w14:textId="77777777" w:rsidR="00414CE7" w:rsidRDefault="00414CE7" w:rsidP="004E4CC3">
      <w:pPr>
        <w:spacing w:afterLines="20" w:after="48"/>
        <w:ind w:firstLine="0"/>
        <w:jc w:val="both"/>
        <w:rPr>
          <w:b/>
          <w:bCs/>
          <w:i/>
          <w:iCs/>
          <w:sz w:val="24"/>
          <w:szCs w:val="24"/>
        </w:rPr>
      </w:pPr>
    </w:p>
    <w:p w14:paraId="75B9C601" w14:textId="77777777" w:rsidR="00414CE7" w:rsidRDefault="00414CE7" w:rsidP="004E4CC3">
      <w:pPr>
        <w:spacing w:afterLines="20" w:after="48"/>
        <w:ind w:firstLine="0"/>
        <w:jc w:val="both"/>
        <w:rPr>
          <w:b/>
          <w:bCs/>
          <w:i/>
          <w:iCs/>
          <w:sz w:val="24"/>
          <w:szCs w:val="24"/>
        </w:rPr>
      </w:pPr>
    </w:p>
    <w:p w14:paraId="18341DD4" w14:textId="59F060AD" w:rsidR="00CE322C" w:rsidRPr="00D04C21" w:rsidRDefault="002A7880" w:rsidP="004E4CC3">
      <w:pPr>
        <w:spacing w:afterLines="20" w:after="48"/>
        <w:ind w:firstLine="0"/>
        <w:jc w:val="both"/>
        <w:rPr>
          <w:b/>
          <w:bCs/>
          <w:i/>
          <w:iCs/>
          <w:sz w:val="24"/>
          <w:szCs w:val="24"/>
        </w:rPr>
      </w:pPr>
      <w:r w:rsidRPr="00D04C21">
        <w:rPr>
          <w:b/>
          <w:bCs/>
          <w:i/>
          <w:iCs/>
          <w:sz w:val="24"/>
          <w:szCs w:val="24"/>
        </w:rPr>
        <w:lastRenderedPageBreak/>
        <w:t>Categorical choices instead of identical matches</w:t>
      </w:r>
    </w:p>
    <w:p w14:paraId="123EE073" w14:textId="166B00A0" w:rsidR="0062419D" w:rsidRPr="001909CF" w:rsidRDefault="00EE1607" w:rsidP="004E4CC3">
      <w:pPr>
        <w:spacing w:afterLines="20" w:after="48"/>
        <w:ind w:firstLine="0"/>
        <w:jc w:val="both"/>
        <w:rPr>
          <w:sz w:val="24"/>
          <w:szCs w:val="24"/>
        </w:rPr>
      </w:pPr>
      <w:r w:rsidRPr="00DC44AC">
        <w:rPr>
          <w:noProof/>
          <w:sz w:val="24"/>
          <w:szCs w:val="24"/>
        </w:rPr>
        <mc:AlternateContent>
          <mc:Choice Requires="wps">
            <w:drawing>
              <wp:anchor distT="45720" distB="45720" distL="114300" distR="114300" simplePos="0" relativeHeight="251746304" behindDoc="0" locked="0" layoutInCell="1" allowOverlap="1" wp14:anchorId="040889F5" wp14:editId="7BB77CFD">
                <wp:simplePos x="0" y="0"/>
                <wp:positionH relativeFrom="margin">
                  <wp:align>right</wp:align>
                </wp:positionH>
                <wp:positionV relativeFrom="paragraph">
                  <wp:posOffset>4446632</wp:posOffset>
                </wp:positionV>
                <wp:extent cx="5467350" cy="3220720"/>
                <wp:effectExtent l="0" t="0" r="19050" b="17780"/>
                <wp:wrapTopAndBottom/>
                <wp:docPr id="7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7350" cy="3220720"/>
                        </a:xfrm>
                        <a:prstGeom prst="rect">
                          <a:avLst/>
                        </a:prstGeom>
                        <a:solidFill>
                          <a:srgbClr val="FFFFFF"/>
                        </a:solidFill>
                        <a:ln w="9525">
                          <a:solidFill>
                            <a:srgbClr val="000000"/>
                          </a:solidFill>
                          <a:miter lim="800000"/>
                          <a:headEnd/>
                          <a:tailEnd/>
                        </a:ln>
                      </wps:spPr>
                      <wps:txbx>
                        <w:txbxContent>
                          <w:p w14:paraId="7FA598E3" w14:textId="5015E9C9" w:rsidR="00725309" w:rsidRPr="007A56E0" w:rsidRDefault="00725309" w:rsidP="000800EF">
                            <w:pPr>
                              <w:spacing w:line="276" w:lineRule="auto"/>
                              <w:ind w:firstLine="0"/>
                              <w:jc w:val="center"/>
                              <w:rPr>
                                <w:sz w:val="20"/>
                                <w:szCs w:val="20"/>
                              </w:rPr>
                            </w:pPr>
                            <w:r>
                              <w:rPr>
                                <w:noProof/>
                                <w:sz w:val="20"/>
                                <w:szCs w:val="20"/>
                              </w:rPr>
                              <w:drawing>
                                <wp:inline distT="0" distB="0" distL="0" distR="0" wp14:anchorId="73B6B250" wp14:editId="5B3AC8EF">
                                  <wp:extent cx="4733925" cy="2162175"/>
                                  <wp:effectExtent l="0" t="0" r="9525" b="9525"/>
                                  <wp:docPr id="76" name="fig11_variant_CC.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fig11_variant_CC.svg"/>
                                          <pic:cNvPicPr/>
                                        </pic:nvPicPr>
                                        <pic:blipFill>
                                          <a:blip r:embed="rId49">
                                            <a:extLst>
                                              <a:ext uri="{96DAC541-7B7A-43D3-8B79-37D633B846F1}">
                                                <asvg:svgBlip xmlns:asvg="http://schemas.microsoft.com/office/drawing/2016/SVG/main" r:link="rId50"/>
                                              </a:ext>
                                            </a:extLst>
                                          </a:blip>
                                          <a:stretch>
                                            <a:fillRect/>
                                          </a:stretch>
                                        </pic:blipFill>
                                        <pic:spPr>
                                          <a:xfrm>
                                            <a:off x="0" y="0"/>
                                            <a:ext cx="4733925" cy="2162175"/>
                                          </a:xfrm>
                                          <a:prstGeom prst="rect">
                                            <a:avLst/>
                                          </a:prstGeom>
                                        </pic:spPr>
                                      </pic:pic>
                                    </a:graphicData>
                                  </a:graphic>
                                </wp:inline>
                              </w:drawing>
                            </w:r>
                          </w:p>
                          <w:p w14:paraId="1CBA0999" w14:textId="6ADA9EA9" w:rsidR="00725309" w:rsidRPr="004F263D" w:rsidRDefault="00725309" w:rsidP="00EE1607">
                            <w:pPr>
                              <w:spacing w:line="240" w:lineRule="auto"/>
                              <w:ind w:firstLine="0"/>
                              <w:rPr>
                                <w:sz w:val="20"/>
                                <w:szCs w:val="20"/>
                              </w:rPr>
                            </w:pPr>
                            <w:bookmarkStart w:id="50" w:name="_Hlk50585110"/>
                            <w:r w:rsidRPr="007A56E0">
                              <w:rPr>
                                <w:b/>
                                <w:bCs/>
                                <w:sz w:val="20"/>
                                <w:szCs w:val="20"/>
                              </w:rPr>
                              <w:t xml:space="preserve">Figure </w:t>
                            </w:r>
                            <w:r>
                              <w:rPr>
                                <w:b/>
                                <w:bCs/>
                                <w:sz w:val="20"/>
                                <w:szCs w:val="20"/>
                              </w:rPr>
                              <w:t>2-11</w:t>
                            </w:r>
                            <w:r w:rsidRPr="007A56E0">
                              <w:rPr>
                                <w:b/>
                                <w:bCs/>
                                <w:sz w:val="20"/>
                                <w:szCs w:val="20"/>
                              </w:rPr>
                              <w:t>.</w:t>
                            </w:r>
                            <w:r>
                              <w:rPr>
                                <w:b/>
                                <w:bCs/>
                                <w:sz w:val="20"/>
                                <w:szCs w:val="20"/>
                              </w:rPr>
                              <w:t xml:space="preserve"> Changing choices to categorical matches instead of exact matches affected performance and reaction times in high clarity conditions</w:t>
                            </w:r>
                            <w:bookmarkEnd w:id="50"/>
                            <w:r>
                              <w:rPr>
                                <w:b/>
                                <w:bCs/>
                                <w:sz w:val="20"/>
                                <w:szCs w:val="20"/>
                              </w:rPr>
                              <w:t xml:space="preserve">. </w:t>
                            </w:r>
                            <w:r>
                              <w:rPr>
                                <w:sz w:val="20"/>
                                <w:szCs w:val="20"/>
                              </w:rPr>
                              <w:t>Left: average performance across clarity levels and target scale (size) for the informative motion trial conditions (two associated motions). Right: average reaction times for the same trials. Each data point is the average at least 50 trials, maximum 100 trials.</w:t>
                            </w:r>
                          </w:p>
                          <w:p w14:paraId="0EE72FC8" w14:textId="280EF3FF" w:rsidR="00725309" w:rsidRPr="004F263D" w:rsidRDefault="00725309" w:rsidP="000800EF">
                            <w:pPr>
                              <w:spacing w:line="276" w:lineRule="auto"/>
                              <w:ind w:firstLine="0"/>
                              <w:rPr>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40889F5" id="_x0000_s1050" type="#_x0000_t202" style="position:absolute;left:0;text-align:left;margin-left:379.3pt;margin-top:350.15pt;width:430.5pt;height:253.6pt;z-index:251746304;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">
                <v:textbox>
                  <w:txbxContent>
                    <w:p w14:paraId="7FA598E3" w14:textId="5015E9C9" w:rsidR="00725309" w:rsidRPr="007A56E0" w:rsidRDefault="00725309" w:rsidP="000800EF">
                      <w:pPr>
                        <w:spacing w:line="276" w:lineRule="auto"/>
                        <w:ind w:firstLine="0"/>
                        <w:jc w:val="center"/>
                        <w:rPr>
                          <w:sz w:val="20"/>
                          <w:szCs w:val="20"/>
                        </w:rPr>
                      </w:pPr>
                      <w:r>
                        <w:rPr>
                          <w:noProof/>
                          <w:sz w:val="20"/>
                          <w:szCs w:val="20"/>
                        </w:rPr>
                        <w:drawing>
                          <wp:inline distT="0" distB="0" distL="0" distR="0" wp14:anchorId="73B6B250" wp14:editId="5B3AC8EF">
                            <wp:extent cx="4733925" cy="2162175"/>
                            <wp:effectExtent l="0" t="0" r="9525" b="9525"/>
                            <wp:docPr id="76" name="fig11_variant_CC.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fig11_variant_CC.svg"/>
                                    <pic:cNvPicPr/>
                                  </pic:nvPicPr>
                                  <pic:blipFill>
                                    <a:blip r:embed="rId49">
                                      <a:extLst>
                                        <a:ext uri="{96DAC541-7B7A-43D3-8B79-37D633B846F1}">
                                          <asvg:svgBlip xmlns:asvg="http://schemas.microsoft.com/office/drawing/2016/SVG/main" r:link="rId50"/>
                                        </a:ext>
                                      </a:extLst>
                                    </a:blip>
                                    <a:stretch>
                                      <a:fillRect/>
                                    </a:stretch>
                                  </pic:blipFill>
                                  <pic:spPr>
                                    <a:xfrm>
                                      <a:off x="0" y="0"/>
                                      <a:ext cx="4733925" cy="2162175"/>
                                    </a:xfrm>
                                    <a:prstGeom prst="rect">
                                      <a:avLst/>
                                    </a:prstGeom>
                                  </pic:spPr>
                                </pic:pic>
                              </a:graphicData>
                            </a:graphic>
                          </wp:inline>
                        </w:drawing>
                      </w:r>
                    </w:p>
                    <w:p w14:paraId="1CBA0999" w14:textId="6ADA9EA9" w:rsidR="00725309" w:rsidRPr="004F263D" w:rsidRDefault="00725309" w:rsidP="00EE1607">
                      <w:pPr>
                        <w:spacing w:line="240" w:lineRule="auto"/>
                        <w:ind w:firstLine="0"/>
                        <w:rPr>
                          <w:sz w:val="20"/>
                          <w:szCs w:val="20"/>
                        </w:rPr>
                      </w:pPr>
                      <w:bookmarkStart w:id="51" w:name="_Hlk50585110"/>
                      <w:r w:rsidRPr="007A56E0">
                        <w:rPr>
                          <w:b/>
                          <w:bCs/>
                          <w:sz w:val="20"/>
                          <w:szCs w:val="20"/>
                        </w:rPr>
                        <w:t xml:space="preserve">Figure </w:t>
                      </w:r>
                      <w:r>
                        <w:rPr>
                          <w:b/>
                          <w:bCs/>
                          <w:sz w:val="20"/>
                          <w:szCs w:val="20"/>
                        </w:rPr>
                        <w:t>2-11</w:t>
                      </w:r>
                      <w:r w:rsidRPr="007A56E0">
                        <w:rPr>
                          <w:b/>
                          <w:bCs/>
                          <w:sz w:val="20"/>
                          <w:szCs w:val="20"/>
                        </w:rPr>
                        <w:t>.</w:t>
                      </w:r>
                      <w:r>
                        <w:rPr>
                          <w:b/>
                          <w:bCs/>
                          <w:sz w:val="20"/>
                          <w:szCs w:val="20"/>
                        </w:rPr>
                        <w:t xml:space="preserve"> Changing choices to categorical matches instead of exact matches affected performance and reaction times in high clarity conditions</w:t>
                      </w:r>
                      <w:bookmarkEnd w:id="51"/>
                      <w:r>
                        <w:rPr>
                          <w:b/>
                          <w:bCs/>
                          <w:sz w:val="20"/>
                          <w:szCs w:val="20"/>
                        </w:rPr>
                        <w:t xml:space="preserve">. </w:t>
                      </w:r>
                      <w:r>
                        <w:rPr>
                          <w:sz w:val="20"/>
                          <w:szCs w:val="20"/>
                        </w:rPr>
                        <w:t>Left: average performance across clarity levels and target scale (size) for the informative motion trial conditions (two associated motions). Right: average reaction times for the same trials. Each data point is the average at least 50 trials, maximum 100 trials.</w:t>
                      </w:r>
                    </w:p>
                    <w:p w14:paraId="0EE72FC8" w14:textId="280EF3FF" w:rsidR="00725309" w:rsidRPr="004F263D" w:rsidRDefault="00725309" w:rsidP="000800EF">
                      <w:pPr>
                        <w:spacing w:line="276" w:lineRule="auto"/>
                        <w:ind w:firstLine="0"/>
                        <w:rPr>
                          <w:sz w:val="20"/>
                          <w:szCs w:val="20"/>
                        </w:rPr>
                      </w:pPr>
                    </w:p>
                  </w:txbxContent>
                </v:textbox>
                <w10:wrap type="topAndBottom" anchorx="margin"/>
              </v:shape>
            </w:pict>
          </mc:Fallback>
        </mc:AlternateContent>
      </w:r>
      <w:r w:rsidR="0062419D">
        <w:rPr>
          <w:sz w:val="24"/>
          <w:szCs w:val="24"/>
        </w:rPr>
        <w:tab/>
        <w:t xml:space="preserve">In this task probe, </w:t>
      </w:r>
      <w:r w:rsidR="003914E2">
        <w:rPr>
          <w:sz w:val="24"/>
          <w:szCs w:val="24"/>
        </w:rPr>
        <w:t xml:space="preserve">the choices were changed to categorical shape matches instead of identical matches, to test whether the monkey was doing categorical matching (i.e. blob to blob, spikey to spikey) or looking for an exact shape match to the target. By definition, the lowest clarity level (0) is a categorical match task, because there is no shape information, just motion information (or no information at all) about which choice is correct. </w:t>
      </w:r>
      <w:r w:rsidR="0062120C">
        <w:rPr>
          <w:sz w:val="24"/>
          <w:szCs w:val="24"/>
        </w:rPr>
        <w:t xml:space="preserve">It is possible then, that Monkey Y could have completed the original behavioral task by doing all trials with a category-match strategy. </w:t>
      </w:r>
      <w:r w:rsidR="003914E2">
        <w:rPr>
          <w:sz w:val="24"/>
          <w:szCs w:val="24"/>
        </w:rPr>
        <w:t>In this task</w:t>
      </w:r>
      <w:r w:rsidR="0062120C">
        <w:rPr>
          <w:sz w:val="24"/>
          <w:szCs w:val="24"/>
        </w:rPr>
        <w:t xml:space="preserve"> probe</w:t>
      </w:r>
      <w:r w:rsidR="003914E2">
        <w:rPr>
          <w:sz w:val="24"/>
          <w:szCs w:val="24"/>
        </w:rPr>
        <w:t xml:space="preserve">, trials of exact match choices and category match choices were interleaved randomly, and the behavioral results are shown in </w:t>
      </w:r>
      <w:r w:rsidR="003914E2">
        <w:rPr>
          <w:b/>
          <w:bCs/>
          <w:i/>
          <w:iCs/>
          <w:sz w:val="24"/>
          <w:szCs w:val="24"/>
        </w:rPr>
        <w:t>Figure 2-11.</w:t>
      </w:r>
      <w:r w:rsidR="0062120C">
        <w:rPr>
          <w:b/>
          <w:bCs/>
          <w:i/>
          <w:iCs/>
          <w:sz w:val="24"/>
          <w:szCs w:val="24"/>
        </w:rPr>
        <w:t xml:space="preserve"> </w:t>
      </w:r>
      <w:r w:rsidR="0062120C">
        <w:rPr>
          <w:sz w:val="24"/>
          <w:szCs w:val="24"/>
        </w:rPr>
        <w:t>Performance and reaction times were affected for all clarity levels, but performance decreased and reaction times became slower with increasing shape clarity. At the highest shape clarity (no blur), and one level just below, performance dropped significantly below chance (</w:t>
      </w:r>
      <w:r w:rsidR="0062120C">
        <w:rPr>
          <w:b/>
          <w:bCs/>
          <w:i/>
          <w:iCs/>
          <w:sz w:val="24"/>
          <w:szCs w:val="24"/>
        </w:rPr>
        <w:t xml:space="preserve">Figure 2-11, left, red and yellow). </w:t>
      </w:r>
      <w:r w:rsidR="0062120C">
        <w:rPr>
          <w:sz w:val="24"/>
          <w:szCs w:val="24"/>
        </w:rPr>
        <w:t xml:space="preserve">Monkey Y was actually choosing the opposite shape class as a better match than the category match. </w:t>
      </w:r>
      <w:r w:rsidR="0062120C" w:rsidRPr="0062120C">
        <w:rPr>
          <w:sz w:val="24"/>
          <w:szCs w:val="24"/>
        </w:rPr>
        <w:t>This</w:t>
      </w:r>
      <w:r w:rsidR="0062120C">
        <w:rPr>
          <w:sz w:val="24"/>
          <w:szCs w:val="24"/>
        </w:rPr>
        <w:t xml:space="preserve"> </w:t>
      </w:r>
      <w:r w:rsidR="0062120C">
        <w:rPr>
          <w:sz w:val="24"/>
          <w:szCs w:val="24"/>
        </w:rPr>
        <w:lastRenderedPageBreak/>
        <w:t xml:space="preserve">means that as there was more shape information in the target, it was more likely that Monkey Y was looking for an </w:t>
      </w:r>
      <w:r w:rsidR="0062120C" w:rsidRPr="001909CF">
        <w:rPr>
          <w:sz w:val="24"/>
          <w:szCs w:val="24"/>
        </w:rPr>
        <w:t>exact match during the choice period, and was task switching between the motion-only trials (which were category match by definition) and the high shape clarity trials that had both motion and shape information.</w:t>
      </w:r>
    </w:p>
    <w:p w14:paraId="7A0DD4B2" w14:textId="0ECE2575" w:rsidR="000800EF" w:rsidRPr="001909CF" w:rsidRDefault="001909CF" w:rsidP="004E4CC3">
      <w:pPr>
        <w:spacing w:afterLines="20" w:after="48"/>
        <w:ind w:firstLine="0"/>
        <w:jc w:val="both"/>
        <w:rPr>
          <w:i/>
          <w:iCs/>
          <w:sz w:val="24"/>
          <w:szCs w:val="24"/>
        </w:rPr>
      </w:pPr>
      <w:r w:rsidRPr="001909CF">
        <w:rPr>
          <w:sz w:val="24"/>
          <w:szCs w:val="24"/>
        </w:rPr>
        <w:tab/>
        <w:t xml:space="preserve">Overall, these subtasks suggested that Monkey Y was using individual shape information and doing a shape match to sample at higher clarity levels, and using motion only when necessary in the lowest clarity level. The results from the direction and size subtasks suggest that Monkey Y did not memorize the exact trajectories, but rather learned the approximate sequence of locations in time such that a reversal of position in time was not perceptually equivalent. Furthermore, somewhat surprisingly, it seems most of the target movement was used to improve behavioral performance at 0.0 clarity, but even 100 </w:t>
      </w:r>
      <w:proofErr w:type="spellStart"/>
      <w:r w:rsidRPr="001909CF">
        <w:rPr>
          <w:sz w:val="24"/>
          <w:szCs w:val="24"/>
        </w:rPr>
        <w:t>ms</w:t>
      </w:r>
      <w:proofErr w:type="spellEnd"/>
      <w:r w:rsidRPr="001909CF">
        <w:rPr>
          <w:sz w:val="24"/>
          <w:szCs w:val="24"/>
        </w:rPr>
        <w:t xml:space="preserve"> of the target was enough in the other clarity conditions, further reinforcing that Monkey Y was likely using primarily shape information at clarity levels other than 0.0, for the majority of trials.</w:t>
      </w:r>
    </w:p>
    <w:p w14:paraId="50E9E2B8" w14:textId="546EF023" w:rsidR="003A36B5" w:rsidRDefault="003A36B5" w:rsidP="004E4CC3">
      <w:pPr>
        <w:spacing w:afterLines="20" w:after="48"/>
        <w:ind w:firstLine="0"/>
        <w:jc w:val="both"/>
        <w:rPr>
          <w:i/>
          <w:iCs/>
          <w:sz w:val="24"/>
          <w:szCs w:val="24"/>
        </w:rPr>
      </w:pPr>
    </w:p>
    <w:p w14:paraId="3EFF4E8C" w14:textId="637536E9" w:rsidR="003A36B5" w:rsidRDefault="003A36B5" w:rsidP="004E4CC3">
      <w:pPr>
        <w:spacing w:afterLines="20" w:after="48"/>
        <w:ind w:firstLine="0"/>
        <w:jc w:val="both"/>
        <w:rPr>
          <w:i/>
          <w:iCs/>
          <w:sz w:val="24"/>
          <w:szCs w:val="24"/>
        </w:rPr>
      </w:pPr>
    </w:p>
    <w:p w14:paraId="22C8719F" w14:textId="5784C6BA" w:rsidR="003A36B5" w:rsidRDefault="003A36B5" w:rsidP="004E4CC3">
      <w:pPr>
        <w:spacing w:afterLines="20" w:after="48"/>
        <w:ind w:firstLine="0"/>
        <w:jc w:val="both"/>
        <w:rPr>
          <w:i/>
          <w:iCs/>
          <w:sz w:val="24"/>
          <w:szCs w:val="24"/>
        </w:rPr>
      </w:pPr>
    </w:p>
    <w:p w14:paraId="1BC8B6EC" w14:textId="7E1E3E0B" w:rsidR="005F1A8D" w:rsidRDefault="005F1A8D" w:rsidP="004E4CC3">
      <w:pPr>
        <w:spacing w:afterLines="20" w:after="48"/>
        <w:ind w:firstLine="0"/>
        <w:jc w:val="both"/>
        <w:rPr>
          <w:i/>
          <w:iCs/>
          <w:sz w:val="24"/>
          <w:szCs w:val="24"/>
        </w:rPr>
      </w:pPr>
    </w:p>
    <w:p w14:paraId="693F22AE" w14:textId="362262A0" w:rsidR="005F1A8D" w:rsidRDefault="005F1A8D" w:rsidP="004E4CC3">
      <w:pPr>
        <w:spacing w:afterLines="20" w:after="48"/>
        <w:ind w:firstLine="0"/>
        <w:jc w:val="both"/>
        <w:rPr>
          <w:i/>
          <w:iCs/>
          <w:sz w:val="24"/>
          <w:szCs w:val="24"/>
        </w:rPr>
      </w:pPr>
    </w:p>
    <w:p w14:paraId="602E5FCD" w14:textId="6E1E26D8" w:rsidR="005F1A8D" w:rsidRDefault="005F1A8D" w:rsidP="004E4CC3">
      <w:pPr>
        <w:spacing w:afterLines="20" w:after="48"/>
        <w:ind w:firstLine="0"/>
        <w:jc w:val="both"/>
        <w:rPr>
          <w:i/>
          <w:iCs/>
          <w:sz w:val="24"/>
          <w:szCs w:val="24"/>
        </w:rPr>
      </w:pPr>
    </w:p>
    <w:p w14:paraId="15C5117A" w14:textId="443C231A" w:rsidR="005F1A8D" w:rsidRDefault="005F1A8D" w:rsidP="004E4CC3">
      <w:pPr>
        <w:spacing w:afterLines="20" w:after="48"/>
        <w:ind w:firstLine="0"/>
        <w:jc w:val="both"/>
        <w:rPr>
          <w:i/>
          <w:iCs/>
          <w:sz w:val="24"/>
          <w:szCs w:val="24"/>
        </w:rPr>
      </w:pPr>
    </w:p>
    <w:p w14:paraId="521B759C" w14:textId="027BC15C" w:rsidR="005F1A8D" w:rsidRDefault="005F1A8D" w:rsidP="004E4CC3">
      <w:pPr>
        <w:spacing w:afterLines="20" w:after="48"/>
        <w:ind w:firstLine="0"/>
        <w:jc w:val="both"/>
        <w:rPr>
          <w:i/>
          <w:iCs/>
          <w:sz w:val="24"/>
          <w:szCs w:val="24"/>
        </w:rPr>
      </w:pPr>
    </w:p>
    <w:p w14:paraId="60B5982C" w14:textId="319BC134" w:rsidR="005F1A8D" w:rsidRDefault="005F1A8D" w:rsidP="004E4CC3">
      <w:pPr>
        <w:spacing w:afterLines="20" w:after="48"/>
        <w:ind w:firstLine="0"/>
        <w:jc w:val="both"/>
        <w:rPr>
          <w:i/>
          <w:iCs/>
          <w:sz w:val="24"/>
          <w:szCs w:val="24"/>
        </w:rPr>
      </w:pPr>
    </w:p>
    <w:p w14:paraId="0B25C056" w14:textId="77777777" w:rsidR="002F1988" w:rsidRDefault="002F1988" w:rsidP="004E4CC3">
      <w:pPr>
        <w:spacing w:afterLines="20" w:after="48"/>
        <w:ind w:firstLine="0"/>
        <w:jc w:val="both"/>
        <w:rPr>
          <w:i/>
          <w:iCs/>
          <w:sz w:val="24"/>
          <w:szCs w:val="24"/>
        </w:rPr>
        <w:sectPr w:rsidR="002F1988" w:rsidSect="00047D6C">
          <w:pgSz w:w="12240" w:h="15840"/>
          <w:pgMar w:top="1440" w:right="1440" w:bottom="1440" w:left="2160" w:header="720" w:footer="720" w:gutter="0"/>
          <w:cols w:space="720"/>
          <w:docGrid w:linePitch="360"/>
        </w:sectPr>
      </w:pPr>
    </w:p>
    <w:p w14:paraId="3B0E74D4" w14:textId="195620C6" w:rsidR="006D7EBB" w:rsidRDefault="006D7EBB" w:rsidP="00C831E6">
      <w:pPr>
        <w:spacing w:line="276" w:lineRule="auto"/>
        <w:jc w:val="center"/>
        <w:rPr>
          <w:b/>
          <w:bCs/>
          <w:sz w:val="44"/>
          <w:szCs w:val="44"/>
        </w:rPr>
      </w:pPr>
      <w:r>
        <w:rPr>
          <w:b/>
          <w:bCs/>
          <w:sz w:val="44"/>
          <w:szCs w:val="44"/>
        </w:rPr>
        <w:lastRenderedPageBreak/>
        <w:t>Chapter 3: Coding of shape-motion associations in inferior temporal cortex</w:t>
      </w:r>
    </w:p>
    <w:p w14:paraId="5B3E9B71" w14:textId="6404E374" w:rsidR="00765727" w:rsidRDefault="00765727" w:rsidP="00FB7645">
      <w:pPr>
        <w:spacing w:afterLines="20" w:after="48"/>
        <w:ind w:firstLine="0"/>
        <w:jc w:val="both"/>
        <w:rPr>
          <w:b/>
          <w:bCs/>
          <w:sz w:val="32"/>
          <w:szCs w:val="32"/>
        </w:rPr>
      </w:pPr>
      <w:r>
        <w:rPr>
          <w:b/>
          <w:bCs/>
          <w:sz w:val="32"/>
          <w:szCs w:val="32"/>
        </w:rPr>
        <w:t>3</w:t>
      </w:r>
      <w:r w:rsidRPr="007C76A0">
        <w:rPr>
          <w:b/>
          <w:bCs/>
          <w:sz w:val="32"/>
          <w:szCs w:val="32"/>
        </w:rPr>
        <w:t>.1 Introduction</w:t>
      </w:r>
    </w:p>
    <w:p w14:paraId="68550DCE" w14:textId="26C84AA8" w:rsidR="00B6091A" w:rsidRDefault="00B6091A" w:rsidP="00FB7645">
      <w:pPr>
        <w:spacing w:afterLines="20" w:after="48"/>
        <w:ind w:firstLine="720"/>
        <w:jc w:val="both"/>
        <w:rPr>
          <w:sz w:val="24"/>
          <w:szCs w:val="24"/>
        </w:rPr>
      </w:pPr>
      <w:r>
        <w:rPr>
          <w:sz w:val="24"/>
          <w:szCs w:val="24"/>
        </w:rPr>
        <w:t>T</w:t>
      </w:r>
      <w:r w:rsidR="006F49C4">
        <w:rPr>
          <w:sz w:val="24"/>
          <w:szCs w:val="24"/>
        </w:rPr>
        <w:t>his chapter discusses t</w:t>
      </w:r>
      <w:r>
        <w:rPr>
          <w:sz w:val="24"/>
          <w:szCs w:val="24"/>
        </w:rPr>
        <w:t xml:space="preserve">he neurophysiology corresponding to the behavioral task described in Chapter </w:t>
      </w:r>
      <w:r w:rsidR="006F49C4">
        <w:rPr>
          <w:sz w:val="24"/>
          <w:szCs w:val="24"/>
        </w:rPr>
        <w:t>2</w:t>
      </w:r>
      <w:r>
        <w:rPr>
          <w:sz w:val="24"/>
          <w:szCs w:val="24"/>
        </w:rPr>
        <w:t xml:space="preserve">. </w:t>
      </w:r>
      <w:r w:rsidR="006F49C4">
        <w:rPr>
          <w:sz w:val="24"/>
          <w:szCs w:val="24"/>
        </w:rPr>
        <w:t xml:space="preserve">The original hypothesis was that as target shape clarity became reduced in the behavioral task, and the monkeys could only use learned shape-motion associations to select the correct choice, neurons in area IT that respond to the shapes would also respond to the motion patterns associated with those shapes. Motion would serve to “recover” a degraded shape response. It quickly became clear after a few recording sessions that this was not universally true. However, surprisingly, some neurons did appear to prefer blurry shapes over crisp ones, and some did not even respond to crisp shapes at all. Furthermore, some neurons also appeared to respond to particular </w:t>
      </w:r>
      <w:proofErr w:type="spellStart"/>
      <w:r w:rsidR="006F49C4">
        <w:rPr>
          <w:sz w:val="24"/>
          <w:szCs w:val="24"/>
        </w:rPr>
        <w:t>shape+motion</w:t>
      </w:r>
      <w:proofErr w:type="spellEnd"/>
      <w:r w:rsidR="006F49C4">
        <w:rPr>
          <w:sz w:val="24"/>
          <w:szCs w:val="24"/>
        </w:rPr>
        <w:t xml:space="preserve"> conditions or motion patterns. This chapter discusses the investigation of the responses to the different task conditions </w:t>
      </w:r>
      <w:r w:rsidR="00F978C4">
        <w:rPr>
          <w:sz w:val="24"/>
          <w:szCs w:val="24"/>
        </w:rPr>
        <w:t xml:space="preserve">and the extent that neurons in area IT have access to motion information. </w:t>
      </w:r>
    </w:p>
    <w:p w14:paraId="3AC7BA45" w14:textId="252AB161" w:rsidR="006F49C4" w:rsidRDefault="006F49C4" w:rsidP="00FB7645">
      <w:pPr>
        <w:spacing w:afterLines="20" w:after="48"/>
        <w:ind w:firstLine="720"/>
        <w:jc w:val="both"/>
        <w:rPr>
          <w:sz w:val="24"/>
          <w:szCs w:val="24"/>
        </w:rPr>
      </w:pPr>
      <w:r>
        <w:rPr>
          <w:sz w:val="24"/>
          <w:szCs w:val="24"/>
        </w:rPr>
        <w:t xml:space="preserve">To investigate the basic response properties of the recorded neurons, traditional selectivity metrics were calculated for all recorded units using passive viewing data of all the task shapes. The sensitivity to shape clarity was assessed using passive viewing data of a single shape pair (blob, spikey). </w:t>
      </w:r>
      <w:r w:rsidR="00EB4D56">
        <w:rPr>
          <w:sz w:val="24"/>
          <w:szCs w:val="24"/>
        </w:rPr>
        <w:t xml:space="preserve">The sensitivity to motion during passive viewing was assessed using data from a passive viewing task of the moving blur without blob or spikey shape information. </w:t>
      </w:r>
    </w:p>
    <w:p w14:paraId="0E93C5F6" w14:textId="46B3E8E8" w:rsidR="00EB4D56" w:rsidRDefault="00EB4D56" w:rsidP="00FB7645">
      <w:pPr>
        <w:spacing w:afterLines="20" w:after="48"/>
        <w:ind w:firstLine="720"/>
        <w:jc w:val="both"/>
        <w:rPr>
          <w:sz w:val="24"/>
          <w:szCs w:val="24"/>
        </w:rPr>
      </w:pPr>
      <w:r>
        <w:rPr>
          <w:sz w:val="24"/>
          <w:szCs w:val="24"/>
        </w:rPr>
        <w:lastRenderedPageBreak/>
        <w:t>Next, the neural responses during the active, behavioral task were assessed using traditional firing rate analyses and average responses across the population</w:t>
      </w:r>
      <w:r w:rsidR="005144B6">
        <w:rPr>
          <w:sz w:val="24"/>
          <w:szCs w:val="24"/>
        </w:rPr>
        <w:t>s from each animal</w:t>
      </w:r>
      <w:r>
        <w:rPr>
          <w:sz w:val="24"/>
          <w:szCs w:val="24"/>
        </w:rPr>
        <w:t xml:space="preserve">. To further investigate the effect of the shape and motion conditions on neural responses, decoding analyses were used to decode shape and motion information. The timing of shape and motion decoding accuracy was compared to investigate how neurons in area IT might be representing these two pieces of information differently. Decoding analyses were also used to compare how the neural populations might be representing the same visual stimulus differently in active and passive contexts. Lastly, </w:t>
      </w:r>
      <w:r w:rsidR="00EF5F69">
        <w:rPr>
          <w:sz w:val="24"/>
          <w:szCs w:val="24"/>
        </w:rPr>
        <w:t>decoding of motion condition</w:t>
      </w:r>
      <w:r>
        <w:rPr>
          <w:sz w:val="24"/>
          <w:szCs w:val="24"/>
        </w:rPr>
        <w:t xml:space="preserve"> was conducted with eye movement data to better understand the interaction between eye movements and neural decoding performance. Additional control analyses on the eye movement data are described in the Appendix.</w:t>
      </w:r>
    </w:p>
    <w:p w14:paraId="756B02D1" w14:textId="0FA6D35D" w:rsidR="00B6091A" w:rsidRDefault="00EB4D56" w:rsidP="00FB7645">
      <w:pPr>
        <w:spacing w:afterLines="20" w:after="48"/>
        <w:ind w:firstLine="720"/>
        <w:jc w:val="both"/>
        <w:rPr>
          <w:sz w:val="24"/>
          <w:szCs w:val="24"/>
        </w:rPr>
      </w:pPr>
      <w:r>
        <w:rPr>
          <w:sz w:val="24"/>
          <w:szCs w:val="24"/>
        </w:rPr>
        <w:t>Lastly, the data described here are very rich and permit many kinds of analyses</w:t>
      </w:r>
      <w:r w:rsidR="00902750">
        <w:rPr>
          <w:sz w:val="24"/>
          <w:szCs w:val="24"/>
        </w:rPr>
        <w:t xml:space="preserve"> both on the spiking and local field potential data</w:t>
      </w:r>
      <w:r>
        <w:rPr>
          <w:sz w:val="24"/>
          <w:szCs w:val="24"/>
        </w:rPr>
        <w:t xml:space="preserve">. Some of those </w:t>
      </w:r>
      <w:r w:rsidR="00152CD0">
        <w:rPr>
          <w:sz w:val="24"/>
          <w:szCs w:val="24"/>
        </w:rPr>
        <w:t>supporting analyses</w:t>
      </w:r>
      <w:r w:rsidR="005144B6">
        <w:rPr>
          <w:sz w:val="24"/>
          <w:szCs w:val="24"/>
        </w:rPr>
        <w:t xml:space="preserve"> </w:t>
      </w:r>
      <w:r w:rsidR="00EF5F69">
        <w:rPr>
          <w:sz w:val="24"/>
          <w:szCs w:val="24"/>
        </w:rPr>
        <w:t>are also described in the Appendix.</w:t>
      </w:r>
      <w:r w:rsidR="00152CD0">
        <w:rPr>
          <w:sz w:val="24"/>
          <w:szCs w:val="24"/>
        </w:rPr>
        <w:t xml:space="preserve"> </w:t>
      </w:r>
      <w:r>
        <w:rPr>
          <w:sz w:val="24"/>
          <w:szCs w:val="24"/>
        </w:rPr>
        <w:t xml:space="preserve"> </w:t>
      </w:r>
    </w:p>
    <w:p w14:paraId="0E073E20" w14:textId="77777777" w:rsidR="00FB7645" w:rsidRPr="00FB7645" w:rsidRDefault="00FB7645" w:rsidP="00FB7645">
      <w:pPr>
        <w:spacing w:afterLines="20" w:after="48"/>
        <w:ind w:firstLine="720"/>
        <w:jc w:val="both"/>
        <w:rPr>
          <w:sz w:val="24"/>
          <w:szCs w:val="24"/>
        </w:rPr>
      </w:pPr>
    </w:p>
    <w:p w14:paraId="19170143" w14:textId="0A1F04BC" w:rsidR="00912E18" w:rsidRPr="00FB7645" w:rsidRDefault="00765727" w:rsidP="00FB7645">
      <w:pPr>
        <w:spacing w:afterLines="20" w:after="48"/>
        <w:ind w:firstLine="0"/>
        <w:jc w:val="both"/>
        <w:rPr>
          <w:b/>
          <w:bCs/>
          <w:sz w:val="32"/>
          <w:szCs w:val="32"/>
        </w:rPr>
      </w:pPr>
      <w:r>
        <w:rPr>
          <w:b/>
          <w:bCs/>
          <w:sz w:val="32"/>
          <w:szCs w:val="32"/>
        </w:rPr>
        <w:t>3</w:t>
      </w:r>
      <w:r w:rsidRPr="007C76A0">
        <w:rPr>
          <w:b/>
          <w:bCs/>
          <w:sz w:val="32"/>
          <w:szCs w:val="32"/>
        </w:rPr>
        <w:t>.2 Materials &amp; methods</w:t>
      </w:r>
    </w:p>
    <w:p w14:paraId="008F3A1D" w14:textId="78E234F8" w:rsidR="007229CD" w:rsidRDefault="007229CD" w:rsidP="00FB7645">
      <w:pPr>
        <w:spacing w:afterLines="20" w:after="48"/>
        <w:ind w:firstLine="0"/>
        <w:jc w:val="both"/>
        <w:rPr>
          <w:b/>
          <w:bCs/>
          <w:sz w:val="28"/>
          <w:szCs w:val="28"/>
        </w:rPr>
      </w:pPr>
      <w:r>
        <w:rPr>
          <w:b/>
          <w:bCs/>
          <w:sz w:val="28"/>
          <w:szCs w:val="28"/>
        </w:rPr>
        <w:t>3</w:t>
      </w:r>
      <w:r w:rsidRPr="00B81384">
        <w:rPr>
          <w:b/>
          <w:bCs/>
          <w:sz w:val="28"/>
          <w:szCs w:val="28"/>
        </w:rPr>
        <w:t xml:space="preserve">.2.1 </w:t>
      </w:r>
      <w:r>
        <w:rPr>
          <w:b/>
          <w:bCs/>
          <w:sz w:val="28"/>
          <w:szCs w:val="28"/>
        </w:rPr>
        <w:t>Animal s</w:t>
      </w:r>
      <w:r w:rsidRPr="00B81384">
        <w:rPr>
          <w:b/>
          <w:bCs/>
          <w:sz w:val="28"/>
          <w:szCs w:val="28"/>
        </w:rPr>
        <w:t>ubj</w:t>
      </w:r>
      <w:r>
        <w:rPr>
          <w:b/>
          <w:bCs/>
          <w:sz w:val="28"/>
          <w:szCs w:val="28"/>
        </w:rPr>
        <w:t>ects &amp; preparation</w:t>
      </w:r>
    </w:p>
    <w:p w14:paraId="7824A72D" w14:textId="7C77A470" w:rsidR="00EA0C40" w:rsidRPr="00EF4FF6" w:rsidRDefault="00682D87" w:rsidP="00FB7645">
      <w:pPr>
        <w:autoSpaceDE w:val="0"/>
        <w:autoSpaceDN w:val="0"/>
        <w:adjustRightInd w:val="0"/>
        <w:spacing w:after="0"/>
        <w:ind w:firstLine="720"/>
        <w:jc w:val="both"/>
        <w:rPr>
          <w:sz w:val="24"/>
          <w:szCs w:val="24"/>
        </w:rPr>
      </w:pPr>
      <w:r w:rsidRPr="002A11CC">
        <w:rPr>
          <w:sz w:val="24"/>
          <w:szCs w:val="24"/>
        </w:rPr>
        <w:t xml:space="preserve">Two adult macaque monkeys participated in the experiments. Each animal was chair trained and habituated to sit calmly for an extended duration (1-2 hours) in the behavioral rig. Following this training, each animal had a head post implanted for head fixation. Six to eight weeks after head </w:t>
      </w:r>
      <w:proofErr w:type="spellStart"/>
      <w:r w:rsidRPr="002A11CC">
        <w:rPr>
          <w:sz w:val="24"/>
          <w:szCs w:val="24"/>
        </w:rPr>
        <w:t>post surgery</w:t>
      </w:r>
      <w:proofErr w:type="spellEnd"/>
      <w:r w:rsidRPr="002A11CC">
        <w:rPr>
          <w:sz w:val="24"/>
          <w:szCs w:val="24"/>
        </w:rPr>
        <w:t>, the monkeys began training on eye fixation, button pressing, and a basic match-to-sample task. Once the animal’s task performance reached a criterion (correct rate higher than 80%</w:t>
      </w:r>
      <w:r w:rsidR="00F978C4">
        <w:rPr>
          <w:sz w:val="24"/>
          <w:szCs w:val="24"/>
        </w:rPr>
        <w:t xml:space="preserve"> on the basic match to sample </w:t>
      </w:r>
      <w:r w:rsidR="00F978C4">
        <w:rPr>
          <w:sz w:val="24"/>
          <w:szCs w:val="24"/>
        </w:rPr>
        <w:lastRenderedPageBreak/>
        <w:t>task</w:t>
      </w:r>
      <w:r w:rsidRPr="002A11CC">
        <w:rPr>
          <w:sz w:val="24"/>
          <w:szCs w:val="24"/>
        </w:rPr>
        <w:t>), the animals either had a surgery for implanting new recording chambers (</w:t>
      </w:r>
      <w:r>
        <w:rPr>
          <w:sz w:val="24"/>
          <w:szCs w:val="24"/>
        </w:rPr>
        <w:t>m</w:t>
      </w:r>
      <w:r w:rsidRPr="002A11CC">
        <w:rPr>
          <w:sz w:val="24"/>
          <w:szCs w:val="24"/>
        </w:rPr>
        <w:t>onkey Y) or neural recordings began in existing chambers (</w:t>
      </w:r>
      <w:r>
        <w:rPr>
          <w:sz w:val="24"/>
          <w:szCs w:val="24"/>
        </w:rPr>
        <w:t>m</w:t>
      </w:r>
      <w:r w:rsidRPr="002A11CC">
        <w:rPr>
          <w:sz w:val="24"/>
          <w:szCs w:val="24"/>
        </w:rPr>
        <w:t>onkey H).</w:t>
      </w:r>
      <w:r>
        <w:rPr>
          <w:sz w:val="24"/>
          <w:szCs w:val="24"/>
        </w:rPr>
        <w:t xml:space="preserve"> To gain access to area IT, we placed a custom ball-and-socket chamber</w:t>
      </w:r>
      <w:r w:rsidR="00EF4FF6">
        <w:rPr>
          <w:sz w:val="24"/>
          <w:szCs w:val="24"/>
        </w:rPr>
        <w:t xml:space="preserve"> </w:t>
      </w:r>
      <w:r>
        <w:rPr>
          <w:sz w:val="24"/>
          <w:szCs w:val="24"/>
        </w:rPr>
        <w:t>(</w:t>
      </w:r>
      <w:r>
        <w:rPr>
          <w:b/>
          <w:bCs/>
          <w:i/>
          <w:iCs/>
          <w:sz w:val="24"/>
          <w:szCs w:val="24"/>
        </w:rPr>
        <w:t>Figure 3-1</w:t>
      </w:r>
      <w:r>
        <w:rPr>
          <w:i/>
          <w:iCs/>
          <w:sz w:val="24"/>
          <w:szCs w:val="24"/>
        </w:rPr>
        <w:t>)</w:t>
      </w:r>
      <w:r>
        <w:rPr>
          <w:sz w:val="24"/>
          <w:szCs w:val="24"/>
        </w:rPr>
        <w:t xml:space="preserve"> over either the right hemisphere (monkey Y) or the left hemisphere </w:t>
      </w:r>
      <w:r w:rsidRPr="00EF4FF6">
        <w:rPr>
          <w:sz w:val="24"/>
          <w:szCs w:val="24"/>
        </w:rPr>
        <w:t xml:space="preserve">(monkey H) at +17 anterior, +20 lateral, Horsley-Clark stereotactic coordinates). </w:t>
      </w:r>
      <w:r w:rsidR="00EF4FF6" w:rsidRPr="00EF4FF6">
        <w:rPr>
          <w:sz w:val="24"/>
          <w:szCs w:val="24"/>
        </w:rPr>
        <w:t>All surgeries were</w:t>
      </w:r>
      <w:r w:rsidR="00EF4FF6">
        <w:rPr>
          <w:sz w:val="24"/>
          <w:szCs w:val="24"/>
        </w:rPr>
        <w:t xml:space="preserve"> </w:t>
      </w:r>
      <w:r w:rsidR="00EF4FF6" w:rsidRPr="00EF4FF6">
        <w:rPr>
          <w:sz w:val="24"/>
          <w:szCs w:val="24"/>
        </w:rPr>
        <w:t>performed under isoflurane anesthesia, in accordance with the guidelines published in the National</w:t>
      </w:r>
      <w:r w:rsidR="00EF4FF6">
        <w:rPr>
          <w:sz w:val="24"/>
          <w:szCs w:val="24"/>
        </w:rPr>
        <w:t xml:space="preserve"> </w:t>
      </w:r>
      <w:r w:rsidR="00EF4FF6" w:rsidRPr="00EF4FF6">
        <w:rPr>
          <w:sz w:val="24"/>
          <w:szCs w:val="24"/>
        </w:rPr>
        <w:t>Institutes of Health Guide for the Care and Use of Laboratory Animals, and approved by the Brown</w:t>
      </w:r>
      <w:r w:rsidR="00EF4FF6">
        <w:rPr>
          <w:sz w:val="24"/>
          <w:szCs w:val="24"/>
        </w:rPr>
        <w:t xml:space="preserve"> </w:t>
      </w:r>
      <w:r w:rsidR="00EF4FF6" w:rsidRPr="00EF4FF6">
        <w:rPr>
          <w:sz w:val="24"/>
          <w:szCs w:val="24"/>
        </w:rPr>
        <w:t>University Institutional Animal Care and Use Committee (</w:t>
      </w:r>
      <w:r w:rsidR="00EF4FF6" w:rsidRPr="00D32984">
        <w:rPr>
          <w:i/>
          <w:iCs/>
          <w:sz w:val="24"/>
          <w:szCs w:val="24"/>
        </w:rPr>
        <w:t>see Chapter 7-Appendix</w:t>
      </w:r>
      <w:r w:rsidR="00EF4FF6" w:rsidRPr="00EF4FF6">
        <w:rPr>
          <w:sz w:val="24"/>
          <w:szCs w:val="24"/>
        </w:rPr>
        <w:t xml:space="preserve"> for more </w:t>
      </w:r>
      <w:r w:rsidR="00EF4FF6">
        <w:rPr>
          <w:sz w:val="24"/>
          <w:szCs w:val="24"/>
        </w:rPr>
        <w:t xml:space="preserve">general </w:t>
      </w:r>
      <w:r w:rsidR="00EF4FF6" w:rsidRPr="00EF4FF6">
        <w:rPr>
          <w:sz w:val="24"/>
          <w:szCs w:val="24"/>
        </w:rPr>
        <w:t xml:space="preserve">surgery </w:t>
      </w:r>
      <w:r w:rsidR="00FB7645" w:rsidRPr="00DC44AC">
        <w:rPr>
          <w:noProof/>
          <w:sz w:val="24"/>
          <w:szCs w:val="24"/>
        </w:rPr>
        <mc:AlternateContent>
          <mc:Choice Requires="wps">
            <w:drawing>
              <wp:anchor distT="45720" distB="45720" distL="114300" distR="114300" simplePos="0" relativeHeight="251822080" behindDoc="0" locked="0" layoutInCell="1" allowOverlap="1" wp14:anchorId="1F828A0C" wp14:editId="14EC46B7">
                <wp:simplePos x="0" y="0"/>
                <wp:positionH relativeFrom="margin">
                  <wp:align>right</wp:align>
                </wp:positionH>
                <wp:positionV relativeFrom="paragraph">
                  <wp:posOffset>3141980</wp:posOffset>
                </wp:positionV>
                <wp:extent cx="5467350" cy="3152140"/>
                <wp:effectExtent l="0" t="0" r="19050" b="10160"/>
                <wp:wrapSquare wrapText="bothSides"/>
                <wp:docPr id="7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7350" cy="3152140"/>
                        </a:xfrm>
                        <a:prstGeom prst="rect">
                          <a:avLst/>
                        </a:prstGeom>
                        <a:solidFill>
                          <a:srgbClr val="FFFFFF"/>
                        </a:solidFill>
                        <a:ln w="9525">
                          <a:solidFill>
                            <a:srgbClr val="000000"/>
                          </a:solidFill>
                          <a:miter lim="800000"/>
                          <a:headEnd/>
                          <a:tailEnd/>
                        </a:ln>
                      </wps:spPr>
                      <wps:txbx>
                        <w:txbxContent>
                          <w:p w14:paraId="4657134E" w14:textId="77777777" w:rsidR="00725309" w:rsidRPr="007A56E0" w:rsidRDefault="00725309" w:rsidP="00EA0C40">
                            <w:pPr>
                              <w:spacing w:line="276" w:lineRule="auto"/>
                              <w:ind w:firstLine="0"/>
                              <w:jc w:val="center"/>
                              <w:rPr>
                                <w:sz w:val="20"/>
                                <w:szCs w:val="20"/>
                              </w:rPr>
                            </w:pPr>
                            <w:r>
                              <w:rPr>
                                <w:noProof/>
                                <w:sz w:val="20"/>
                                <w:szCs w:val="20"/>
                              </w:rPr>
                              <w:drawing>
                                <wp:inline distT="0" distB="0" distL="0" distR="0" wp14:anchorId="468B6C48" wp14:editId="6DC5D31B">
                                  <wp:extent cx="1311409" cy="1857829"/>
                                  <wp:effectExtent l="0" t="0" r="3175" b="9525"/>
                                  <wp:docPr id="24" name="ballAndSocket.PNG" descr="A picture containing building, pair, sitting, fro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ballAndSocket.PNG"/>
                                          <pic:cNvPicPr/>
                                        </pic:nvPicPr>
                                        <pic:blipFill>
                                          <a:blip r:link="rId51"/>
                                          <a:stretch>
                                            <a:fillRect/>
                                          </a:stretch>
                                        </pic:blipFill>
                                        <pic:spPr>
                                          <a:xfrm>
                                            <a:off x="0" y="0"/>
                                            <a:ext cx="1334710" cy="1890838"/>
                                          </a:xfrm>
                                          <a:prstGeom prst="rect">
                                            <a:avLst/>
                                          </a:prstGeom>
                                        </pic:spPr>
                                      </pic:pic>
                                    </a:graphicData>
                                  </a:graphic>
                                </wp:inline>
                              </w:drawing>
                            </w:r>
                          </w:p>
                          <w:p w14:paraId="158C6856" w14:textId="77777777" w:rsidR="00725309" w:rsidRPr="00974F4B" w:rsidRDefault="00725309" w:rsidP="00B92A99">
                            <w:pPr>
                              <w:spacing w:line="240" w:lineRule="auto"/>
                              <w:ind w:firstLine="0"/>
                              <w:jc w:val="both"/>
                              <w:rPr>
                                <w:sz w:val="20"/>
                                <w:szCs w:val="20"/>
                              </w:rPr>
                            </w:pPr>
                            <w:bookmarkStart w:id="52" w:name="_Hlk50585123"/>
                            <w:r w:rsidRPr="007A56E0">
                              <w:rPr>
                                <w:b/>
                                <w:bCs/>
                                <w:sz w:val="20"/>
                                <w:szCs w:val="20"/>
                              </w:rPr>
                              <w:t xml:space="preserve">Figure </w:t>
                            </w:r>
                            <w:r>
                              <w:rPr>
                                <w:b/>
                                <w:bCs/>
                                <w:sz w:val="20"/>
                                <w:szCs w:val="20"/>
                              </w:rPr>
                              <w:t>3-1</w:t>
                            </w:r>
                            <w:r w:rsidRPr="007A56E0">
                              <w:rPr>
                                <w:b/>
                                <w:bCs/>
                                <w:sz w:val="20"/>
                                <w:szCs w:val="20"/>
                              </w:rPr>
                              <w:t>.</w:t>
                            </w:r>
                            <w:r>
                              <w:rPr>
                                <w:b/>
                                <w:bCs/>
                                <w:sz w:val="20"/>
                                <w:szCs w:val="20"/>
                              </w:rPr>
                              <w:t xml:space="preserve"> Custom ball and socket recording chamber used for both monkeys to target inferior temporal cortex</w:t>
                            </w:r>
                            <w:bookmarkEnd w:id="52"/>
                            <w:r>
                              <w:rPr>
                                <w:b/>
                                <w:bCs/>
                                <w:sz w:val="20"/>
                                <w:szCs w:val="20"/>
                              </w:rPr>
                              <w:t xml:space="preserve">. </w:t>
                            </w:r>
                            <w:r>
                              <w:rPr>
                                <w:sz w:val="20"/>
                                <w:szCs w:val="20"/>
                              </w:rPr>
                              <w:t>Custom titanium chamber allowed for modifying guide tube position to approach different locations in inferior temporal cortex. (A) Sample guide tube pointing down the center of the chamber (B) Neck of the plastic ball that held the guide tube in place and allowed for rotation and change in guide tube angle. (C) Retaining cap that held the plastic ball in a fixed location but could be loosened to allow for rotation of the plastic ball. (D) Chamber base with three legs that were screwed into the skull to hold the chamber in place.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F828A0C" id="_x0000_s1051" type="#_x0000_t202" style="position:absolute;left:0;text-align:left;margin-left:379.3pt;margin-top:247.4pt;width:430.5pt;height:248.2pt;z-index:25182208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">
                <v:textbox>
                  <w:txbxContent>
                    <w:p w14:paraId="4657134E" w14:textId="77777777" w:rsidR="00725309" w:rsidRPr="007A56E0" w:rsidRDefault="00725309" w:rsidP="00EA0C40">
                      <w:pPr>
                        <w:spacing w:line="276" w:lineRule="auto"/>
                        <w:ind w:firstLine="0"/>
                        <w:jc w:val="center"/>
                        <w:rPr>
                          <w:sz w:val="20"/>
                          <w:szCs w:val="20"/>
                        </w:rPr>
                      </w:pPr>
                      <w:r>
                        <w:rPr>
                          <w:noProof/>
                          <w:sz w:val="20"/>
                          <w:szCs w:val="20"/>
                        </w:rPr>
                        <w:drawing>
                          <wp:inline distT="0" distB="0" distL="0" distR="0" wp14:anchorId="468B6C48" wp14:editId="6DC5D31B">
                            <wp:extent cx="1311409" cy="1857829"/>
                            <wp:effectExtent l="0" t="0" r="3175" b="9525"/>
                            <wp:docPr id="24" name="ballAndSocket.PNG" descr="A picture containing building, pair, sitting, fro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ballAndSocket.PNG"/>
                                    <pic:cNvPicPr/>
                                  </pic:nvPicPr>
                                  <pic:blipFill>
                                    <a:blip r:link="rId51"/>
                                    <a:stretch>
                                      <a:fillRect/>
                                    </a:stretch>
                                  </pic:blipFill>
                                  <pic:spPr>
                                    <a:xfrm>
                                      <a:off x="0" y="0"/>
                                      <a:ext cx="1334710" cy="1890838"/>
                                    </a:xfrm>
                                    <a:prstGeom prst="rect">
                                      <a:avLst/>
                                    </a:prstGeom>
                                  </pic:spPr>
                                </pic:pic>
                              </a:graphicData>
                            </a:graphic>
                          </wp:inline>
                        </w:drawing>
                      </w:r>
                    </w:p>
                    <w:p w14:paraId="158C6856" w14:textId="77777777" w:rsidR="00725309" w:rsidRPr="00974F4B" w:rsidRDefault="00725309" w:rsidP="00B92A99">
                      <w:pPr>
                        <w:spacing w:line="240" w:lineRule="auto"/>
                        <w:ind w:firstLine="0"/>
                        <w:jc w:val="both"/>
                        <w:rPr>
                          <w:sz w:val="20"/>
                          <w:szCs w:val="20"/>
                        </w:rPr>
                      </w:pPr>
                      <w:bookmarkStart w:id="53" w:name="_Hlk50585123"/>
                      <w:r w:rsidRPr="007A56E0">
                        <w:rPr>
                          <w:b/>
                          <w:bCs/>
                          <w:sz w:val="20"/>
                          <w:szCs w:val="20"/>
                        </w:rPr>
                        <w:t xml:space="preserve">Figure </w:t>
                      </w:r>
                      <w:r>
                        <w:rPr>
                          <w:b/>
                          <w:bCs/>
                          <w:sz w:val="20"/>
                          <w:szCs w:val="20"/>
                        </w:rPr>
                        <w:t>3-1</w:t>
                      </w:r>
                      <w:r w:rsidRPr="007A56E0">
                        <w:rPr>
                          <w:b/>
                          <w:bCs/>
                          <w:sz w:val="20"/>
                          <w:szCs w:val="20"/>
                        </w:rPr>
                        <w:t>.</w:t>
                      </w:r>
                      <w:r>
                        <w:rPr>
                          <w:b/>
                          <w:bCs/>
                          <w:sz w:val="20"/>
                          <w:szCs w:val="20"/>
                        </w:rPr>
                        <w:t xml:space="preserve"> Custom ball and socket recording chamber used for both monkeys to target inferior temporal cortex</w:t>
                      </w:r>
                      <w:bookmarkEnd w:id="53"/>
                      <w:r>
                        <w:rPr>
                          <w:b/>
                          <w:bCs/>
                          <w:sz w:val="20"/>
                          <w:szCs w:val="20"/>
                        </w:rPr>
                        <w:t xml:space="preserve">. </w:t>
                      </w:r>
                      <w:r>
                        <w:rPr>
                          <w:sz w:val="20"/>
                          <w:szCs w:val="20"/>
                        </w:rPr>
                        <w:t>Custom titanium chamber allowed for modifying guide tube position to approach different locations in inferior temporal cortex. (A) Sample guide tube pointing down the center of the chamber (B) Neck of the plastic ball that held the guide tube in place and allowed for rotation and change in guide tube angle. (C) Retaining cap that held the plastic ball in a fixed location but could be loosened to allow for rotation of the plastic ball. (D) Chamber base with three legs that were screwed into the skull to hold the chamber in place.</w:t>
                      </w:r>
                    </w:p>
                  </w:txbxContent>
                </v:textbox>
                <w10:wrap type="square" anchorx="margin"/>
              </v:shape>
            </w:pict>
          </mc:Fallback>
        </mc:AlternateContent>
      </w:r>
      <w:r w:rsidR="00EF4FF6" w:rsidRPr="00EF4FF6">
        <w:rPr>
          <w:sz w:val="24"/>
          <w:szCs w:val="24"/>
        </w:rPr>
        <w:t>details)</w:t>
      </w:r>
      <w:r w:rsidR="00974F4B">
        <w:rPr>
          <w:sz w:val="24"/>
          <w:szCs w:val="24"/>
        </w:rPr>
        <w:t>.</w:t>
      </w:r>
    </w:p>
    <w:p w14:paraId="0E35CCFE" w14:textId="35DD93FC" w:rsidR="00EA0C40" w:rsidRPr="0032326F" w:rsidRDefault="005246C8" w:rsidP="00FB7645">
      <w:pPr>
        <w:spacing w:afterLines="20" w:after="48"/>
        <w:ind w:firstLine="720"/>
        <w:jc w:val="both"/>
        <w:rPr>
          <w:sz w:val="24"/>
          <w:szCs w:val="24"/>
        </w:rPr>
      </w:pPr>
      <w:r>
        <w:rPr>
          <w:sz w:val="24"/>
          <w:szCs w:val="24"/>
        </w:rPr>
        <w:t xml:space="preserve">Chamber location was verified using CT scans for both animals and the data was processed using a CT-MRI merge in NIH-AFNI software or </w:t>
      </w:r>
      <w:r w:rsidR="008B3A03">
        <w:rPr>
          <w:sz w:val="24"/>
          <w:szCs w:val="24"/>
        </w:rPr>
        <w:t xml:space="preserve">the </w:t>
      </w:r>
      <w:proofErr w:type="spellStart"/>
      <w:r>
        <w:rPr>
          <w:sz w:val="24"/>
          <w:szCs w:val="24"/>
        </w:rPr>
        <w:t>Brainsight</w:t>
      </w:r>
      <w:proofErr w:type="spellEnd"/>
      <w:r w:rsidR="008B3A03">
        <w:rPr>
          <w:sz w:val="24"/>
          <w:szCs w:val="24"/>
        </w:rPr>
        <w:t xml:space="preserve"> system (Rogue Research)</w:t>
      </w:r>
      <w:r>
        <w:rPr>
          <w:sz w:val="24"/>
          <w:szCs w:val="24"/>
        </w:rPr>
        <w:t>. CT-MRI merge showed that most recordings took place over the anterior middle temporal sulcus (amts), (</w:t>
      </w:r>
      <w:r>
        <w:rPr>
          <w:b/>
          <w:bCs/>
          <w:i/>
          <w:iCs/>
          <w:sz w:val="24"/>
          <w:szCs w:val="24"/>
        </w:rPr>
        <w:t>Figure 3-2)</w:t>
      </w:r>
      <w:r>
        <w:rPr>
          <w:sz w:val="24"/>
          <w:szCs w:val="24"/>
        </w:rPr>
        <w:t>.</w:t>
      </w:r>
      <w:r w:rsidR="000E1FF0">
        <w:rPr>
          <w:sz w:val="24"/>
          <w:szCs w:val="24"/>
        </w:rPr>
        <w:t xml:space="preserve"> Anterior locations in Monkey Y tended to produce more successful recordings.</w:t>
      </w:r>
      <w:r>
        <w:rPr>
          <w:sz w:val="24"/>
          <w:szCs w:val="24"/>
        </w:rPr>
        <w:t xml:space="preserve"> </w:t>
      </w:r>
      <w:r w:rsidR="000E1FF0">
        <w:rPr>
          <w:sz w:val="24"/>
          <w:szCs w:val="24"/>
        </w:rPr>
        <w:t xml:space="preserve">In </w:t>
      </w:r>
      <w:r>
        <w:rPr>
          <w:sz w:val="24"/>
          <w:szCs w:val="24"/>
        </w:rPr>
        <w:t>Monkey H</w:t>
      </w:r>
      <w:r w:rsidR="000E1FF0">
        <w:rPr>
          <w:sz w:val="24"/>
          <w:szCs w:val="24"/>
        </w:rPr>
        <w:t>, successful</w:t>
      </w:r>
      <w:r>
        <w:rPr>
          <w:sz w:val="24"/>
          <w:szCs w:val="24"/>
        </w:rPr>
        <w:t xml:space="preserve"> </w:t>
      </w:r>
      <w:r w:rsidR="000E1FF0">
        <w:rPr>
          <w:sz w:val="24"/>
          <w:szCs w:val="24"/>
        </w:rPr>
        <w:t xml:space="preserve">recording locations were slightly </w:t>
      </w:r>
      <w:r w:rsidR="00FB7645" w:rsidRPr="00DC44AC">
        <w:rPr>
          <w:noProof/>
          <w:sz w:val="24"/>
          <w:szCs w:val="24"/>
        </w:rPr>
        <w:lastRenderedPageBreak/>
        <mc:AlternateContent>
          <mc:Choice Requires="wps">
            <w:drawing>
              <wp:anchor distT="45720" distB="45720" distL="114300" distR="114300" simplePos="0" relativeHeight="251985920" behindDoc="0" locked="0" layoutInCell="1" allowOverlap="1" wp14:anchorId="753A3EFB" wp14:editId="1082EEA9">
                <wp:simplePos x="0" y="0"/>
                <wp:positionH relativeFrom="margin">
                  <wp:align>right</wp:align>
                </wp:positionH>
                <wp:positionV relativeFrom="paragraph">
                  <wp:posOffset>7620</wp:posOffset>
                </wp:positionV>
                <wp:extent cx="5467350" cy="6018530"/>
                <wp:effectExtent l="0" t="0" r="19050" b="20320"/>
                <wp:wrapSquare wrapText="bothSides"/>
                <wp:docPr id="8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7350" cy="6018530"/>
                        </a:xfrm>
                        <a:prstGeom prst="rect">
                          <a:avLst/>
                        </a:prstGeom>
                        <a:solidFill>
                          <a:srgbClr val="FFFFFF"/>
                        </a:solidFill>
                        <a:ln w="9525">
                          <a:solidFill>
                            <a:srgbClr val="000000"/>
                          </a:solidFill>
                          <a:miter lim="800000"/>
                          <a:headEnd/>
                          <a:tailEnd/>
                        </a:ln>
                      </wps:spPr>
                      <wps:txbx>
                        <w:txbxContent>
                          <w:p w14:paraId="00463F67" w14:textId="77777777" w:rsidR="00725309" w:rsidRPr="007A56E0" w:rsidRDefault="00725309" w:rsidP="00FB7645">
                            <w:pPr>
                              <w:spacing w:line="276" w:lineRule="auto"/>
                              <w:ind w:firstLine="0"/>
                              <w:jc w:val="center"/>
                              <w:rPr>
                                <w:sz w:val="20"/>
                                <w:szCs w:val="20"/>
                              </w:rPr>
                            </w:pPr>
                            <w:r>
                              <w:rPr>
                                <w:noProof/>
                                <w:sz w:val="20"/>
                                <w:szCs w:val="20"/>
                              </w:rPr>
                              <w:drawing>
                                <wp:inline distT="0" distB="0" distL="0" distR="0" wp14:anchorId="3637D2B4" wp14:editId="169B0614">
                                  <wp:extent cx="5067300" cy="5000263"/>
                                  <wp:effectExtent l="0" t="0" r="0" b="0"/>
                                  <wp:docPr id="32" name="fig2_recording_overview_both_monkeys2.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fig2_recording_overview_both_monkeys2.svg"/>
                                          <pic:cNvPicPr/>
                                        </pic:nvPicPr>
                                        <pic:blipFill rotWithShape="1">
                                          <a:blip r:embed="rId52">
                                            <a:extLst>
                                              <a:ext uri="{96DAC541-7B7A-43D3-8B79-37D633B846F1}">
                                                <asvg:svgBlip xmlns:asvg="http://schemas.microsoft.com/office/drawing/2016/SVG/main" r:link="rId53"/>
                                              </a:ext>
                                            </a:extLst>
                                          </a:blip>
                                          <a:srcRect b="951"/>
                                          <a:stretch/>
                                        </pic:blipFill>
                                        <pic:spPr bwMode="auto">
                                          <a:xfrm>
                                            <a:off x="0" y="0"/>
                                            <a:ext cx="5067300" cy="5000263"/>
                                          </a:xfrm>
                                          <a:prstGeom prst="rect">
                                            <a:avLst/>
                                          </a:prstGeom>
                                          <a:ln>
                                            <a:noFill/>
                                          </a:ln>
                                          <a:extLst>
                                            <a:ext uri="{53640926-AAD7-44D8-BBD7-CCE9431645EC}">
                                              <a14:shadowObscured xmlns:a14="http://schemas.microsoft.com/office/drawing/2010/main"/>
                                            </a:ext>
                                          </a:extLst>
                                        </pic:spPr>
                                      </pic:pic>
                                    </a:graphicData>
                                  </a:graphic>
                                </wp:inline>
                              </w:drawing>
                            </w:r>
                          </w:p>
                          <w:p w14:paraId="21FB0692" w14:textId="77777777" w:rsidR="00725309" w:rsidRPr="0032326F" w:rsidRDefault="00725309" w:rsidP="00FB7645">
                            <w:pPr>
                              <w:spacing w:line="240" w:lineRule="auto"/>
                              <w:ind w:firstLine="0"/>
                              <w:jc w:val="both"/>
                              <w:rPr>
                                <w:i/>
                                <w:iCs/>
                                <w:sz w:val="20"/>
                                <w:szCs w:val="20"/>
                              </w:rPr>
                            </w:pPr>
                            <w:bookmarkStart w:id="54" w:name="_Hlk50585169"/>
                            <w:r w:rsidRPr="007A56E0">
                              <w:rPr>
                                <w:b/>
                                <w:bCs/>
                                <w:sz w:val="20"/>
                                <w:szCs w:val="20"/>
                              </w:rPr>
                              <w:t xml:space="preserve">Figure </w:t>
                            </w:r>
                            <w:r>
                              <w:rPr>
                                <w:b/>
                                <w:bCs/>
                                <w:sz w:val="20"/>
                                <w:szCs w:val="20"/>
                              </w:rPr>
                              <w:t>3-2</w:t>
                            </w:r>
                            <w:r w:rsidRPr="007A56E0">
                              <w:rPr>
                                <w:b/>
                                <w:bCs/>
                                <w:sz w:val="20"/>
                                <w:szCs w:val="20"/>
                              </w:rPr>
                              <w:t>.</w:t>
                            </w:r>
                            <w:r>
                              <w:rPr>
                                <w:b/>
                                <w:bCs/>
                                <w:sz w:val="20"/>
                                <w:szCs w:val="20"/>
                              </w:rPr>
                              <w:t xml:space="preserve"> Custom ball and socket recording chamber used for both monkeys to target inferior temporal cortex</w:t>
                            </w:r>
                            <w:bookmarkEnd w:id="54"/>
                            <w:r>
                              <w:rPr>
                                <w:b/>
                                <w:bCs/>
                                <w:sz w:val="20"/>
                                <w:szCs w:val="20"/>
                              </w:rPr>
                              <w:t>.</w:t>
                            </w:r>
                            <w:r>
                              <w:rPr>
                                <w:sz w:val="20"/>
                                <w:szCs w:val="20"/>
                              </w:rPr>
                              <w:t xml:space="preserve"> (A) Primate atlas, coronal view, showing schematic of guide tube and recording electrode and targets in area IT near the amts. (B) Sagittal atlas view of approximate recording approach (C) CT-MRI overlay for monkey Y, coronal view. (D) CT-MRI overlay for Monkey H, sagittal view (left), coronal view (right). </w:t>
                            </w:r>
                            <w:r>
                              <w:rPr>
                                <w:i/>
                                <w:iCs/>
                                <w:sz w:val="20"/>
                                <w:szCs w:val="20"/>
                              </w:rPr>
                              <w:t>Parts (A) and (B) modified with permission from S. Guan.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53A3EFB" id="_x0000_s1052" type="#_x0000_t202" style="position:absolute;left:0;text-align:left;margin-left:379.3pt;margin-top:.6pt;width:430.5pt;height:473.9pt;z-index:25198592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">
                <v:textbox>
                  <w:txbxContent>
                    <w:p w14:paraId="00463F67" w14:textId="77777777" w:rsidR="00725309" w:rsidRPr="007A56E0" w:rsidRDefault="00725309" w:rsidP="00FB7645">
                      <w:pPr>
                        <w:spacing w:line="276" w:lineRule="auto"/>
                        <w:ind w:firstLine="0"/>
                        <w:jc w:val="center"/>
                        <w:rPr>
                          <w:sz w:val="20"/>
                          <w:szCs w:val="20"/>
                        </w:rPr>
                      </w:pPr>
                      <w:r>
                        <w:rPr>
                          <w:noProof/>
                          <w:sz w:val="20"/>
                          <w:szCs w:val="20"/>
                        </w:rPr>
                        <w:drawing>
                          <wp:inline distT="0" distB="0" distL="0" distR="0" wp14:anchorId="3637D2B4" wp14:editId="169B0614">
                            <wp:extent cx="5067300" cy="5000263"/>
                            <wp:effectExtent l="0" t="0" r="0" b="0"/>
                            <wp:docPr id="32" name="fig2_recording_overview_both_monkeys2.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fig2_recording_overview_both_monkeys2.svg"/>
                                    <pic:cNvPicPr/>
                                  </pic:nvPicPr>
                                  <pic:blipFill rotWithShape="1">
                                    <a:blip r:embed="rId52">
                                      <a:extLst>
                                        <a:ext uri="{96DAC541-7B7A-43D3-8B79-37D633B846F1}">
                                          <asvg:svgBlip xmlns:asvg="http://schemas.microsoft.com/office/drawing/2016/SVG/main" r:link="rId53"/>
                                        </a:ext>
                                      </a:extLst>
                                    </a:blip>
                                    <a:srcRect b="951"/>
                                    <a:stretch/>
                                  </pic:blipFill>
                                  <pic:spPr bwMode="auto">
                                    <a:xfrm>
                                      <a:off x="0" y="0"/>
                                      <a:ext cx="5067300" cy="5000263"/>
                                    </a:xfrm>
                                    <a:prstGeom prst="rect">
                                      <a:avLst/>
                                    </a:prstGeom>
                                    <a:ln>
                                      <a:noFill/>
                                    </a:ln>
                                    <a:extLst>
                                      <a:ext uri="{53640926-AAD7-44D8-BBD7-CCE9431645EC}">
                                        <a14:shadowObscured xmlns:a14="http://schemas.microsoft.com/office/drawing/2010/main"/>
                                      </a:ext>
                                    </a:extLst>
                                  </pic:spPr>
                                </pic:pic>
                              </a:graphicData>
                            </a:graphic>
                          </wp:inline>
                        </w:drawing>
                      </w:r>
                    </w:p>
                    <w:p w14:paraId="21FB0692" w14:textId="77777777" w:rsidR="00725309" w:rsidRPr="0032326F" w:rsidRDefault="00725309" w:rsidP="00FB7645">
                      <w:pPr>
                        <w:spacing w:line="240" w:lineRule="auto"/>
                        <w:ind w:firstLine="0"/>
                        <w:jc w:val="both"/>
                        <w:rPr>
                          <w:i/>
                          <w:iCs/>
                          <w:sz w:val="20"/>
                          <w:szCs w:val="20"/>
                        </w:rPr>
                      </w:pPr>
                      <w:bookmarkStart w:id="55" w:name="_Hlk50585169"/>
                      <w:r w:rsidRPr="007A56E0">
                        <w:rPr>
                          <w:b/>
                          <w:bCs/>
                          <w:sz w:val="20"/>
                          <w:szCs w:val="20"/>
                        </w:rPr>
                        <w:t xml:space="preserve">Figure </w:t>
                      </w:r>
                      <w:r>
                        <w:rPr>
                          <w:b/>
                          <w:bCs/>
                          <w:sz w:val="20"/>
                          <w:szCs w:val="20"/>
                        </w:rPr>
                        <w:t>3-2</w:t>
                      </w:r>
                      <w:r w:rsidRPr="007A56E0">
                        <w:rPr>
                          <w:b/>
                          <w:bCs/>
                          <w:sz w:val="20"/>
                          <w:szCs w:val="20"/>
                        </w:rPr>
                        <w:t>.</w:t>
                      </w:r>
                      <w:r>
                        <w:rPr>
                          <w:b/>
                          <w:bCs/>
                          <w:sz w:val="20"/>
                          <w:szCs w:val="20"/>
                        </w:rPr>
                        <w:t xml:space="preserve"> Custom ball and socket recording chamber used for both monkeys to target inferior temporal cortex</w:t>
                      </w:r>
                      <w:bookmarkEnd w:id="55"/>
                      <w:r>
                        <w:rPr>
                          <w:b/>
                          <w:bCs/>
                          <w:sz w:val="20"/>
                          <w:szCs w:val="20"/>
                        </w:rPr>
                        <w:t>.</w:t>
                      </w:r>
                      <w:r>
                        <w:rPr>
                          <w:sz w:val="20"/>
                          <w:szCs w:val="20"/>
                        </w:rPr>
                        <w:t xml:space="preserve"> (A) Primate atlas, coronal view, showing schematic of guide tube and recording electrode and targets in area IT near the amts. (B) Sagittal atlas view of approximate recording approach (C) CT-MRI overlay for monkey Y, coronal view. (D) CT-MRI overlay for Monkey H, sagittal view (left), coronal view (right). </w:t>
                      </w:r>
                      <w:r>
                        <w:rPr>
                          <w:i/>
                          <w:iCs/>
                          <w:sz w:val="20"/>
                          <w:szCs w:val="20"/>
                        </w:rPr>
                        <w:t>Parts (A) and (B) modified with permission from S. Guan.</w:t>
                      </w:r>
                    </w:p>
                  </w:txbxContent>
                </v:textbox>
                <w10:wrap type="square" anchorx="margin"/>
              </v:shape>
            </w:pict>
          </mc:Fallback>
        </mc:AlternateContent>
      </w:r>
      <w:r w:rsidR="000E1FF0">
        <w:rPr>
          <w:sz w:val="24"/>
          <w:szCs w:val="24"/>
        </w:rPr>
        <w:t>more posterior.</w:t>
      </w:r>
      <w:r w:rsidR="0032326F">
        <w:rPr>
          <w:sz w:val="24"/>
          <w:szCs w:val="24"/>
        </w:rPr>
        <w:t xml:space="preserve"> </w:t>
      </w:r>
      <w:r w:rsidR="0032326F">
        <w:rPr>
          <w:b/>
          <w:bCs/>
          <w:i/>
          <w:iCs/>
          <w:sz w:val="24"/>
          <w:szCs w:val="24"/>
        </w:rPr>
        <w:t xml:space="preserve">Figure 3-2c </w:t>
      </w:r>
      <w:r w:rsidR="0032326F">
        <w:rPr>
          <w:sz w:val="24"/>
          <w:szCs w:val="24"/>
        </w:rPr>
        <w:t xml:space="preserve">shows the location of the guide tube and one of the recording electrodes close to the IT target in Monkey Y. </w:t>
      </w:r>
      <w:r w:rsidR="0032326F">
        <w:rPr>
          <w:b/>
          <w:bCs/>
          <w:i/>
          <w:iCs/>
          <w:sz w:val="24"/>
          <w:szCs w:val="24"/>
        </w:rPr>
        <w:t>Figure 3-2d</w:t>
      </w:r>
      <w:r w:rsidR="0032326F">
        <w:rPr>
          <w:sz w:val="24"/>
          <w:szCs w:val="24"/>
        </w:rPr>
        <w:t xml:space="preserve"> shows the chamber and guide tube in Monkey H. Note that the guide tube location could move, and was moved every 1-3 sessions depending on quality of signal. This was to avoid too many repeated penetrations down the same tract that could cause damage and potentially preclude collecting good data. </w:t>
      </w:r>
    </w:p>
    <w:p w14:paraId="45164C38" w14:textId="419EB303" w:rsidR="00682D87" w:rsidRDefault="005246C8" w:rsidP="00FB7645">
      <w:pPr>
        <w:spacing w:afterLines="20" w:after="48"/>
        <w:ind w:firstLine="720"/>
        <w:jc w:val="both"/>
        <w:rPr>
          <w:sz w:val="24"/>
          <w:szCs w:val="24"/>
        </w:rPr>
      </w:pPr>
      <w:r>
        <w:rPr>
          <w:sz w:val="24"/>
          <w:szCs w:val="24"/>
        </w:rPr>
        <w:lastRenderedPageBreak/>
        <w:t>Although common coordinates were used for both surgeries, the nature of the ball and socket chamber allowed for slightly different recording locations in inferior temporal cortex in both animals</w:t>
      </w:r>
      <w:r w:rsidR="00E630BF">
        <w:rPr>
          <w:sz w:val="24"/>
          <w:szCs w:val="24"/>
        </w:rPr>
        <w:t xml:space="preserve"> to maximize the recorded units that were task relevant</w:t>
      </w:r>
      <w:r>
        <w:rPr>
          <w:sz w:val="24"/>
          <w:szCs w:val="24"/>
        </w:rPr>
        <w:t xml:space="preserve">. Recording locations were noted and documented using a grid that attached to the chamber base and sat above the entrance to the guide tube and a sterile pointer that </w:t>
      </w:r>
      <w:r w:rsidR="00E630BF">
        <w:rPr>
          <w:sz w:val="24"/>
          <w:szCs w:val="24"/>
        </w:rPr>
        <w:t xml:space="preserve">pointed from the guide tube to the grid. </w:t>
      </w:r>
    </w:p>
    <w:p w14:paraId="5C135DEB" w14:textId="1751BD73" w:rsidR="0042642C" w:rsidRDefault="0042642C" w:rsidP="00FB7645">
      <w:pPr>
        <w:spacing w:afterLines="20" w:after="48"/>
        <w:ind w:firstLine="0"/>
        <w:jc w:val="both"/>
        <w:rPr>
          <w:b/>
          <w:bCs/>
          <w:sz w:val="28"/>
          <w:szCs w:val="28"/>
        </w:rPr>
      </w:pPr>
    </w:p>
    <w:p w14:paraId="11B50D61" w14:textId="2ABBDFDF" w:rsidR="007229CD" w:rsidRDefault="007229CD" w:rsidP="00FB7645">
      <w:pPr>
        <w:spacing w:afterLines="20" w:after="48"/>
        <w:ind w:firstLine="0"/>
        <w:jc w:val="both"/>
        <w:rPr>
          <w:b/>
          <w:bCs/>
          <w:sz w:val="28"/>
          <w:szCs w:val="28"/>
        </w:rPr>
      </w:pPr>
      <w:r>
        <w:rPr>
          <w:b/>
          <w:bCs/>
          <w:sz w:val="28"/>
          <w:szCs w:val="28"/>
        </w:rPr>
        <w:t>3.2.2 Neural data acquisition</w:t>
      </w:r>
    </w:p>
    <w:p w14:paraId="2A1A4110" w14:textId="44E77664" w:rsidR="007229CD" w:rsidRPr="003C44AE" w:rsidRDefault="009570BA" w:rsidP="00FB7645">
      <w:pPr>
        <w:spacing w:afterLines="20" w:after="48"/>
        <w:ind w:firstLine="720"/>
        <w:jc w:val="both"/>
        <w:rPr>
          <w:sz w:val="24"/>
          <w:szCs w:val="24"/>
        </w:rPr>
      </w:pPr>
      <w:r w:rsidRPr="00517166">
        <w:rPr>
          <w:color w:val="000000"/>
          <w:sz w:val="24"/>
          <w:szCs w:val="24"/>
          <w:shd w:val="clear" w:color="auto" w:fill="FFFFFF"/>
        </w:rPr>
        <w:t xml:space="preserve">Each recording session began with the lowering of a single tungsten electrode (FHC, code: UEWLEESM7N4G)  or 16-channel </w:t>
      </w:r>
      <w:proofErr w:type="spellStart"/>
      <w:r w:rsidRPr="00517166">
        <w:rPr>
          <w:color w:val="000000"/>
          <w:sz w:val="24"/>
          <w:szCs w:val="24"/>
          <w:shd w:val="clear" w:color="auto" w:fill="FFFFFF"/>
        </w:rPr>
        <w:t>plexon</w:t>
      </w:r>
      <w:proofErr w:type="spellEnd"/>
      <w:r w:rsidRPr="00517166">
        <w:rPr>
          <w:color w:val="000000"/>
          <w:sz w:val="24"/>
          <w:szCs w:val="24"/>
          <w:shd w:val="clear" w:color="auto" w:fill="FFFFFF"/>
        </w:rPr>
        <w:t xml:space="preserve"> V-Probe with 100 um electrode spacing (code: PLX-VP-16-15SE(100)-(185-100)(460-25)-CT-300-(2)CON/8o50m-10P) through the guide tube of the ball and socket chamber to area IT, which sat ~15mm below dura. Electrodes were lowered gradually with a hydraulic </w:t>
      </w:r>
      <w:proofErr w:type="spellStart"/>
      <w:r w:rsidRPr="00517166">
        <w:rPr>
          <w:color w:val="000000"/>
          <w:sz w:val="24"/>
          <w:szCs w:val="24"/>
          <w:shd w:val="clear" w:color="auto" w:fill="FFFFFF"/>
        </w:rPr>
        <w:t>micropositioner</w:t>
      </w:r>
      <w:proofErr w:type="spellEnd"/>
      <w:r w:rsidRPr="00517166">
        <w:rPr>
          <w:color w:val="000000"/>
          <w:sz w:val="24"/>
          <w:szCs w:val="24"/>
          <w:shd w:val="clear" w:color="auto" w:fill="FFFFFF"/>
        </w:rPr>
        <w:t xml:space="preserve"> (David Kopf Instruments). </w:t>
      </w:r>
      <w:r w:rsidR="00EC546B" w:rsidRPr="00517166">
        <w:rPr>
          <w:color w:val="000000"/>
          <w:sz w:val="24"/>
          <w:szCs w:val="24"/>
          <w:shd w:val="clear" w:color="auto" w:fill="FFFFFF"/>
        </w:rPr>
        <w:t>Distance to IT cortex was estimated</w:t>
      </w:r>
      <w:r w:rsidRPr="00517166">
        <w:rPr>
          <w:color w:val="000000"/>
          <w:sz w:val="24"/>
          <w:szCs w:val="24"/>
          <w:shd w:val="clear" w:color="auto" w:fill="FFFFFF"/>
        </w:rPr>
        <w:t xml:space="preserve"> based on the total length of the guide tube, anatomical landmarks</w:t>
      </w:r>
      <w:r w:rsidR="00EC546B" w:rsidRPr="00517166">
        <w:rPr>
          <w:color w:val="000000"/>
          <w:sz w:val="24"/>
          <w:szCs w:val="24"/>
          <w:shd w:val="clear" w:color="auto" w:fill="FFFFFF"/>
        </w:rPr>
        <w:t xml:space="preserve"> (i.e. gray/white matter transitions, upper and lower STS transitions)</w:t>
      </w:r>
      <w:r w:rsidRPr="00517166">
        <w:rPr>
          <w:color w:val="000000"/>
          <w:sz w:val="24"/>
          <w:szCs w:val="24"/>
          <w:shd w:val="clear" w:color="auto" w:fill="FFFFFF"/>
        </w:rPr>
        <w:t xml:space="preserve">, </w:t>
      </w:r>
      <w:r w:rsidR="00EC546B" w:rsidRPr="00517166">
        <w:rPr>
          <w:color w:val="000000"/>
          <w:sz w:val="24"/>
          <w:szCs w:val="24"/>
          <w:shd w:val="clear" w:color="auto" w:fill="FFFFFF"/>
        </w:rPr>
        <w:t xml:space="preserve">the magnitude of the visually evoked potential, and visual selectivity of neurons encountered along the electrode/probe path. </w:t>
      </w:r>
      <w:r w:rsidRPr="00517166">
        <w:rPr>
          <w:color w:val="000000"/>
          <w:sz w:val="24"/>
          <w:szCs w:val="24"/>
          <w:shd w:val="clear" w:color="auto" w:fill="FFFFFF"/>
        </w:rPr>
        <w:t xml:space="preserve">Total depth out of the guide tube was approximately 18-22mm; there was some variance depending on the angle of the guide tube. </w:t>
      </w:r>
      <w:r w:rsidR="002F69B1">
        <w:rPr>
          <w:color w:val="000000"/>
          <w:sz w:val="24"/>
          <w:szCs w:val="24"/>
          <w:shd w:val="clear" w:color="auto" w:fill="FFFFFF"/>
        </w:rPr>
        <w:t xml:space="preserve">On some sessions, distance to IT was also confirmed using an electrode retraction profile; spontaneous spikes were also recorded during electrode retraction, and then binned across the entire tract to see where bands of activity were at different depths relative to the tip of the guide tube. This was also a useful tool for tracking whether a particular electrode path was overly used or damaged, to know when to move the guide tube. </w:t>
      </w:r>
      <w:r w:rsidRPr="00517166">
        <w:rPr>
          <w:color w:val="000000"/>
          <w:sz w:val="24"/>
          <w:szCs w:val="24"/>
          <w:shd w:val="clear" w:color="auto" w:fill="FFFFFF"/>
        </w:rPr>
        <w:t xml:space="preserve">The adjustable </w:t>
      </w:r>
      <w:r w:rsidRPr="00517166">
        <w:rPr>
          <w:color w:val="000000"/>
          <w:sz w:val="24"/>
          <w:szCs w:val="24"/>
          <w:shd w:val="clear" w:color="auto" w:fill="FFFFFF"/>
        </w:rPr>
        <w:lastRenderedPageBreak/>
        <w:t>guide tube allowed for exploration of an area approximately ±5 mm in radius in the </w:t>
      </w:r>
      <w:r w:rsidRPr="00517166">
        <w:rPr>
          <w:rStyle w:val="Emphasis"/>
          <w:color w:val="000000"/>
          <w:sz w:val="24"/>
          <w:szCs w:val="24"/>
          <w:bdr w:val="none" w:sz="0" w:space="0" w:color="auto" w:frame="1"/>
          <w:shd w:val="clear" w:color="auto" w:fill="FFFFFF"/>
        </w:rPr>
        <w:t>x–y</w:t>
      </w:r>
      <w:r w:rsidRPr="00517166">
        <w:rPr>
          <w:color w:val="000000"/>
          <w:sz w:val="24"/>
          <w:szCs w:val="24"/>
          <w:shd w:val="clear" w:color="auto" w:fill="FFFFFF"/>
        </w:rPr>
        <w:t xml:space="preserve"> plane of the brain at full depth. </w:t>
      </w:r>
      <w:r w:rsidR="00EC546B" w:rsidRPr="00517166">
        <w:rPr>
          <w:color w:val="000000"/>
          <w:sz w:val="24"/>
          <w:szCs w:val="24"/>
          <w:shd w:val="clear" w:color="auto" w:fill="FFFFFF"/>
        </w:rPr>
        <w:t xml:space="preserve">A single electrode was advanced until either a stable and strong single unit could be heard in the target region. The V-Probe was lowered to a depth of previously successful single unit recordings, and was left to sit for 45 minutes before recording began, to allow for tissue to stabilize. This time prevented drift that was evident in sessions where not as much time was allowed before starting the behavior. There was minimal wait time before the start of the behavioral session on single electrode recording days. </w:t>
      </w:r>
    </w:p>
    <w:p w14:paraId="34AAA9DA" w14:textId="3CDF1652" w:rsidR="007229CD" w:rsidRPr="00517166" w:rsidRDefault="007229CD" w:rsidP="00FB7645">
      <w:pPr>
        <w:spacing w:after="240"/>
        <w:ind w:firstLine="720"/>
        <w:jc w:val="both"/>
        <w:rPr>
          <w:sz w:val="24"/>
        </w:rPr>
      </w:pPr>
      <w:r w:rsidRPr="00B1110C">
        <w:rPr>
          <w:sz w:val="24"/>
        </w:rPr>
        <w:t xml:space="preserve">The neural data </w:t>
      </w:r>
      <w:r>
        <w:rPr>
          <w:sz w:val="24"/>
        </w:rPr>
        <w:t xml:space="preserve">was </w:t>
      </w:r>
      <w:r w:rsidRPr="00B1110C">
        <w:rPr>
          <w:sz w:val="24"/>
        </w:rPr>
        <w:t xml:space="preserve">amplified and digitized (25 kHz), and then processed in a Tucker-Davis Technologies (TDT) neurophysiology system. The raw data from each channel (electrode) </w:t>
      </w:r>
      <w:r>
        <w:rPr>
          <w:sz w:val="24"/>
        </w:rPr>
        <w:t>was</w:t>
      </w:r>
      <w:r w:rsidRPr="00B1110C">
        <w:rPr>
          <w:sz w:val="24"/>
        </w:rPr>
        <w:t xml:space="preserve"> band-filtered with two frequency ranges: local field potential (LFP, 0.3-300Hz</w:t>
      </w:r>
      <w:r w:rsidR="008025BD">
        <w:rPr>
          <w:sz w:val="24"/>
        </w:rPr>
        <w:t>, sampled at 1017Hz</w:t>
      </w:r>
      <w:r w:rsidRPr="00B1110C">
        <w:rPr>
          <w:sz w:val="24"/>
        </w:rPr>
        <w:t>) and single units (SU, 300-3000Hz). Thresholding w</w:t>
      </w:r>
      <w:r>
        <w:rPr>
          <w:sz w:val="24"/>
        </w:rPr>
        <w:t>as</w:t>
      </w:r>
      <w:r w:rsidRPr="00B1110C">
        <w:rPr>
          <w:sz w:val="24"/>
        </w:rPr>
        <w:t xml:space="preserve"> used to detect spikes from the </w:t>
      </w:r>
      <w:r w:rsidR="00883ABA">
        <w:rPr>
          <w:sz w:val="24"/>
        </w:rPr>
        <w:t>SU</w:t>
      </w:r>
      <w:r w:rsidRPr="00B1110C">
        <w:rPr>
          <w:sz w:val="24"/>
        </w:rPr>
        <w:t xml:space="preserve"> signal</w:t>
      </w:r>
      <w:r w:rsidR="00883ABA">
        <w:rPr>
          <w:sz w:val="24"/>
        </w:rPr>
        <w:t>. Thresholds for single tungsten electrodes were set dependent on the quality of the signal, but in most cases 5.0</w:t>
      </w:r>
      <w:r w:rsidR="00212A71">
        <w:rPr>
          <w:sz w:val="24"/>
        </w:rPr>
        <w:t>x</w:t>
      </w:r>
      <w:r w:rsidR="0093125F">
        <w:rPr>
          <w:sz w:val="24"/>
        </w:rPr>
        <w:t xml:space="preserve"> standard deviation of the raw signal</w:t>
      </w:r>
      <w:r w:rsidR="00883ABA">
        <w:rPr>
          <w:sz w:val="24"/>
        </w:rPr>
        <w:t xml:space="preserve"> for well isolated single units. The threshold was set lower (3.5-4.0</w:t>
      </w:r>
      <w:r w:rsidR="00212A71">
        <w:rPr>
          <w:sz w:val="24"/>
        </w:rPr>
        <w:t xml:space="preserve">x </w:t>
      </w:r>
      <w:proofErr w:type="spellStart"/>
      <w:r w:rsidR="00883ABA">
        <w:rPr>
          <w:sz w:val="24"/>
        </w:rPr>
        <w:t>s</w:t>
      </w:r>
      <w:r w:rsidR="005840A6">
        <w:rPr>
          <w:sz w:val="24"/>
        </w:rPr>
        <w:t>.d</w:t>
      </w:r>
      <w:proofErr w:type="spellEnd"/>
      <w:r w:rsidR="00883ABA">
        <w:rPr>
          <w:sz w:val="24"/>
        </w:rPr>
        <w:t>) on days when the single electrode only picked up a smaller signal or mixture of multiunit and single unit activity that was not clearly separable online. The threshold for spike detection for V-Probe recordings was typically 3.5</w:t>
      </w:r>
      <w:r w:rsidR="00212A71">
        <w:rPr>
          <w:sz w:val="24"/>
        </w:rPr>
        <w:t>x</w:t>
      </w:r>
      <w:r w:rsidR="00883ABA">
        <w:rPr>
          <w:sz w:val="24"/>
        </w:rPr>
        <w:t xml:space="preserve"> </w:t>
      </w:r>
      <w:proofErr w:type="spellStart"/>
      <w:r w:rsidR="00883ABA">
        <w:rPr>
          <w:sz w:val="24"/>
        </w:rPr>
        <w:t>s</w:t>
      </w:r>
      <w:r w:rsidR="0093125F">
        <w:rPr>
          <w:sz w:val="24"/>
        </w:rPr>
        <w:t>.d.</w:t>
      </w:r>
      <w:proofErr w:type="spellEnd"/>
      <w:r w:rsidR="00883ABA">
        <w:rPr>
          <w:sz w:val="24"/>
        </w:rPr>
        <w:t xml:space="preserve">, as the impedance of the V-Probe contacts was much lower than the impedance of a single tungsten electrode. </w:t>
      </w:r>
      <w:proofErr w:type="spellStart"/>
      <w:r w:rsidRPr="00B1110C">
        <w:rPr>
          <w:sz w:val="24"/>
        </w:rPr>
        <w:t>Plexon</w:t>
      </w:r>
      <w:proofErr w:type="spellEnd"/>
      <w:r w:rsidRPr="00B1110C">
        <w:rPr>
          <w:sz w:val="24"/>
        </w:rPr>
        <w:t xml:space="preserve"> offline software</w:t>
      </w:r>
      <w:r>
        <w:rPr>
          <w:sz w:val="24"/>
        </w:rPr>
        <w:t xml:space="preserve"> was used</w:t>
      </w:r>
      <w:r w:rsidRPr="00B1110C">
        <w:rPr>
          <w:sz w:val="24"/>
        </w:rPr>
        <w:t xml:space="preserve"> for </w:t>
      </w:r>
      <w:r>
        <w:rPr>
          <w:sz w:val="24"/>
        </w:rPr>
        <w:t xml:space="preserve">both initial clustering followed by manual </w:t>
      </w:r>
      <w:r w:rsidRPr="00B1110C">
        <w:rPr>
          <w:sz w:val="24"/>
        </w:rPr>
        <w:t xml:space="preserve">spike sorting. </w:t>
      </w:r>
      <w:r>
        <w:rPr>
          <w:sz w:val="24"/>
        </w:rPr>
        <w:t>The</w:t>
      </w:r>
      <w:r w:rsidRPr="00B1110C">
        <w:rPr>
          <w:sz w:val="24"/>
        </w:rPr>
        <w:t xml:space="preserve"> raw traces of the single-unit and multi-unit signals, waveforms and times of spikes detected</w:t>
      </w:r>
      <w:r>
        <w:rPr>
          <w:sz w:val="24"/>
        </w:rPr>
        <w:t xml:space="preserve"> were recorded throughout each session.</w:t>
      </w:r>
    </w:p>
    <w:p w14:paraId="0335F874" w14:textId="4A93BB77" w:rsidR="00A02005" w:rsidRDefault="00A02005" w:rsidP="00FB7645">
      <w:pPr>
        <w:spacing w:afterLines="20" w:after="48"/>
        <w:ind w:firstLine="0"/>
        <w:jc w:val="both"/>
        <w:rPr>
          <w:sz w:val="24"/>
        </w:rPr>
      </w:pPr>
    </w:p>
    <w:p w14:paraId="0F878BE6" w14:textId="3A1445FC" w:rsidR="007229CD" w:rsidRPr="005C0EDB" w:rsidRDefault="007229CD" w:rsidP="00FB7645">
      <w:pPr>
        <w:spacing w:afterLines="20" w:after="48"/>
        <w:ind w:firstLine="0"/>
        <w:jc w:val="both"/>
        <w:rPr>
          <w:b/>
          <w:bCs/>
          <w:sz w:val="28"/>
          <w:szCs w:val="28"/>
        </w:rPr>
      </w:pPr>
      <w:r w:rsidRPr="005C0EDB">
        <w:rPr>
          <w:b/>
          <w:bCs/>
          <w:sz w:val="28"/>
          <w:szCs w:val="28"/>
        </w:rPr>
        <w:lastRenderedPageBreak/>
        <w:t>3.2.3 Eye signal</w:t>
      </w:r>
    </w:p>
    <w:p w14:paraId="3E7949CD" w14:textId="5421D5D3" w:rsidR="007229CD" w:rsidRDefault="007229CD" w:rsidP="00FB7645">
      <w:pPr>
        <w:spacing w:afterLines="20" w:after="48"/>
        <w:ind w:firstLine="0"/>
        <w:jc w:val="both"/>
        <w:rPr>
          <w:sz w:val="24"/>
          <w:szCs w:val="24"/>
        </w:rPr>
      </w:pPr>
      <w:r w:rsidRPr="005C0EDB">
        <w:rPr>
          <w:b/>
          <w:bCs/>
          <w:sz w:val="28"/>
          <w:szCs w:val="28"/>
        </w:rPr>
        <w:tab/>
      </w:r>
      <w:r w:rsidRPr="00B61F8F">
        <w:rPr>
          <w:sz w:val="24"/>
          <w:szCs w:val="24"/>
        </w:rPr>
        <w:t>See Chapter 2.2</w:t>
      </w:r>
    </w:p>
    <w:p w14:paraId="3D6F50F5" w14:textId="23EDCD6F" w:rsidR="00C12F6A" w:rsidRPr="00B61F8F" w:rsidRDefault="00C12F6A" w:rsidP="00FB7645">
      <w:pPr>
        <w:spacing w:afterLines="20" w:after="48"/>
        <w:ind w:firstLine="0"/>
        <w:jc w:val="both"/>
        <w:rPr>
          <w:sz w:val="24"/>
          <w:szCs w:val="24"/>
        </w:rPr>
      </w:pPr>
    </w:p>
    <w:p w14:paraId="69CF0779" w14:textId="70D38E93" w:rsidR="007229CD" w:rsidRDefault="007229CD" w:rsidP="00FB7645">
      <w:pPr>
        <w:spacing w:afterLines="20" w:after="48"/>
        <w:ind w:firstLine="0"/>
        <w:jc w:val="both"/>
        <w:rPr>
          <w:b/>
          <w:bCs/>
          <w:sz w:val="28"/>
          <w:szCs w:val="28"/>
        </w:rPr>
      </w:pPr>
      <w:r>
        <w:rPr>
          <w:b/>
          <w:bCs/>
          <w:sz w:val="28"/>
          <w:szCs w:val="28"/>
        </w:rPr>
        <w:t>3.2.4 Stimulus presentation</w:t>
      </w:r>
      <w:r w:rsidR="00A8394F">
        <w:rPr>
          <w:b/>
          <w:bCs/>
          <w:sz w:val="28"/>
          <w:szCs w:val="28"/>
        </w:rPr>
        <w:t xml:space="preserve"> &amp;</w:t>
      </w:r>
      <w:r>
        <w:rPr>
          <w:b/>
          <w:bCs/>
          <w:sz w:val="28"/>
          <w:szCs w:val="28"/>
        </w:rPr>
        <w:t xml:space="preserve"> behavioral control</w:t>
      </w:r>
    </w:p>
    <w:p w14:paraId="7675CE37" w14:textId="560AADD6" w:rsidR="00B61F8F" w:rsidRDefault="00B61F8F" w:rsidP="00FB7645">
      <w:pPr>
        <w:spacing w:afterLines="20" w:after="48"/>
        <w:ind w:firstLine="720"/>
        <w:jc w:val="both"/>
        <w:rPr>
          <w:sz w:val="24"/>
          <w:szCs w:val="24"/>
        </w:rPr>
      </w:pPr>
      <w:r w:rsidRPr="00B61F8F">
        <w:rPr>
          <w:sz w:val="24"/>
          <w:szCs w:val="24"/>
        </w:rPr>
        <w:t>Stimuli were presented as described in Section 2.2.3</w:t>
      </w:r>
    </w:p>
    <w:p w14:paraId="3E366DE1" w14:textId="04127551" w:rsidR="00C12F6A" w:rsidRPr="00B61F8F" w:rsidRDefault="00C12F6A" w:rsidP="00FB7645">
      <w:pPr>
        <w:spacing w:afterLines="20" w:after="48"/>
        <w:ind w:firstLine="720"/>
        <w:jc w:val="both"/>
        <w:rPr>
          <w:b/>
          <w:bCs/>
          <w:sz w:val="24"/>
          <w:szCs w:val="24"/>
        </w:rPr>
      </w:pPr>
    </w:p>
    <w:p w14:paraId="465E8C01" w14:textId="4A1ACF96" w:rsidR="007229CD" w:rsidRDefault="007229CD" w:rsidP="00FB7645">
      <w:pPr>
        <w:spacing w:afterLines="20" w:after="48"/>
        <w:ind w:firstLine="0"/>
        <w:jc w:val="both"/>
        <w:rPr>
          <w:b/>
          <w:bCs/>
          <w:sz w:val="28"/>
          <w:szCs w:val="28"/>
        </w:rPr>
      </w:pPr>
      <w:r>
        <w:rPr>
          <w:b/>
          <w:bCs/>
          <w:sz w:val="28"/>
          <w:szCs w:val="28"/>
        </w:rPr>
        <w:t>3.2.5 Behavioral paradigm &amp; daily recording strategy</w:t>
      </w:r>
    </w:p>
    <w:p w14:paraId="3D8BD88D" w14:textId="6ACA1238" w:rsidR="00B61F8F" w:rsidRDefault="00716252" w:rsidP="00FB7645">
      <w:pPr>
        <w:spacing w:afterLines="20" w:after="48"/>
        <w:ind w:firstLine="720"/>
        <w:jc w:val="both"/>
        <w:rPr>
          <w:b/>
          <w:bCs/>
          <w:i/>
          <w:iCs/>
          <w:sz w:val="24"/>
          <w:szCs w:val="24"/>
        </w:rPr>
      </w:pPr>
      <w:r w:rsidRPr="007A56E0">
        <w:rPr>
          <w:noProof/>
          <w:sz w:val="24"/>
        </w:rPr>
        <mc:AlternateContent>
          <mc:Choice Requires="wps">
            <w:drawing>
              <wp:anchor distT="45720" distB="45720" distL="114300" distR="114300" simplePos="0" relativeHeight="251791360" behindDoc="0" locked="0" layoutInCell="1" allowOverlap="1" wp14:anchorId="4737460E" wp14:editId="47268C4A">
                <wp:simplePos x="0" y="0"/>
                <wp:positionH relativeFrom="margin">
                  <wp:align>right</wp:align>
                </wp:positionH>
                <wp:positionV relativeFrom="paragraph">
                  <wp:posOffset>1833880</wp:posOffset>
                </wp:positionV>
                <wp:extent cx="5467350" cy="3357245"/>
                <wp:effectExtent l="0" t="0" r="19050" b="14605"/>
                <wp:wrapSquare wrapText="bothSides"/>
                <wp:docPr id="26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7350" cy="3357245"/>
                        </a:xfrm>
                        <a:prstGeom prst="rect">
                          <a:avLst/>
                        </a:prstGeom>
                        <a:solidFill>
                          <a:srgbClr val="FFFFFF"/>
                        </a:solidFill>
                        <a:ln w="9525">
                          <a:solidFill>
                            <a:srgbClr val="000000"/>
                          </a:solidFill>
                          <a:miter lim="800000"/>
                          <a:headEnd/>
                          <a:tailEnd/>
                        </a:ln>
                      </wps:spPr>
                      <wps:txbx>
                        <w:txbxContent>
                          <w:p w14:paraId="44AAA4BA" w14:textId="71AACC3D" w:rsidR="00725309" w:rsidRPr="007A56E0" w:rsidRDefault="00725309" w:rsidP="00716252">
                            <w:pPr>
                              <w:spacing w:line="276" w:lineRule="auto"/>
                              <w:ind w:firstLine="0"/>
                              <w:jc w:val="center"/>
                              <w:rPr>
                                <w:sz w:val="20"/>
                                <w:szCs w:val="20"/>
                              </w:rPr>
                            </w:pPr>
                            <w:r>
                              <w:rPr>
                                <w:noProof/>
                                <w:sz w:val="20"/>
                                <w:szCs w:val="20"/>
                              </w:rPr>
                              <w:drawing>
                                <wp:inline distT="0" distB="0" distL="0" distR="0" wp14:anchorId="406A277D" wp14:editId="22C4A5B9">
                                  <wp:extent cx="4205605" cy="2778760"/>
                                  <wp:effectExtent l="0" t="0" r="4445" b="2540"/>
                                  <wp:docPr id="269" name="fig4_recordingStrategy.PNG"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fig4_recordingStrategy.PNG"/>
                                          <pic:cNvPicPr/>
                                        </pic:nvPicPr>
                                        <pic:blipFill>
                                          <a:blip r:link="rId54"/>
                                          <a:stretch>
                                            <a:fillRect/>
                                          </a:stretch>
                                        </pic:blipFill>
                                        <pic:spPr>
                                          <a:xfrm>
                                            <a:off x="0" y="0"/>
                                            <a:ext cx="4205605" cy="2778760"/>
                                          </a:xfrm>
                                          <a:prstGeom prst="rect">
                                            <a:avLst/>
                                          </a:prstGeom>
                                        </pic:spPr>
                                      </pic:pic>
                                    </a:graphicData>
                                  </a:graphic>
                                </wp:inline>
                              </w:drawing>
                            </w:r>
                          </w:p>
                          <w:p w14:paraId="617E5C8B" w14:textId="7A5B694A" w:rsidR="00725309" w:rsidRPr="006D3C26" w:rsidRDefault="00725309" w:rsidP="00B92A99">
                            <w:pPr>
                              <w:spacing w:line="240" w:lineRule="auto"/>
                              <w:ind w:firstLine="0"/>
                              <w:jc w:val="both"/>
                              <w:rPr>
                                <w:sz w:val="20"/>
                                <w:szCs w:val="20"/>
                              </w:rPr>
                            </w:pPr>
                            <w:bookmarkStart w:id="56" w:name="_Hlk50585206"/>
                            <w:r w:rsidRPr="007A56E0">
                              <w:rPr>
                                <w:b/>
                                <w:bCs/>
                                <w:sz w:val="20"/>
                                <w:szCs w:val="20"/>
                              </w:rPr>
                              <w:t xml:space="preserve">Figure </w:t>
                            </w:r>
                            <w:r>
                              <w:rPr>
                                <w:b/>
                                <w:bCs/>
                                <w:sz w:val="20"/>
                                <w:szCs w:val="20"/>
                              </w:rPr>
                              <w:t>3-3</w:t>
                            </w:r>
                            <w:r w:rsidRPr="007A56E0">
                              <w:rPr>
                                <w:b/>
                                <w:bCs/>
                                <w:sz w:val="20"/>
                                <w:szCs w:val="20"/>
                              </w:rPr>
                              <w:t>.</w:t>
                            </w:r>
                            <w:r>
                              <w:rPr>
                                <w:b/>
                                <w:bCs/>
                                <w:sz w:val="20"/>
                                <w:szCs w:val="20"/>
                              </w:rPr>
                              <w:t xml:space="preserve"> Daily strategy for neural recordings during behavior</w:t>
                            </w:r>
                            <w:bookmarkEnd w:id="56"/>
                            <w:r>
                              <w:rPr>
                                <w:b/>
                                <w:bCs/>
                                <w:sz w:val="20"/>
                                <w:szCs w:val="20"/>
                              </w:rPr>
                              <w:t>.</w:t>
                            </w:r>
                            <w:r>
                              <w:rPr>
                                <w:sz w:val="20"/>
                                <w:szCs w:val="20"/>
                              </w:rPr>
                              <w:t xml:space="preserve"> Workflow for recording session to collect neural data from area IT during both passive viewing and the active behavioral task.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737460E" id="_x0000_s1053" type="#_x0000_t202" style="position:absolute;left:0;text-align:left;margin-left:379.3pt;margin-top:144.4pt;width:430.5pt;height:264.35pt;z-index:25179136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">
                <v:textbox>
                  <w:txbxContent>
                    <w:p w14:paraId="44AAA4BA" w14:textId="71AACC3D" w:rsidR="00725309" w:rsidRPr="007A56E0" w:rsidRDefault="00725309" w:rsidP="00716252">
                      <w:pPr>
                        <w:spacing w:line="276" w:lineRule="auto"/>
                        <w:ind w:firstLine="0"/>
                        <w:jc w:val="center"/>
                        <w:rPr>
                          <w:sz w:val="20"/>
                          <w:szCs w:val="20"/>
                        </w:rPr>
                      </w:pPr>
                      <w:r>
                        <w:rPr>
                          <w:noProof/>
                          <w:sz w:val="20"/>
                          <w:szCs w:val="20"/>
                        </w:rPr>
                        <w:drawing>
                          <wp:inline distT="0" distB="0" distL="0" distR="0" wp14:anchorId="406A277D" wp14:editId="22C4A5B9">
                            <wp:extent cx="4205605" cy="2778760"/>
                            <wp:effectExtent l="0" t="0" r="4445" b="2540"/>
                            <wp:docPr id="269" name="fig4_recordingStrategy.PNG"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fig4_recordingStrategy.PNG"/>
                                    <pic:cNvPicPr/>
                                  </pic:nvPicPr>
                                  <pic:blipFill>
                                    <a:blip r:link="rId54"/>
                                    <a:stretch>
                                      <a:fillRect/>
                                    </a:stretch>
                                  </pic:blipFill>
                                  <pic:spPr>
                                    <a:xfrm>
                                      <a:off x="0" y="0"/>
                                      <a:ext cx="4205605" cy="2778760"/>
                                    </a:xfrm>
                                    <a:prstGeom prst="rect">
                                      <a:avLst/>
                                    </a:prstGeom>
                                  </pic:spPr>
                                </pic:pic>
                              </a:graphicData>
                            </a:graphic>
                          </wp:inline>
                        </w:drawing>
                      </w:r>
                    </w:p>
                    <w:p w14:paraId="617E5C8B" w14:textId="7A5B694A" w:rsidR="00725309" w:rsidRPr="006D3C26" w:rsidRDefault="00725309" w:rsidP="00B92A99">
                      <w:pPr>
                        <w:spacing w:line="240" w:lineRule="auto"/>
                        <w:ind w:firstLine="0"/>
                        <w:jc w:val="both"/>
                        <w:rPr>
                          <w:sz w:val="20"/>
                          <w:szCs w:val="20"/>
                        </w:rPr>
                      </w:pPr>
                      <w:bookmarkStart w:id="57" w:name="_Hlk50585206"/>
                      <w:r w:rsidRPr="007A56E0">
                        <w:rPr>
                          <w:b/>
                          <w:bCs/>
                          <w:sz w:val="20"/>
                          <w:szCs w:val="20"/>
                        </w:rPr>
                        <w:t xml:space="preserve">Figure </w:t>
                      </w:r>
                      <w:r>
                        <w:rPr>
                          <w:b/>
                          <w:bCs/>
                          <w:sz w:val="20"/>
                          <w:szCs w:val="20"/>
                        </w:rPr>
                        <w:t>3-3</w:t>
                      </w:r>
                      <w:r w:rsidRPr="007A56E0">
                        <w:rPr>
                          <w:b/>
                          <w:bCs/>
                          <w:sz w:val="20"/>
                          <w:szCs w:val="20"/>
                        </w:rPr>
                        <w:t>.</w:t>
                      </w:r>
                      <w:r>
                        <w:rPr>
                          <w:b/>
                          <w:bCs/>
                          <w:sz w:val="20"/>
                          <w:szCs w:val="20"/>
                        </w:rPr>
                        <w:t xml:space="preserve"> Daily strategy for neural recordings during behavior</w:t>
                      </w:r>
                      <w:bookmarkEnd w:id="57"/>
                      <w:r>
                        <w:rPr>
                          <w:b/>
                          <w:bCs/>
                          <w:sz w:val="20"/>
                          <w:szCs w:val="20"/>
                        </w:rPr>
                        <w:t>.</w:t>
                      </w:r>
                      <w:r>
                        <w:rPr>
                          <w:sz w:val="20"/>
                          <w:szCs w:val="20"/>
                        </w:rPr>
                        <w:t xml:space="preserve"> Workflow for recording session to collect neural data from area IT during both passive viewing and the active behavioral task. </w:t>
                      </w:r>
                    </w:p>
                  </w:txbxContent>
                </v:textbox>
                <w10:wrap type="square" anchorx="margin"/>
              </v:shape>
            </w:pict>
          </mc:Fallback>
        </mc:AlternateContent>
      </w:r>
      <w:r w:rsidR="00B61F8F">
        <w:rPr>
          <w:sz w:val="24"/>
          <w:szCs w:val="24"/>
        </w:rPr>
        <w:t>The main behavioral task</w:t>
      </w:r>
      <w:r w:rsidR="00B61F8F" w:rsidRPr="00B61F8F">
        <w:rPr>
          <w:sz w:val="24"/>
          <w:szCs w:val="24"/>
        </w:rPr>
        <w:t xml:space="preserve"> </w:t>
      </w:r>
      <w:r w:rsidR="00B61F8F">
        <w:rPr>
          <w:sz w:val="24"/>
          <w:szCs w:val="24"/>
        </w:rPr>
        <w:t xml:space="preserve">was described in Section </w:t>
      </w:r>
      <w:proofErr w:type="gramStart"/>
      <w:r w:rsidR="00B61F8F" w:rsidRPr="00B61F8F">
        <w:rPr>
          <w:sz w:val="24"/>
          <w:szCs w:val="24"/>
        </w:rPr>
        <w:t>2.2.</w:t>
      </w:r>
      <w:r w:rsidR="00B61F8F">
        <w:rPr>
          <w:sz w:val="24"/>
          <w:szCs w:val="24"/>
        </w:rPr>
        <w:t>4,</w:t>
      </w:r>
      <w:proofErr w:type="gramEnd"/>
      <w:r w:rsidR="00B61F8F">
        <w:rPr>
          <w:sz w:val="24"/>
          <w:szCs w:val="24"/>
        </w:rPr>
        <w:t xml:space="preserve"> however, this was not all of the behavior done during neural recordings. There were also multiple passive viewing tasks during each session. Each behavioral session consisted of passive viewing, followed by the active task, followed by more passive viewing. </w:t>
      </w:r>
      <w:r w:rsidR="00226789">
        <w:rPr>
          <w:sz w:val="24"/>
          <w:szCs w:val="24"/>
        </w:rPr>
        <w:t xml:space="preserve">The daily strategy is outlined in </w:t>
      </w:r>
      <w:r w:rsidR="00226789">
        <w:rPr>
          <w:b/>
          <w:bCs/>
          <w:i/>
          <w:iCs/>
          <w:sz w:val="24"/>
          <w:szCs w:val="24"/>
        </w:rPr>
        <w:t>Figure 3-</w:t>
      </w:r>
      <w:r w:rsidR="00320037">
        <w:rPr>
          <w:b/>
          <w:bCs/>
          <w:i/>
          <w:iCs/>
          <w:sz w:val="24"/>
          <w:szCs w:val="24"/>
        </w:rPr>
        <w:t>3</w:t>
      </w:r>
      <w:r>
        <w:rPr>
          <w:b/>
          <w:bCs/>
          <w:i/>
          <w:iCs/>
          <w:sz w:val="24"/>
          <w:szCs w:val="24"/>
        </w:rPr>
        <w:t>.</w:t>
      </w:r>
    </w:p>
    <w:p w14:paraId="56432DBE" w14:textId="7BB6BB22" w:rsidR="00904CED" w:rsidRDefault="00904CED" w:rsidP="00FB7645">
      <w:pPr>
        <w:spacing w:afterLines="20" w:after="48"/>
        <w:ind w:firstLine="0"/>
        <w:jc w:val="both"/>
        <w:rPr>
          <w:b/>
          <w:bCs/>
          <w:i/>
          <w:iCs/>
          <w:sz w:val="24"/>
          <w:szCs w:val="24"/>
        </w:rPr>
      </w:pPr>
      <w:r>
        <w:rPr>
          <w:b/>
          <w:bCs/>
          <w:i/>
          <w:iCs/>
          <w:sz w:val="24"/>
          <w:szCs w:val="24"/>
        </w:rPr>
        <w:lastRenderedPageBreak/>
        <w:t>Passive viewing paradigms</w:t>
      </w:r>
    </w:p>
    <w:p w14:paraId="3726BBB6" w14:textId="3F1631D6" w:rsidR="00904CED" w:rsidRDefault="00904CED" w:rsidP="00FB7645">
      <w:pPr>
        <w:spacing w:afterLines="20" w:after="48"/>
        <w:ind w:firstLine="0"/>
        <w:jc w:val="both"/>
        <w:rPr>
          <w:sz w:val="24"/>
          <w:szCs w:val="24"/>
        </w:rPr>
      </w:pPr>
      <w:r>
        <w:rPr>
          <w:b/>
          <w:bCs/>
          <w:i/>
          <w:iCs/>
          <w:sz w:val="24"/>
          <w:szCs w:val="24"/>
        </w:rPr>
        <w:tab/>
      </w:r>
      <w:r>
        <w:rPr>
          <w:sz w:val="24"/>
          <w:szCs w:val="24"/>
        </w:rPr>
        <w:t xml:space="preserve">During </w:t>
      </w:r>
      <w:r w:rsidR="004333D4">
        <w:rPr>
          <w:sz w:val="24"/>
          <w:szCs w:val="24"/>
        </w:rPr>
        <w:t xml:space="preserve">the three </w:t>
      </w:r>
      <w:r>
        <w:rPr>
          <w:sz w:val="24"/>
          <w:szCs w:val="24"/>
        </w:rPr>
        <w:t xml:space="preserve">passive viewing tasks, a fixation spot was shown on the screen for the monkey to acquire fixation for ~250 </w:t>
      </w:r>
      <w:proofErr w:type="spellStart"/>
      <w:r>
        <w:rPr>
          <w:sz w:val="24"/>
          <w:szCs w:val="24"/>
        </w:rPr>
        <w:t>ms</w:t>
      </w:r>
      <w:proofErr w:type="spellEnd"/>
      <w:r>
        <w:rPr>
          <w:sz w:val="24"/>
          <w:szCs w:val="24"/>
        </w:rPr>
        <w:t xml:space="preserve"> before a stimulus appeared. Multiple stimuli (up to 9) were shown during a single trial, during which the monkey maintained central fixation. If fixation was broken during the stimulus presentation, the stimulus was put back into the pool of stimuli and randomly presented again in another trial. During passive viewing of the 50 shape pairs without motion, each shape was shown at the center of the screen</w:t>
      </w:r>
      <w:r w:rsidR="007E7ED4">
        <w:rPr>
          <w:sz w:val="24"/>
          <w:szCs w:val="24"/>
        </w:rPr>
        <w:t xml:space="preserve"> (size approximately 3 degrees visual angle)</w:t>
      </w:r>
      <w:r>
        <w:rPr>
          <w:sz w:val="24"/>
          <w:szCs w:val="24"/>
        </w:rPr>
        <w:t xml:space="preserve"> for 200 </w:t>
      </w:r>
      <w:proofErr w:type="spellStart"/>
      <w:r>
        <w:rPr>
          <w:sz w:val="24"/>
          <w:szCs w:val="24"/>
        </w:rPr>
        <w:t>ms</w:t>
      </w:r>
      <w:proofErr w:type="spellEnd"/>
      <w:r>
        <w:rPr>
          <w:sz w:val="24"/>
          <w:szCs w:val="24"/>
        </w:rPr>
        <w:t xml:space="preserve"> and there was 100ms between stimuli. </w:t>
      </w:r>
      <w:r w:rsidR="00DE409F">
        <w:rPr>
          <w:sz w:val="24"/>
          <w:szCs w:val="24"/>
        </w:rPr>
        <w:t xml:space="preserve">Each shape was shown 5-10 times. </w:t>
      </w:r>
      <w:r w:rsidR="00373696">
        <w:rPr>
          <w:sz w:val="24"/>
          <w:szCs w:val="24"/>
        </w:rPr>
        <w:t xml:space="preserve">Online peristimulus time histograms were used to select a stimulus pair for the rest of the session. The shape pair was selected </w:t>
      </w:r>
      <w:r w:rsidR="00006453">
        <w:rPr>
          <w:sz w:val="24"/>
          <w:szCs w:val="24"/>
        </w:rPr>
        <w:t xml:space="preserve">based </w:t>
      </w:r>
      <w:r w:rsidR="00373696">
        <w:rPr>
          <w:sz w:val="24"/>
          <w:szCs w:val="24"/>
        </w:rPr>
        <w:t xml:space="preserve">on its ability to drive the neuron (or multiple neurons on an array). In the ideal case, a single shape was effective at driving the maximum rate, and its paired shape was ineffective in driving a response, or drove a weaker response. In some cases, </w:t>
      </w:r>
      <w:r w:rsidR="00006453">
        <w:rPr>
          <w:sz w:val="24"/>
          <w:szCs w:val="24"/>
        </w:rPr>
        <w:t xml:space="preserve">multiple </w:t>
      </w:r>
      <w:r w:rsidR="00373696">
        <w:rPr>
          <w:sz w:val="24"/>
          <w:szCs w:val="24"/>
        </w:rPr>
        <w:t>shape pairs were either effective or ineffective, and the most effective pair was selected.</w:t>
      </w:r>
    </w:p>
    <w:p w14:paraId="0361AD22" w14:textId="5B20A97E" w:rsidR="00373696" w:rsidRDefault="00373696" w:rsidP="00FB7645">
      <w:pPr>
        <w:spacing w:afterLines="20" w:after="48"/>
        <w:ind w:firstLine="0"/>
        <w:jc w:val="both"/>
        <w:rPr>
          <w:sz w:val="24"/>
          <w:szCs w:val="24"/>
        </w:rPr>
      </w:pPr>
      <w:r>
        <w:rPr>
          <w:sz w:val="24"/>
          <w:szCs w:val="24"/>
        </w:rPr>
        <w:tab/>
        <w:t xml:space="preserve">During passive viewing of the single pair across clarity levels, each shape was shown for 200 </w:t>
      </w:r>
      <w:proofErr w:type="spellStart"/>
      <w:r>
        <w:rPr>
          <w:sz w:val="24"/>
          <w:szCs w:val="24"/>
        </w:rPr>
        <w:t>ms</w:t>
      </w:r>
      <w:proofErr w:type="spellEnd"/>
      <w:r>
        <w:rPr>
          <w:sz w:val="24"/>
          <w:szCs w:val="24"/>
        </w:rPr>
        <w:t xml:space="preserve"> with all the clarity levels used during the match-to-sample task. </w:t>
      </w:r>
      <w:proofErr w:type="gramStart"/>
      <w:r>
        <w:rPr>
          <w:sz w:val="24"/>
          <w:szCs w:val="24"/>
        </w:rPr>
        <w:t>Again</w:t>
      </w:r>
      <w:proofErr w:type="gramEnd"/>
      <w:r>
        <w:rPr>
          <w:sz w:val="24"/>
          <w:szCs w:val="24"/>
        </w:rPr>
        <w:t xml:space="preserve"> there was 100 </w:t>
      </w:r>
      <w:proofErr w:type="spellStart"/>
      <w:r>
        <w:rPr>
          <w:sz w:val="24"/>
          <w:szCs w:val="24"/>
        </w:rPr>
        <w:t>ms</w:t>
      </w:r>
      <w:proofErr w:type="spellEnd"/>
      <w:r>
        <w:rPr>
          <w:sz w:val="24"/>
          <w:szCs w:val="24"/>
        </w:rPr>
        <w:t xml:space="preserve"> between stimuli.</w:t>
      </w:r>
      <w:r w:rsidR="00DE409F">
        <w:rPr>
          <w:sz w:val="24"/>
          <w:szCs w:val="24"/>
        </w:rPr>
        <w:t xml:space="preserve"> Each shape was shown at least 10 times.</w:t>
      </w:r>
    </w:p>
    <w:p w14:paraId="3DE3D321" w14:textId="69ED326B" w:rsidR="00373696" w:rsidRPr="00904CED" w:rsidRDefault="00373696" w:rsidP="00FB7645">
      <w:pPr>
        <w:spacing w:afterLines="20" w:after="48"/>
        <w:ind w:firstLine="0"/>
        <w:jc w:val="both"/>
        <w:rPr>
          <w:sz w:val="24"/>
          <w:szCs w:val="24"/>
        </w:rPr>
      </w:pPr>
      <w:r>
        <w:rPr>
          <w:sz w:val="24"/>
          <w:szCs w:val="24"/>
        </w:rPr>
        <w:tab/>
        <w:t xml:space="preserve">During passive viewing of the moving blur (no shape clarity), followed by a shape flash, each trial lasted 1700ms- the first 1500ms were of the moving blur with one of the four motions and the last 200ms were one of the two shapes of the daily pair with 1.0 clarity. </w:t>
      </w:r>
      <w:r w:rsidR="00006453">
        <w:rPr>
          <w:sz w:val="24"/>
          <w:szCs w:val="24"/>
        </w:rPr>
        <w:t xml:space="preserve">The shape was presented at the central fixation location, not where the moving blur stopped. </w:t>
      </w:r>
      <w:r w:rsidR="00807918">
        <w:rPr>
          <w:sz w:val="24"/>
          <w:szCs w:val="24"/>
        </w:rPr>
        <w:t>30 trials for the associated-motion patterns</w:t>
      </w:r>
      <w:r w:rsidR="0024593E">
        <w:rPr>
          <w:sz w:val="24"/>
          <w:szCs w:val="24"/>
        </w:rPr>
        <w:t xml:space="preserve"> and the corresponding shapes</w:t>
      </w:r>
      <w:r w:rsidR="00807918">
        <w:rPr>
          <w:sz w:val="24"/>
          <w:szCs w:val="24"/>
        </w:rPr>
        <w:t xml:space="preserve"> were </w:t>
      </w:r>
      <w:r w:rsidR="00807918">
        <w:rPr>
          <w:sz w:val="24"/>
          <w:szCs w:val="24"/>
        </w:rPr>
        <w:lastRenderedPageBreak/>
        <w:t>shown, 10 trials for the other conditions (static and shared motion</w:t>
      </w:r>
      <w:r w:rsidR="0024593E">
        <w:rPr>
          <w:sz w:val="24"/>
          <w:szCs w:val="24"/>
        </w:rPr>
        <w:t xml:space="preserve"> with each shape</w:t>
      </w:r>
      <w:r w:rsidR="00807918">
        <w:rPr>
          <w:sz w:val="24"/>
          <w:szCs w:val="24"/>
        </w:rPr>
        <w:t>) were shown</w:t>
      </w:r>
      <w:r w:rsidR="00006453">
        <w:rPr>
          <w:sz w:val="24"/>
          <w:szCs w:val="24"/>
        </w:rPr>
        <w:t>.</w:t>
      </w:r>
    </w:p>
    <w:p w14:paraId="76B07E69" w14:textId="094D9C36" w:rsidR="00B61F8F" w:rsidRPr="00B61F8F" w:rsidRDefault="00B61F8F" w:rsidP="00FB7645">
      <w:pPr>
        <w:spacing w:afterLines="20" w:after="48"/>
        <w:ind w:firstLine="720"/>
        <w:jc w:val="both"/>
        <w:rPr>
          <w:b/>
          <w:bCs/>
          <w:sz w:val="24"/>
          <w:szCs w:val="24"/>
        </w:rPr>
      </w:pPr>
    </w:p>
    <w:p w14:paraId="342DD8D5" w14:textId="722521CC" w:rsidR="007229CD" w:rsidRDefault="007229CD" w:rsidP="00FB7645">
      <w:pPr>
        <w:spacing w:afterLines="20" w:after="48"/>
        <w:ind w:firstLine="0"/>
        <w:jc w:val="both"/>
        <w:rPr>
          <w:b/>
          <w:bCs/>
          <w:sz w:val="28"/>
          <w:szCs w:val="28"/>
        </w:rPr>
      </w:pPr>
      <w:r>
        <w:rPr>
          <w:b/>
          <w:bCs/>
          <w:sz w:val="28"/>
          <w:szCs w:val="28"/>
        </w:rPr>
        <w:t>3.2.6 Data analysis</w:t>
      </w:r>
    </w:p>
    <w:p w14:paraId="17493575" w14:textId="14561D99" w:rsidR="00B36B4D" w:rsidRDefault="00B36B4D" w:rsidP="00FB7645">
      <w:pPr>
        <w:spacing w:afterLines="20" w:after="48"/>
        <w:ind w:firstLine="0"/>
        <w:jc w:val="both"/>
        <w:rPr>
          <w:b/>
          <w:bCs/>
          <w:i/>
          <w:iCs/>
          <w:sz w:val="24"/>
          <w:szCs w:val="24"/>
        </w:rPr>
      </w:pPr>
      <w:r>
        <w:rPr>
          <w:b/>
          <w:bCs/>
          <w:i/>
          <w:iCs/>
          <w:sz w:val="24"/>
          <w:szCs w:val="24"/>
        </w:rPr>
        <w:t xml:space="preserve">Pre-processing/ </w:t>
      </w:r>
      <w:r w:rsidR="003C44AE">
        <w:rPr>
          <w:b/>
          <w:bCs/>
          <w:i/>
          <w:iCs/>
          <w:sz w:val="24"/>
          <w:szCs w:val="24"/>
        </w:rPr>
        <w:t>data cleaning</w:t>
      </w:r>
      <w:r w:rsidR="00320037">
        <w:rPr>
          <w:b/>
          <w:bCs/>
          <w:i/>
          <w:iCs/>
          <w:sz w:val="24"/>
          <w:szCs w:val="24"/>
        </w:rPr>
        <w:t>, exclusion criteria</w:t>
      </w:r>
    </w:p>
    <w:p w14:paraId="1C8F2C42" w14:textId="1CB11FC5" w:rsidR="00320037" w:rsidRDefault="00320037" w:rsidP="00FB7645">
      <w:pPr>
        <w:spacing w:afterLines="20" w:after="48"/>
        <w:ind w:firstLine="0"/>
        <w:jc w:val="both"/>
        <w:rPr>
          <w:sz w:val="24"/>
        </w:rPr>
      </w:pPr>
      <w:r>
        <w:rPr>
          <w:sz w:val="24"/>
          <w:szCs w:val="24"/>
        </w:rPr>
        <w:tab/>
        <w:t xml:space="preserve">After each recording session, neural data was processed using </w:t>
      </w:r>
      <w:proofErr w:type="spellStart"/>
      <w:r>
        <w:rPr>
          <w:sz w:val="24"/>
          <w:szCs w:val="24"/>
        </w:rPr>
        <w:t>Plexon</w:t>
      </w:r>
      <w:proofErr w:type="spellEnd"/>
      <w:r>
        <w:rPr>
          <w:sz w:val="24"/>
          <w:szCs w:val="24"/>
        </w:rPr>
        <w:t xml:space="preserve"> Offline Sorter, unless there was a known disruption that would compromise data quality. </w:t>
      </w:r>
      <w:r>
        <w:rPr>
          <w:sz w:val="24"/>
        </w:rPr>
        <w:t>Neural data was excluded if the signal was contaminated with excessive noise or in cases of instability (</w:t>
      </w:r>
      <w:r>
        <w:rPr>
          <w:b/>
          <w:bCs/>
          <w:i/>
          <w:iCs/>
          <w:sz w:val="24"/>
        </w:rPr>
        <w:t>Figure 3-4</w:t>
      </w:r>
      <w:r>
        <w:rPr>
          <w:sz w:val="24"/>
        </w:rPr>
        <w:t xml:space="preserve">). </w:t>
      </w:r>
      <w:proofErr w:type="spellStart"/>
      <w:r>
        <w:rPr>
          <w:sz w:val="24"/>
        </w:rPr>
        <w:t>Plexon</w:t>
      </w:r>
      <w:proofErr w:type="spellEnd"/>
      <w:r>
        <w:rPr>
          <w:sz w:val="24"/>
        </w:rPr>
        <w:t xml:space="preserve"> offline sorter was used to determine whether there was more than one unit on an electrode, and to assess signal stability. In some cases, a neuron was only present for some trials during the session; in this case this data was excluded from further analysis. Other reasons data w</w:t>
      </w:r>
      <w:r w:rsidR="004813AD">
        <w:rPr>
          <w:sz w:val="24"/>
        </w:rPr>
        <w:t>ere</w:t>
      </w:r>
      <w:r>
        <w:rPr>
          <w:sz w:val="24"/>
        </w:rPr>
        <w:t xml:space="preserve"> excluded from final analysis included poor behavioral performance (too few trials) or lack of task modulation during any of the task periods. Task relevance was calculated in the simplest sense, as any significant modulation above pre-stimulus baseline (200 </w:t>
      </w:r>
      <w:proofErr w:type="spellStart"/>
      <w:r>
        <w:rPr>
          <w:sz w:val="24"/>
        </w:rPr>
        <w:t>ms</w:t>
      </w:r>
      <w:proofErr w:type="spellEnd"/>
      <w:r>
        <w:rPr>
          <w:sz w:val="24"/>
        </w:rPr>
        <w:t xml:space="preserve"> before stimulus onset) in five task time windows (typical IT visual: 50-200ms, late visual 200-350ms, very late visual 800-950ms, early delay 1550-1700ms, late delay: 1700-1850). It was clear that some neurons were not visual in the traditional sense, so we sought to remain agnostic to their role in the task without testing too many time windows (Welch’s t-test corrected for multiple comparisons α=0.008).</w:t>
      </w:r>
    </w:p>
    <w:p w14:paraId="159F4DCA" w14:textId="77777777" w:rsidR="00911AC2" w:rsidRDefault="00911AC2" w:rsidP="00FB7645">
      <w:pPr>
        <w:spacing w:afterLines="20" w:after="48"/>
        <w:ind w:firstLine="0"/>
        <w:jc w:val="both"/>
        <w:rPr>
          <w:sz w:val="24"/>
          <w:szCs w:val="24"/>
        </w:rPr>
      </w:pPr>
    </w:p>
    <w:p w14:paraId="678E482A" w14:textId="77777777" w:rsidR="00911AC2" w:rsidRDefault="00911AC2" w:rsidP="00FB7645">
      <w:pPr>
        <w:spacing w:afterLines="20" w:after="48"/>
        <w:ind w:firstLine="0"/>
        <w:jc w:val="both"/>
        <w:rPr>
          <w:sz w:val="24"/>
          <w:szCs w:val="24"/>
        </w:rPr>
      </w:pPr>
    </w:p>
    <w:p w14:paraId="5CD14DB0" w14:textId="77777777" w:rsidR="00911AC2" w:rsidRDefault="00911AC2" w:rsidP="00FB7645">
      <w:pPr>
        <w:spacing w:afterLines="20" w:after="48"/>
        <w:ind w:firstLine="0"/>
        <w:jc w:val="both"/>
        <w:rPr>
          <w:sz w:val="24"/>
          <w:szCs w:val="24"/>
        </w:rPr>
      </w:pPr>
    </w:p>
    <w:p w14:paraId="0DC67BC4" w14:textId="03A2A039" w:rsidR="00320037" w:rsidRPr="00FB7645" w:rsidRDefault="00FB7645" w:rsidP="00FB7645">
      <w:pPr>
        <w:spacing w:afterLines="20" w:after="48"/>
        <w:ind w:firstLine="0"/>
        <w:jc w:val="both"/>
        <w:rPr>
          <w:b/>
          <w:bCs/>
          <w:i/>
          <w:iCs/>
          <w:sz w:val="24"/>
          <w:szCs w:val="24"/>
        </w:rPr>
      </w:pPr>
      <w:r w:rsidRPr="007A56E0">
        <w:rPr>
          <w:noProof/>
          <w:sz w:val="24"/>
        </w:rPr>
        <w:lastRenderedPageBreak/>
        <mc:AlternateContent>
          <mc:Choice Requires="wps">
            <w:drawing>
              <wp:anchor distT="45720" distB="45720" distL="114300" distR="114300" simplePos="0" relativeHeight="251813888" behindDoc="0" locked="0" layoutInCell="1" allowOverlap="1" wp14:anchorId="5D42F2B4" wp14:editId="04BDE263">
                <wp:simplePos x="0" y="0"/>
                <wp:positionH relativeFrom="margin">
                  <wp:align>right</wp:align>
                </wp:positionH>
                <wp:positionV relativeFrom="paragraph">
                  <wp:posOffset>0</wp:posOffset>
                </wp:positionV>
                <wp:extent cx="5467350" cy="5008245"/>
                <wp:effectExtent l="0" t="0" r="19050" b="20955"/>
                <wp:wrapSquare wrapText="bothSides"/>
                <wp:docPr id="5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7350" cy="5008245"/>
                        </a:xfrm>
                        <a:prstGeom prst="rect">
                          <a:avLst/>
                        </a:prstGeom>
                        <a:solidFill>
                          <a:srgbClr val="FFFFFF"/>
                        </a:solidFill>
                        <a:ln w="9525">
                          <a:solidFill>
                            <a:srgbClr val="000000"/>
                          </a:solidFill>
                          <a:miter lim="800000"/>
                          <a:headEnd/>
                          <a:tailEnd/>
                        </a:ln>
                      </wps:spPr>
                      <wps:txbx>
                        <w:txbxContent>
                          <w:p w14:paraId="1286D9CF" w14:textId="77777777" w:rsidR="00725309" w:rsidRPr="007A56E0" w:rsidRDefault="00725309" w:rsidP="00320037">
                            <w:pPr>
                              <w:spacing w:line="276" w:lineRule="auto"/>
                              <w:ind w:firstLine="0"/>
                              <w:jc w:val="center"/>
                              <w:rPr>
                                <w:sz w:val="20"/>
                                <w:szCs w:val="20"/>
                              </w:rPr>
                            </w:pPr>
                            <w:r>
                              <w:rPr>
                                <w:noProof/>
                                <w:sz w:val="20"/>
                                <w:szCs w:val="20"/>
                              </w:rPr>
                              <w:drawing>
                                <wp:inline distT="0" distB="0" distL="0" distR="0" wp14:anchorId="7A034548" wp14:editId="6A85D549">
                                  <wp:extent cx="4457700" cy="3695700"/>
                                  <wp:effectExtent l="0" t="0" r="0" b="0"/>
                                  <wp:docPr id="14" name="fig3_exclusionNeuralData.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fig3_exclusionNeuralData.svg"/>
                                          <pic:cNvPicPr/>
                                        </pic:nvPicPr>
                                        <pic:blipFill>
                                          <a:blip r:embed="rId55">
                                            <a:extLst>
                                              <a:ext uri="{96DAC541-7B7A-43D3-8B79-37D633B846F1}">
                                                <asvg:svgBlip xmlns:asvg="http://schemas.microsoft.com/office/drawing/2016/SVG/main" r:link="rId56"/>
                                              </a:ext>
                                            </a:extLst>
                                          </a:blip>
                                          <a:stretch>
                                            <a:fillRect/>
                                          </a:stretch>
                                        </pic:blipFill>
                                        <pic:spPr>
                                          <a:xfrm>
                                            <a:off x="0" y="0"/>
                                            <a:ext cx="4457700" cy="3695700"/>
                                          </a:xfrm>
                                          <a:prstGeom prst="rect">
                                            <a:avLst/>
                                          </a:prstGeom>
                                        </pic:spPr>
                                      </pic:pic>
                                    </a:graphicData>
                                  </a:graphic>
                                </wp:inline>
                              </w:drawing>
                            </w:r>
                          </w:p>
                          <w:p w14:paraId="5A5E983D" w14:textId="6209202A" w:rsidR="00725309" w:rsidRPr="006D3C26" w:rsidRDefault="00725309" w:rsidP="00B92A99">
                            <w:pPr>
                              <w:spacing w:line="240" w:lineRule="auto"/>
                              <w:ind w:firstLine="0"/>
                              <w:jc w:val="both"/>
                              <w:rPr>
                                <w:sz w:val="20"/>
                                <w:szCs w:val="20"/>
                              </w:rPr>
                            </w:pPr>
                            <w:bookmarkStart w:id="58" w:name="_Hlk50585194"/>
                            <w:r w:rsidRPr="007A56E0">
                              <w:rPr>
                                <w:b/>
                                <w:bCs/>
                                <w:sz w:val="20"/>
                                <w:szCs w:val="20"/>
                              </w:rPr>
                              <w:t xml:space="preserve">Figure </w:t>
                            </w:r>
                            <w:r>
                              <w:rPr>
                                <w:b/>
                                <w:bCs/>
                                <w:sz w:val="20"/>
                                <w:szCs w:val="20"/>
                              </w:rPr>
                              <w:t>3-4</w:t>
                            </w:r>
                            <w:r w:rsidRPr="007A56E0">
                              <w:rPr>
                                <w:b/>
                                <w:bCs/>
                                <w:sz w:val="20"/>
                                <w:szCs w:val="20"/>
                              </w:rPr>
                              <w:t>.</w:t>
                            </w:r>
                            <w:r>
                              <w:rPr>
                                <w:b/>
                                <w:bCs/>
                                <w:sz w:val="20"/>
                                <w:szCs w:val="20"/>
                              </w:rPr>
                              <w:t xml:space="preserve"> Exclusion criteria for neural data</w:t>
                            </w:r>
                            <w:bookmarkEnd w:id="58"/>
                            <w:r>
                              <w:rPr>
                                <w:b/>
                                <w:bCs/>
                                <w:sz w:val="20"/>
                                <w:szCs w:val="20"/>
                              </w:rPr>
                              <w:t xml:space="preserve">. </w:t>
                            </w:r>
                            <w:r>
                              <w:rPr>
                                <w:sz w:val="20"/>
                                <w:szCs w:val="20"/>
                              </w:rPr>
                              <w:t xml:space="preserve">(A) Workflow for recording session and possible points at which data could be excluded for poor quality. (B) Screenshot of </w:t>
                            </w:r>
                            <w:proofErr w:type="spellStart"/>
                            <w:r>
                              <w:rPr>
                                <w:sz w:val="20"/>
                                <w:szCs w:val="20"/>
                              </w:rPr>
                              <w:t>Plexon</w:t>
                            </w:r>
                            <w:proofErr w:type="spellEnd"/>
                            <w:r>
                              <w:rPr>
                                <w:sz w:val="20"/>
                                <w:szCs w:val="20"/>
                              </w:rPr>
                              <w:t xml:space="preserve"> offline sorter showing two clusters of neural activity (yellow: multiunit activity, green: single unit activity) from a single electrode. Middle panel shows the timeline across behavioral blocks. (C) Screenshot of </w:t>
                            </w:r>
                            <w:proofErr w:type="spellStart"/>
                            <w:r>
                              <w:rPr>
                                <w:sz w:val="20"/>
                                <w:szCs w:val="20"/>
                              </w:rPr>
                              <w:t>Plexon</w:t>
                            </w:r>
                            <w:proofErr w:type="spellEnd"/>
                            <w:r>
                              <w:rPr>
                                <w:sz w:val="20"/>
                                <w:szCs w:val="20"/>
                              </w:rPr>
                              <w:t xml:space="preserve"> offline sorter showing an unstable single unit signal (green); this kind of signal would be excluded from further analysis. (D) Another example of an unstable single unit signal that decayed near the end of the recording session (green) that would be excluded from analysis.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D42F2B4" id="_x0000_s1054" type="#_x0000_t202" style="position:absolute;left:0;text-align:left;margin-left:379.3pt;margin-top:0;width:430.5pt;height:394.35pt;z-index:25181388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">
                <v:textbox>
                  <w:txbxContent>
                    <w:p w14:paraId="1286D9CF" w14:textId="77777777" w:rsidR="00725309" w:rsidRPr="007A56E0" w:rsidRDefault="00725309" w:rsidP="00320037">
                      <w:pPr>
                        <w:spacing w:line="276" w:lineRule="auto"/>
                        <w:ind w:firstLine="0"/>
                        <w:jc w:val="center"/>
                        <w:rPr>
                          <w:sz w:val="20"/>
                          <w:szCs w:val="20"/>
                        </w:rPr>
                      </w:pPr>
                      <w:r>
                        <w:rPr>
                          <w:noProof/>
                          <w:sz w:val="20"/>
                          <w:szCs w:val="20"/>
                        </w:rPr>
                        <w:drawing>
                          <wp:inline distT="0" distB="0" distL="0" distR="0" wp14:anchorId="7A034548" wp14:editId="6A85D549">
                            <wp:extent cx="4457700" cy="3695700"/>
                            <wp:effectExtent l="0" t="0" r="0" b="0"/>
                            <wp:docPr id="14" name="fig3_exclusionNeuralData.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fig3_exclusionNeuralData.svg"/>
                                    <pic:cNvPicPr/>
                                  </pic:nvPicPr>
                                  <pic:blipFill>
                                    <a:blip r:embed="rId55">
                                      <a:extLst>
                                        <a:ext uri="{96DAC541-7B7A-43D3-8B79-37D633B846F1}">
                                          <asvg:svgBlip xmlns:asvg="http://schemas.microsoft.com/office/drawing/2016/SVG/main" r:link="rId56"/>
                                        </a:ext>
                                      </a:extLst>
                                    </a:blip>
                                    <a:stretch>
                                      <a:fillRect/>
                                    </a:stretch>
                                  </pic:blipFill>
                                  <pic:spPr>
                                    <a:xfrm>
                                      <a:off x="0" y="0"/>
                                      <a:ext cx="4457700" cy="3695700"/>
                                    </a:xfrm>
                                    <a:prstGeom prst="rect">
                                      <a:avLst/>
                                    </a:prstGeom>
                                  </pic:spPr>
                                </pic:pic>
                              </a:graphicData>
                            </a:graphic>
                          </wp:inline>
                        </w:drawing>
                      </w:r>
                    </w:p>
                    <w:p w14:paraId="5A5E983D" w14:textId="6209202A" w:rsidR="00725309" w:rsidRPr="006D3C26" w:rsidRDefault="00725309" w:rsidP="00B92A99">
                      <w:pPr>
                        <w:spacing w:line="240" w:lineRule="auto"/>
                        <w:ind w:firstLine="0"/>
                        <w:jc w:val="both"/>
                        <w:rPr>
                          <w:sz w:val="20"/>
                          <w:szCs w:val="20"/>
                        </w:rPr>
                      </w:pPr>
                      <w:bookmarkStart w:id="59" w:name="_Hlk50585194"/>
                      <w:r w:rsidRPr="007A56E0">
                        <w:rPr>
                          <w:b/>
                          <w:bCs/>
                          <w:sz w:val="20"/>
                          <w:szCs w:val="20"/>
                        </w:rPr>
                        <w:t xml:space="preserve">Figure </w:t>
                      </w:r>
                      <w:r>
                        <w:rPr>
                          <w:b/>
                          <w:bCs/>
                          <w:sz w:val="20"/>
                          <w:szCs w:val="20"/>
                        </w:rPr>
                        <w:t>3-4</w:t>
                      </w:r>
                      <w:r w:rsidRPr="007A56E0">
                        <w:rPr>
                          <w:b/>
                          <w:bCs/>
                          <w:sz w:val="20"/>
                          <w:szCs w:val="20"/>
                        </w:rPr>
                        <w:t>.</w:t>
                      </w:r>
                      <w:r>
                        <w:rPr>
                          <w:b/>
                          <w:bCs/>
                          <w:sz w:val="20"/>
                          <w:szCs w:val="20"/>
                        </w:rPr>
                        <w:t xml:space="preserve"> Exclusion criteria for neural data</w:t>
                      </w:r>
                      <w:bookmarkEnd w:id="59"/>
                      <w:r>
                        <w:rPr>
                          <w:b/>
                          <w:bCs/>
                          <w:sz w:val="20"/>
                          <w:szCs w:val="20"/>
                        </w:rPr>
                        <w:t xml:space="preserve">. </w:t>
                      </w:r>
                      <w:r>
                        <w:rPr>
                          <w:sz w:val="20"/>
                          <w:szCs w:val="20"/>
                        </w:rPr>
                        <w:t xml:space="preserve">(A) Workflow for recording session and possible points at which data could be excluded for poor quality. (B) Screenshot of </w:t>
                      </w:r>
                      <w:proofErr w:type="spellStart"/>
                      <w:r>
                        <w:rPr>
                          <w:sz w:val="20"/>
                          <w:szCs w:val="20"/>
                        </w:rPr>
                        <w:t>Plexon</w:t>
                      </w:r>
                      <w:proofErr w:type="spellEnd"/>
                      <w:r>
                        <w:rPr>
                          <w:sz w:val="20"/>
                          <w:szCs w:val="20"/>
                        </w:rPr>
                        <w:t xml:space="preserve"> offline sorter showing two clusters of neural activity (yellow: multiunit activity, green: single unit activity) from a single electrode. Middle panel shows the timeline across behavioral blocks. (C) Screenshot of </w:t>
                      </w:r>
                      <w:proofErr w:type="spellStart"/>
                      <w:r>
                        <w:rPr>
                          <w:sz w:val="20"/>
                          <w:szCs w:val="20"/>
                        </w:rPr>
                        <w:t>Plexon</w:t>
                      </w:r>
                      <w:proofErr w:type="spellEnd"/>
                      <w:r>
                        <w:rPr>
                          <w:sz w:val="20"/>
                          <w:szCs w:val="20"/>
                        </w:rPr>
                        <w:t xml:space="preserve"> offline sorter showing an unstable single unit signal (green); this kind of signal would be excluded from further analysis. (D) Another example of an unstable single unit signal that decayed near the end of the recording session (green) that would be excluded from analysis.</w:t>
                      </w:r>
                    </w:p>
                  </w:txbxContent>
                </v:textbox>
                <w10:wrap type="square" anchorx="margin"/>
              </v:shape>
            </w:pict>
          </mc:Fallback>
        </mc:AlternateContent>
      </w:r>
    </w:p>
    <w:p w14:paraId="192A9F5F" w14:textId="3D7070C7" w:rsidR="00A503BE" w:rsidRPr="006E7FF8" w:rsidRDefault="00CA7AA5" w:rsidP="00FB7645">
      <w:pPr>
        <w:spacing w:afterLines="20" w:after="48"/>
        <w:ind w:firstLine="0"/>
        <w:jc w:val="both"/>
        <w:rPr>
          <w:b/>
          <w:bCs/>
          <w:i/>
          <w:iCs/>
          <w:sz w:val="24"/>
          <w:szCs w:val="24"/>
        </w:rPr>
      </w:pPr>
      <w:r w:rsidRPr="006E7FF8">
        <w:rPr>
          <w:b/>
          <w:bCs/>
          <w:i/>
          <w:iCs/>
          <w:sz w:val="24"/>
          <w:szCs w:val="24"/>
        </w:rPr>
        <w:t>Firing rate analysis</w:t>
      </w:r>
    </w:p>
    <w:p w14:paraId="3B229B25" w14:textId="287378B4" w:rsidR="006E7FF8" w:rsidRDefault="00CA7AA5" w:rsidP="00FB7645">
      <w:pPr>
        <w:spacing w:afterLines="20" w:after="48"/>
        <w:ind w:firstLine="720"/>
        <w:jc w:val="both"/>
        <w:rPr>
          <w:sz w:val="24"/>
          <w:szCs w:val="24"/>
        </w:rPr>
      </w:pPr>
      <w:r w:rsidRPr="006E7FF8">
        <w:rPr>
          <w:color w:val="1F1F1F"/>
          <w:sz w:val="24"/>
          <w:szCs w:val="24"/>
          <w:shd w:val="clear" w:color="auto" w:fill="FFFFFF"/>
        </w:rPr>
        <w:t xml:space="preserve">Spontaneous firing rates were measured in a 150 </w:t>
      </w:r>
      <w:proofErr w:type="spellStart"/>
      <w:r w:rsidRPr="006E7FF8">
        <w:rPr>
          <w:color w:val="1F1F1F"/>
          <w:sz w:val="24"/>
          <w:szCs w:val="24"/>
          <w:shd w:val="clear" w:color="auto" w:fill="FFFFFF"/>
        </w:rPr>
        <w:t>ms</w:t>
      </w:r>
      <w:proofErr w:type="spellEnd"/>
      <w:r w:rsidRPr="006E7FF8">
        <w:rPr>
          <w:color w:val="1F1F1F"/>
          <w:sz w:val="24"/>
          <w:szCs w:val="24"/>
          <w:shd w:val="clear" w:color="auto" w:fill="FFFFFF"/>
        </w:rPr>
        <w:t xml:space="preserve"> or 200 </w:t>
      </w:r>
      <w:proofErr w:type="spellStart"/>
      <w:r w:rsidRPr="006E7FF8">
        <w:rPr>
          <w:color w:val="1F1F1F"/>
          <w:sz w:val="24"/>
          <w:szCs w:val="24"/>
          <w:shd w:val="clear" w:color="auto" w:fill="FFFFFF"/>
        </w:rPr>
        <w:t>ms</w:t>
      </w:r>
      <w:proofErr w:type="spellEnd"/>
      <w:r w:rsidRPr="006E7FF8">
        <w:rPr>
          <w:color w:val="1F1F1F"/>
          <w:sz w:val="24"/>
          <w:szCs w:val="24"/>
          <w:shd w:val="clear" w:color="auto" w:fill="FFFFFF"/>
        </w:rPr>
        <w:t xml:space="preserve"> time window prior to the onset of a stimulus. Typical area IT, stimulus-evoked responses were measured in a 150-ms time window starting 50 </w:t>
      </w:r>
      <w:proofErr w:type="spellStart"/>
      <w:r w:rsidRPr="006E7FF8">
        <w:rPr>
          <w:color w:val="1F1F1F"/>
          <w:sz w:val="24"/>
          <w:szCs w:val="24"/>
          <w:shd w:val="clear" w:color="auto" w:fill="FFFFFF"/>
        </w:rPr>
        <w:t>ms</w:t>
      </w:r>
      <w:proofErr w:type="spellEnd"/>
      <w:r w:rsidRPr="006E7FF8">
        <w:rPr>
          <w:color w:val="1F1F1F"/>
          <w:sz w:val="24"/>
          <w:szCs w:val="24"/>
          <w:shd w:val="clear" w:color="auto" w:fill="FFFFFF"/>
        </w:rPr>
        <w:t xml:space="preserve"> after stimulus onset. Rates were also calculated during later time windows in the active task</w:t>
      </w:r>
      <w:r w:rsidR="00155996">
        <w:rPr>
          <w:color w:val="1F1F1F"/>
          <w:sz w:val="24"/>
          <w:szCs w:val="24"/>
          <w:shd w:val="clear" w:color="auto" w:fill="FFFFFF"/>
        </w:rPr>
        <w:t xml:space="preserve"> (as previously described above)</w:t>
      </w:r>
      <w:r w:rsidR="009A4966">
        <w:rPr>
          <w:color w:val="1F1F1F"/>
          <w:sz w:val="24"/>
          <w:szCs w:val="24"/>
          <w:shd w:val="clear" w:color="auto" w:fill="FFFFFF"/>
        </w:rPr>
        <w:t xml:space="preserve"> to test for task relevance</w:t>
      </w:r>
      <w:r w:rsidRPr="006E7FF8">
        <w:rPr>
          <w:color w:val="1F1F1F"/>
          <w:sz w:val="24"/>
          <w:szCs w:val="24"/>
          <w:shd w:val="clear" w:color="auto" w:fill="FFFFFF"/>
        </w:rPr>
        <w:t>.</w:t>
      </w:r>
      <w:r w:rsidR="009A4966">
        <w:rPr>
          <w:color w:val="1F1F1F"/>
          <w:sz w:val="24"/>
          <w:szCs w:val="24"/>
          <w:shd w:val="clear" w:color="auto" w:fill="FFFFFF"/>
        </w:rPr>
        <w:t xml:space="preserve"> Otherwise, to</w:t>
      </w:r>
      <w:r w:rsidR="006E7FF8" w:rsidRPr="006E7FF8">
        <w:rPr>
          <w:sz w:val="24"/>
          <w:szCs w:val="24"/>
        </w:rPr>
        <w:t xml:space="preserve"> analyze the spike data, raw binned rates or smoothed spike density functions were used. For any statistical comparisons, normalized, raw rates were used. To visualize activity across multiple trials and conditions, binned rates (5 or 10 </w:t>
      </w:r>
      <w:proofErr w:type="spellStart"/>
      <w:r w:rsidR="006E7FF8" w:rsidRPr="006E7FF8">
        <w:rPr>
          <w:sz w:val="24"/>
          <w:szCs w:val="24"/>
        </w:rPr>
        <w:t>ms</w:t>
      </w:r>
      <w:proofErr w:type="spellEnd"/>
      <w:r w:rsidR="006E7FF8" w:rsidRPr="006E7FF8">
        <w:rPr>
          <w:sz w:val="24"/>
          <w:szCs w:val="24"/>
        </w:rPr>
        <w:t xml:space="preserve"> bins) were </w:t>
      </w:r>
      <w:r w:rsidR="006E7FF8" w:rsidRPr="006E7FF8">
        <w:rPr>
          <w:sz w:val="24"/>
          <w:szCs w:val="24"/>
        </w:rPr>
        <w:lastRenderedPageBreak/>
        <w:t>convolved with a truncated Gaussian kernel with σ=</w:t>
      </w:r>
      <w:r w:rsidR="00DC6C69">
        <w:rPr>
          <w:sz w:val="24"/>
          <w:szCs w:val="24"/>
        </w:rPr>
        <w:t>5 or 10</w:t>
      </w:r>
      <w:r w:rsidR="006E7FF8" w:rsidRPr="006E7FF8">
        <w:rPr>
          <w:sz w:val="24"/>
          <w:szCs w:val="24"/>
        </w:rPr>
        <w:t xml:space="preserve"> </w:t>
      </w:r>
      <w:proofErr w:type="spellStart"/>
      <w:r w:rsidR="006E7FF8" w:rsidRPr="006E7FF8">
        <w:rPr>
          <w:sz w:val="24"/>
          <w:szCs w:val="24"/>
        </w:rPr>
        <w:t>ms</w:t>
      </w:r>
      <w:proofErr w:type="spellEnd"/>
      <w:r w:rsidR="006E7FF8" w:rsidRPr="006E7FF8">
        <w:rPr>
          <w:sz w:val="24"/>
          <w:szCs w:val="24"/>
        </w:rPr>
        <w:t xml:space="preserve">, edge=10 </w:t>
      </w:r>
      <w:proofErr w:type="spellStart"/>
      <w:r w:rsidR="006E7FF8" w:rsidRPr="006E7FF8">
        <w:rPr>
          <w:sz w:val="24"/>
          <w:szCs w:val="24"/>
        </w:rPr>
        <w:t>ms.</w:t>
      </w:r>
      <w:proofErr w:type="spellEnd"/>
      <w:r w:rsidR="006E7FF8" w:rsidRPr="006E7FF8">
        <w:rPr>
          <w:sz w:val="24"/>
          <w:szCs w:val="24"/>
        </w:rPr>
        <w:t xml:space="preserve"> Firing rate was calculated as this convolution divided by the number of trials x bin size.</w:t>
      </w:r>
      <w:r w:rsidR="00461B47">
        <w:rPr>
          <w:sz w:val="24"/>
          <w:szCs w:val="24"/>
        </w:rPr>
        <w:t xml:space="preserve"> </w:t>
      </w:r>
    </w:p>
    <w:p w14:paraId="1AD51889" w14:textId="77777777" w:rsidR="00AB2672" w:rsidRPr="006E7FF8" w:rsidRDefault="00AB2672" w:rsidP="00FB7645">
      <w:pPr>
        <w:spacing w:afterLines="20" w:after="48"/>
        <w:ind w:firstLine="720"/>
        <w:jc w:val="both"/>
        <w:rPr>
          <w:sz w:val="24"/>
          <w:szCs w:val="24"/>
        </w:rPr>
      </w:pPr>
    </w:p>
    <w:p w14:paraId="74B7D7A7" w14:textId="7E6F916B" w:rsidR="003C44AE" w:rsidRDefault="003C44AE" w:rsidP="00FB7645">
      <w:pPr>
        <w:spacing w:afterLines="20" w:after="48"/>
        <w:ind w:firstLine="0"/>
        <w:jc w:val="both"/>
        <w:rPr>
          <w:b/>
          <w:bCs/>
          <w:i/>
          <w:iCs/>
          <w:sz w:val="24"/>
          <w:szCs w:val="24"/>
        </w:rPr>
      </w:pPr>
      <w:r>
        <w:rPr>
          <w:b/>
          <w:bCs/>
          <w:i/>
          <w:iCs/>
          <w:sz w:val="24"/>
          <w:szCs w:val="24"/>
        </w:rPr>
        <w:t xml:space="preserve">Assessing neuronal responsiveness to </w:t>
      </w:r>
      <w:r w:rsidR="00DB2D59">
        <w:rPr>
          <w:b/>
          <w:bCs/>
          <w:i/>
          <w:iCs/>
          <w:sz w:val="24"/>
          <w:szCs w:val="24"/>
        </w:rPr>
        <w:t xml:space="preserve">shapes and </w:t>
      </w:r>
      <w:r>
        <w:rPr>
          <w:b/>
          <w:bCs/>
          <w:i/>
          <w:iCs/>
          <w:sz w:val="24"/>
          <w:szCs w:val="24"/>
        </w:rPr>
        <w:t>blur/shape clarity</w:t>
      </w:r>
    </w:p>
    <w:p w14:paraId="62FC3D37" w14:textId="69DDFB2E" w:rsidR="00DD542A" w:rsidRDefault="00125BA4" w:rsidP="00FB7645">
      <w:pPr>
        <w:spacing w:afterLines="20" w:after="48"/>
        <w:ind w:firstLine="720"/>
        <w:jc w:val="both"/>
        <w:rPr>
          <w:sz w:val="24"/>
          <w:szCs w:val="24"/>
        </w:rPr>
      </w:pPr>
      <w:r>
        <w:rPr>
          <w:sz w:val="24"/>
          <w:szCs w:val="24"/>
        </w:rPr>
        <w:t>Multiple metrics were used to assess neuronal s</w:t>
      </w:r>
      <w:r w:rsidR="00DD542A">
        <w:rPr>
          <w:sz w:val="24"/>
          <w:szCs w:val="24"/>
        </w:rPr>
        <w:t>electivity</w:t>
      </w:r>
      <w:r>
        <w:rPr>
          <w:sz w:val="24"/>
          <w:szCs w:val="24"/>
        </w:rPr>
        <w:t xml:space="preserve"> to the 100 shapes (50 pairs) during passive viewing. These metrics</w:t>
      </w:r>
      <w:r w:rsidR="001927D6">
        <w:rPr>
          <w:sz w:val="24"/>
          <w:szCs w:val="24"/>
        </w:rPr>
        <w:t>: depth of selectivity (DOS), breadth, selectivity index (SI), and broadness,</w:t>
      </w:r>
      <w:r>
        <w:rPr>
          <w:sz w:val="24"/>
          <w:szCs w:val="24"/>
        </w:rPr>
        <w:t xml:space="preserve"> have been previously used in visual neurophysiology studies (</w:t>
      </w:r>
      <w:r w:rsidR="00B0409E">
        <w:rPr>
          <w:sz w:val="24"/>
          <w:szCs w:val="24"/>
        </w:rPr>
        <w:t xml:space="preserve">Freedman et al., 2006; </w:t>
      </w:r>
      <w:r>
        <w:rPr>
          <w:sz w:val="24"/>
          <w:szCs w:val="24"/>
        </w:rPr>
        <w:t xml:space="preserve">Moody et al., 1998; </w:t>
      </w:r>
      <w:proofErr w:type="spellStart"/>
      <w:r>
        <w:rPr>
          <w:sz w:val="24"/>
          <w:szCs w:val="24"/>
        </w:rPr>
        <w:t>Mruczek</w:t>
      </w:r>
      <w:proofErr w:type="spellEnd"/>
      <w:r>
        <w:rPr>
          <w:sz w:val="24"/>
          <w:szCs w:val="24"/>
        </w:rPr>
        <w:t xml:space="preserve"> and Sheinberg, 2012; Rainer and Miller 2000).</w:t>
      </w:r>
      <w:r w:rsidR="00B4210D">
        <w:rPr>
          <w:sz w:val="24"/>
          <w:szCs w:val="24"/>
        </w:rPr>
        <w:t xml:space="preserve"> Equations 3-1 through 3-3 show three of these relationships, where R is the firing rate, n is the number of stimuli presented.</w:t>
      </w:r>
    </w:p>
    <w:p w14:paraId="70E3D3CF" w14:textId="6D3E86B4" w:rsidR="00125BA4" w:rsidRDefault="00FB7645" w:rsidP="00FB7645">
      <w:pPr>
        <w:spacing w:afterLines="20" w:after="48"/>
        <w:ind w:firstLine="720"/>
        <w:jc w:val="both"/>
        <w:rPr>
          <w:sz w:val="24"/>
          <w:szCs w:val="24"/>
        </w:rPr>
      </w:pPr>
      <w:r w:rsidRPr="001E387D">
        <w:rPr>
          <w:noProof/>
          <w:sz w:val="24"/>
          <w:szCs w:val="24"/>
        </w:rPr>
        <mc:AlternateContent>
          <mc:Choice Requires="wps">
            <w:drawing>
              <wp:anchor distT="0" distB="0" distL="114300" distR="114300" simplePos="0" relativeHeight="251836416" behindDoc="0" locked="0" layoutInCell="1" allowOverlap="1" wp14:anchorId="6FD2369D" wp14:editId="12C28CB2">
                <wp:simplePos x="0" y="0"/>
                <wp:positionH relativeFrom="margin">
                  <wp:align>right</wp:align>
                </wp:positionH>
                <wp:positionV relativeFrom="paragraph">
                  <wp:posOffset>1463478</wp:posOffset>
                </wp:positionV>
                <wp:extent cx="5485765" cy="520700"/>
                <wp:effectExtent l="0" t="0" r="0" b="0"/>
                <wp:wrapTopAndBottom/>
                <wp:docPr id="279" name="TextBox 7"/>
                <wp:cNvGraphicFramePr/>
                <a:graphic xmlns:a="http://schemas.openxmlformats.org/drawingml/2006/main">
                  <a:graphicData uri="http://schemas.microsoft.com/office/word/2010/wordprocessingShape">
                    <wps:wsp>
                      <wps:cNvSpPr txBox="1"/>
                      <wps:spPr>
                        <a:xfrm>
                          <a:off x="0" y="0"/>
                          <a:ext cx="5485765" cy="520700"/>
                        </a:xfrm>
                        <a:prstGeom prst="rect">
                          <a:avLst/>
                        </a:prstGeom>
                        <a:noFill/>
                      </wps:spPr>
                      <wps:txbx>
                        <w:txbxContent>
                          <w:p w14:paraId="7E243961" w14:textId="37BD1D7E" w:rsidR="00725309" w:rsidRPr="001E387D" w:rsidRDefault="00725309" w:rsidP="001927D6">
                            <w:pPr>
                              <w:rPr>
                                <w:sz w:val="24"/>
                                <w:szCs w:val="24"/>
                              </w:rPr>
                            </w:pPr>
                            <m:oMathPara>
                              <m:oMath>
                                <m:r>
                                  <m:rPr>
                                    <m:sty m:val="b"/>
                                  </m:rPr>
                                  <w:rPr>
                                    <w:rFonts w:ascii="Cambria Math" w:eastAsiaTheme="minorEastAsia" w:hAnsi="Cambria Math" w:cstheme="minorBidi"/>
                                    <w:kern w:val="24"/>
                                    <w:sz w:val="24"/>
                                    <w:szCs w:val="24"/>
                                  </w:rPr>
                                  <m:t xml:space="preserve">Equation 3-3                </m:t>
                                </m:r>
                                <m:r>
                                  <w:rPr>
                                    <w:rFonts w:ascii="Cambria Math" w:eastAsiaTheme="minorEastAsia" w:hAnsi="Cambria Math" w:cstheme="minorBidi"/>
                                    <w:kern w:val="24"/>
                                    <w:sz w:val="24"/>
                                    <w:szCs w:val="24"/>
                                  </w:rPr>
                                  <m:t xml:space="preserve"> </m:t>
                                </m:r>
                                <m:r>
                                  <m:rPr>
                                    <m:sty m:val="p"/>
                                  </m:rPr>
                                  <w:rPr>
                                    <w:rStyle w:val="mtext"/>
                                    <w:rFonts w:ascii="Cambria Math" w:hAnsi="Cambria Math" w:cs="Arial"/>
                                    <w:color w:val="1F1F1F"/>
                                    <w:sz w:val="28"/>
                                    <w:szCs w:val="28"/>
                                    <w:bdr w:val="none" w:sz="0" w:space="0" w:color="auto" w:frame="1"/>
                                    <w:shd w:val="clear" w:color="auto" w:fill="FFFFFF"/>
                                  </w:rPr>
                                  <m:t>SI</m:t>
                                </m:r>
                                <m:r>
                                  <m:rPr>
                                    <m:sty m:val="p"/>
                                  </m:rPr>
                                  <w:rPr>
                                    <w:rStyle w:val="mo"/>
                                    <w:rFonts w:ascii="Cambria Math" w:hAnsi="Cambria Math" w:cs="Arial"/>
                                    <w:color w:val="1F1F1F"/>
                                    <w:sz w:val="28"/>
                                    <w:szCs w:val="28"/>
                                    <w:bdr w:val="none" w:sz="0" w:space="0" w:color="auto" w:frame="1"/>
                                    <w:shd w:val="clear" w:color="auto" w:fill="FFFFFF"/>
                                  </w:rPr>
                                  <m:t>=(</m:t>
                                </m:r>
                                <m:r>
                                  <m:rPr>
                                    <m:sty m:val="p"/>
                                  </m:rPr>
                                  <w:rPr>
                                    <w:rStyle w:val="mtext"/>
                                    <w:rFonts w:ascii="Cambria Math" w:hAnsi="Cambria Math" w:cs="Arial"/>
                                    <w:color w:val="1F1F1F"/>
                                    <w:sz w:val="28"/>
                                    <w:szCs w:val="28"/>
                                    <w:bdr w:val="none" w:sz="0" w:space="0" w:color="auto" w:frame="1"/>
                                    <w:shd w:val="clear" w:color="auto" w:fill="FFFFFF"/>
                                  </w:rPr>
                                  <m:t>R</m:t>
                                </m:r>
                                <m:r>
                                  <m:rPr>
                                    <m:sty m:val="p"/>
                                  </m:rPr>
                                  <w:rPr>
                                    <w:rStyle w:val="mtext"/>
                                    <w:rFonts w:ascii="Cambria Math" w:hAnsi="Cambria Math" w:cs="Arial"/>
                                    <w:color w:val="1F1F1F"/>
                                    <w:sz w:val="20"/>
                                    <w:szCs w:val="20"/>
                                    <w:bdr w:val="none" w:sz="0" w:space="0" w:color="auto" w:frame="1"/>
                                    <w:shd w:val="clear" w:color="auto" w:fill="FFFFFF"/>
                                  </w:rPr>
                                  <m:t>max</m:t>
                                </m:r>
                                <m:r>
                                  <m:rPr>
                                    <m:sty m:val="p"/>
                                  </m:rPr>
                                  <w:rPr>
                                    <w:rStyle w:val="mo"/>
                                    <w:rFonts w:ascii="Cambria Math" w:hAnsi="Cambria Math" w:cs="Arial"/>
                                    <w:color w:val="1F1F1F"/>
                                    <w:sz w:val="28"/>
                                    <w:szCs w:val="28"/>
                                    <w:bdr w:val="none" w:sz="0" w:space="0" w:color="auto" w:frame="1"/>
                                    <w:shd w:val="clear" w:color="auto" w:fill="FFFFFF"/>
                                  </w:rPr>
                                  <m:t>-</m:t>
                                </m:r>
                                <m:r>
                                  <m:rPr>
                                    <m:sty m:val="p"/>
                                  </m:rPr>
                                  <w:rPr>
                                    <w:rStyle w:val="mtext"/>
                                    <w:rFonts w:ascii="Cambria Math" w:hAnsi="Cambria Math" w:cs="Arial"/>
                                    <w:color w:val="1F1F1F"/>
                                    <w:sz w:val="28"/>
                                    <w:szCs w:val="28"/>
                                    <w:bdr w:val="none" w:sz="0" w:space="0" w:color="auto" w:frame="1"/>
                                    <w:shd w:val="clear" w:color="auto" w:fill="FFFFFF"/>
                                  </w:rPr>
                                  <m:t>R</m:t>
                                </m:r>
                                <m:r>
                                  <m:rPr>
                                    <m:sty m:val="p"/>
                                  </m:rPr>
                                  <w:rPr>
                                    <w:rStyle w:val="mtext"/>
                                    <w:rFonts w:ascii="Cambria Math" w:hAnsi="Cambria Math" w:cs="Arial"/>
                                    <w:color w:val="1F1F1F"/>
                                    <w:sz w:val="20"/>
                                    <w:szCs w:val="20"/>
                                    <w:bdr w:val="none" w:sz="0" w:space="0" w:color="auto" w:frame="1"/>
                                    <w:shd w:val="clear" w:color="auto" w:fill="FFFFFF"/>
                                  </w:rPr>
                                  <m:t>min</m:t>
                                </m:r>
                                <m:r>
                                  <m:rPr>
                                    <m:sty m:val="p"/>
                                  </m:rPr>
                                  <w:rPr>
                                    <w:rStyle w:val="mo"/>
                                    <w:rFonts w:ascii="Cambria Math" w:hAnsi="Cambria Math" w:cs="Arial"/>
                                    <w:color w:val="1F1F1F"/>
                                    <w:sz w:val="28"/>
                                    <w:szCs w:val="28"/>
                                    <w:bdr w:val="none" w:sz="0" w:space="0" w:color="auto" w:frame="1"/>
                                    <w:shd w:val="clear" w:color="auto" w:fill="FFFFFF"/>
                                  </w:rPr>
                                  <m:t>)/(</m:t>
                                </m:r>
                                <m:r>
                                  <m:rPr>
                                    <m:sty m:val="p"/>
                                  </m:rPr>
                                  <w:rPr>
                                    <w:rStyle w:val="mtext"/>
                                    <w:rFonts w:ascii="Cambria Math" w:hAnsi="Cambria Math" w:cs="Arial"/>
                                    <w:color w:val="1F1F1F"/>
                                    <w:sz w:val="28"/>
                                    <w:szCs w:val="28"/>
                                    <w:bdr w:val="none" w:sz="0" w:space="0" w:color="auto" w:frame="1"/>
                                    <w:shd w:val="clear" w:color="auto" w:fill="FFFFFF"/>
                                  </w:rPr>
                                  <m:t>R</m:t>
                                </m:r>
                                <m:r>
                                  <m:rPr>
                                    <m:sty m:val="p"/>
                                  </m:rPr>
                                  <w:rPr>
                                    <w:rStyle w:val="mtext"/>
                                    <w:rFonts w:ascii="Cambria Math" w:hAnsi="Cambria Math" w:cs="Arial"/>
                                    <w:color w:val="1F1F1F"/>
                                    <w:sz w:val="20"/>
                                    <w:szCs w:val="20"/>
                                    <w:bdr w:val="none" w:sz="0" w:space="0" w:color="auto" w:frame="1"/>
                                    <w:shd w:val="clear" w:color="auto" w:fill="FFFFFF"/>
                                  </w:rPr>
                                  <m:t>max</m:t>
                                </m:r>
                                <m:r>
                                  <m:rPr>
                                    <m:sty m:val="p"/>
                                  </m:rPr>
                                  <w:rPr>
                                    <w:rStyle w:val="mo"/>
                                    <w:rFonts w:ascii="Cambria Math" w:hAnsi="Cambria Math" w:cs="Arial"/>
                                    <w:color w:val="1F1F1F"/>
                                    <w:sz w:val="28"/>
                                    <w:szCs w:val="28"/>
                                    <w:bdr w:val="none" w:sz="0" w:space="0" w:color="auto" w:frame="1"/>
                                    <w:shd w:val="clear" w:color="auto" w:fill="FFFFFF"/>
                                  </w:rPr>
                                  <m:t>+</m:t>
                                </m:r>
                                <m:r>
                                  <m:rPr>
                                    <m:sty m:val="p"/>
                                  </m:rPr>
                                  <w:rPr>
                                    <w:rStyle w:val="mtext"/>
                                    <w:rFonts w:ascii="Cambria Math" w:hAnsi="Cambria Math" w:cs="Arial"/>
                                    <w:color w:val="1F1F1F"/>
                                    <w:sz w:val="28"/>
                                    <w:szCs w:val="28"/>
                                    <w:bdr w:val="none" w:sz="0" w:space="0" w:color="auto" w:frame="1"/>
                                    <w:shd w:val="clear" w:color="auto" w:fill="FFFFFF"/>
                                  </w:rPr>
                                  <m:t>R</m:t>
                                </m:r>
                                <m:r>
                                  <m:rPr>
                                    <m:sty m:val="p"/>
                                  </m:rPr>
                                  <w:rPr>
                                    <w:rStyle w:val="mtext"/>
                                    <w:rFonts w:ascii="Cambria Math" w:hAnsi="Cambria Math" w:cs="Arial"/>
                                    <w:color w:val="1F1F1F"/>
                                    <w:sz w:val="20"/>
                                    <w:szCs w:val="20"/>
                                    <w:bdr w:val="none" w:sz="0" w:space="0" w:color="auto" w:frame="1"/>
                                    <w:shd w:val="clear" w:color="auto" w:fill="FFFFFF"/>
                                  </w:rPr>
                                  <m:t>min</m:t>
                                </m:r>
                                <m:r>
                                  <m:rPr>
                                    <m:sty m:val="p"/>
                                  </m:rPr>
                                  <w:rPr>
                                    <w:rStyle w:val="mo"/>
                                    <w:rFonts w:ascii="Cambria Math" w:hAnsi="Cambria Math" w:cs="Arial"/>
                                    <w:color w:val="1F1F1F"/>
                                    <w:sz w:val="28"/>
                                    <w:szCs w:val="28"/>
                                    <w:bdr w:val="none" w:sz="0" w:space="0" w:color="auto" w:frame="1"/>
                                    <w:shd w:val="clear" w:color="auto" w:fill="FFFFFF"/>
                                  </w:rPr>
                                  <m:t>)</m:t>
                                </m:r>
                              </m:oMath>
                            </m:oMathPara>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 w14:anchorId="6FD2369D" id="TextBox 7" o:spid="_x0000_s1055" type="#_x0000_t202" style="position:absolute;left:0;text-align:left;margin-left:380.75pt;margin-top:115.25pt;width:431.95pt;height:41pt;z-index:25183641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" filled="f" stroked="f">
                <v:textbox inset="0,0,0,0">
                  <w:txbxContent>
                    <w:p w14:paraId="7E243961" w14:textId="37BD1D7E" w:rsidR="00725309" w:rsidRPr="001E387D" w:rsidRDefault="00725309" w:rsidP="001927D6">
                      <w:pPr>
                        <w:rPr>
                          <w:sz w:val="24"/>
                          <w:szCs w:val="24"/>
                        </w:rPr>
                      </w:pPr>
                      <m:oMathPara>
                        <m:oMath>
                          <m:r>
                            <m:rPr>
                              <m:sty m:val="b"/>
                            </m:rPr>
                            <w:rPr>
                              <w:rFonts w:ascii="Cambria Math" w:eastAsiaTheme="minorEastAsia" w:hAnsi="Cambria Math" w:cstheme="minorBidi"/>
                              <w:kern w:val="24"/>
                              <w:sz w:val="24"/>
                              <w:szCs w:val="24"/>
                            </w:rPr>
                            <m:t xml:space="preserve">Equation 3-3                </m:t>
                          </m:r>
                          <m:r>
                            <w:rPr>
                              <w:rFonts w:ascii="Cambria Math" w:eastAsiaTheme="minorEastAsia" w:hAnsi="Cambria Math" w:cstheme="minorBidi"/>
                              <w:kern w:val="24"/>
                              <w:sz w:val="24"/>
                              <w:szCs w:val="24"/>
                            </w:rPr>
                            <m:t xml:space="preserve"> </m:t>
                          </m:r>
                          <m:r>
                            <m:rPr>
                              <m:sty m:val="p"/>
                            </m:rPr>
                            <w:rPr>
                              <w:rStyle w:val="mtext"/>
                              <w:rFonts w:ascii="Cambria Math" w:hAnsi="Cambria Math" w:cs="Arial"/>
                              <w:color w:val="1F1F1F"/>
                              <w:sz w:val="28"/>
                              <w:szCs w:val="28"/>
                              <w:bdr w:val="none" w:sz="0" w:space="0" w:color="auto" w:frame="1"/>
                              <w:shd w:val="clear" w:color="auto" w:fill="FFFFFF"/>
                            </w:rPr>
                            <m:t>SI</m:t>
                          </m:r>
                          <m:r>
                            <m:rPr>
                              <m:sty m:val="p"/>
                            </m:rPr>
                            <w:rPr>
                              <w:rStyle w:val="mo"/>
                              <w:rFonts w:ascii="Cambria Math" w:hAnsi="Cambria Math" w:cs="Arial"/>
                              <w:color w:val="1F1F1F"/>
                              <w:sz w:val="28"/>
                              <w:szCs w:val="28"/>
                              <w:bdr w:val="none" w:sz="0" w:space="0" w:color="auto" w:frame="1"/>
                              <w:shd w:val="clear" w:color="auto" w:fill="FFFFFF"/>
                            </w:rPr>
                            <m:t>=(</m:t>
                          </m:r>
                          <m:r>
                            <m:rPr>
                              <m:sty m:val="p"/>
                            </m:rPr>
                            <w:rPr>
                              <w:rStyle w:val="mtext"/>
                              <w:rFonts w:ascii="Cambria Math" w:hAnsi="Cambria Math" w:cs="Arial"/>
                              <w:color w:val="1F1F1F"/>
                              <w:sz w:val="28"/>
                              <w:szCs w:val="28"/>
                              <w:bdr w:val="none" w:sz="0" w:space="0" w:color="auto" w:frame="1"/>
                              <w:shd w:val="clear" w:color="auto" w:fill="FFFFFF"/>
                            </w:rPr>
                            <m:t>R</m:t>
                          </m:r>
                          <m:r>
                            <m:rPr>
                              <m:sty m:val="p"/>
                            </m:rPr>
                            <w:rPr>
                              <w:rStyle w:val="mtext"/>
                              <w:rFonts w:ascii="Cambria Math" w:hAnsi="Cambria Math" w:cs="Arial"/>
                              <w:color w:val="1F1F1F"/>
                              <w:sz w:val="20"/>
                              <w:szCs w:val="20"/>
                              <w:bdr w:val="none" w:sz="0" w:space="0" w:color="auto" w:frame="1"/>
                              <w:shd w:val="clear" w:color="auto" w:fill="FFFFFF"/>
                            </w:rPr>
                            <m:t>max</m:t>
                          </m:r>
                          <m:r>
                            <m:rPr>
                              <m:sty m:val="p"/>
                            </m:rPr>
                            <w:rPr>
                              <w:rStyle w:val="mo"/>
                              <w:rFonts w:ascii="Cambria Math" w:hAnsi="Cambria Math" w:cs="Arial"/>
                              <w:color w:val="1F1F1F"/>
                              <w:sz w:val="28"/>
                              <w:szCs w:val="28"/>
                              <w:bdr w:val="none" w:sz="0" w:space="0" w:color="auto" w:frame="1"/>
                              <w:shd w:val="clear" w:color="auto" w:fill="FFFFFF"/>
                            </w:rPr>
                            <m:t>-</m:t>
                          </m:r>
                          <m:r>
                            <m:rPr>
                              <m:sty m:val="p"/>
                            </m:rPr>
                            <w:rPr>
                              <w:rStyle w:val="mtext"/>
                              <w:rFonts w:ascii="Cambria Math" w:hAnsi="Cambria Math" w:cs="Arial"/>
                              <w:color w:val="1F1F1F"/>
                              <w:sz w:val="28"/>
                              <w:szCs w:val="28"/>
                              <w:bdr w:val="none" w:sz="0" w:space="0" w:color="auto" w:frame="1"/>
                              <w:shd w:val="clear" w:color="auto" w:fill="FFFFFF"/>
                            </w:rPr>
                            <m:t>R</m:t>
                          </m:r>
                          <m:r>
                            <m:rPr>
                              <m:sty m:val="p"/>
                            </m:rPr>
                            <w:rPr>
                              <w:rStyle w:val="mtext"/>
                              <w:rFonts w:ascii="Cambria Math" w:hAnsi="Cambria Math" w:cs="Arial"/>
                              <w:color w:val="1F1F1F"/>
                              <w:sz w:val="20"/>
                              <w:szCs w:val="20"/>
                              <w:bdr w:val="none" w:sz="0" w:space="0" w:color="auto" w:frame="1"/>
                              <w:shd w:val="clear" w:color="auto" w:fill="FFFFFF"/>
                            </w:rPr>
                            <m:t>min</m:t>
                          </m:r>
                          <m:r>
                            <m:rPr>
                              <m:sty m:val="p"/>
                            </m:rPr>
                            <w:rPr>
                              <w:rStyle w:val="mo"/>
                              <w:rFonts w:ascii="Cambria Math" w:hAnsi="Cambria Math" w:cs="Arial"/>
                              <w:color w:val="1F1F1F"/>
                              <w:sz w:val="28"/>
                              <w:szCs w:val="28"/>
                              <w:bdr w:val="none" w:sz="0" w:space="0" w:color="auto" w:frame="1"/>
                              <w:shd w:val="clear" w:color="auto" w:fill="FFFFFF"/>
                            </w:rPr>
                            <m:t>)/(</m:t>
                          </m:r>
                          <m:r>
                            <m:rPr>
                              <m:sty m:val="p"/>
                            </m:rPr>
                            <w:rPr>
                              <w:rStyle w:val="mtext"/>
                              <w:rFonts w:ascii="Cambria Math" w:hAnsi="Cambria Math" w:cs="Arial"/>
                              <w:color w:val="1F1F1F"/>
                              <w:sz w:val="28"/>
                              <w:szCs w:val="28"/>
                              <w:bdr w:val="none" w:sz="0" w:space="0" w:color="auto" w:frame="1"/>
                              <w:shd w:val="clear" w:color="auto" w:fill="FFFFFF"/>
                            </w:rPr>
                            <m:t>R</m:t>
                          </m:r>
                          <m:r>
                            <m:rPr>
                              <m:sty m:val="p"/>
                            </m:rPr>
                            <w:rPr>
                              <w:rStyle w:val="mtext"/>
                              <w:rFonts w:ascii="Cambria Math" w:hAnsi="Cambria Math" w:cs="Arial"/>
                              <w:color w:val="1F1F1F"/>
                              <w:sz w:val="20"/>
                              <w:szCs w:val="20"/>
                              <w:bdr w:val="none" w:sz="0" w:space="0" w:color="auto" w:frame="1"/>
                              <w:shd w:val="clear" w:color="auto" w:fill="FFFFFF"/>
                            </w:rPr>
                            <m:t>max</m:t>
                          </m:r>
                          <m:r>
                            <m:rPr>
                              <m:sty m:val="p"/>
                            </m:rPr>
                            <w:rPr>
                              <w:rStyle w:val="mo"/>
                              <w:rFonts w:ascii="Cambria Math" w:hAnsi="Cambria Math" w:cs="Arial"/>
                              <w:color w:val="1F1F1F"/>
                              <w:sz w:val="28"/>
                              <w:szCs w:val="28"/>
                              <w:bdr w:val="none" w:sz="0" w:space="0" w:color="auto" w:frame="1"/>
                              <w:shd w:val="clear" w:color="auto" w:fill="FFFFFF"/>
                            </w:rPr>
                            <m:t>+</m:t>
                          </m:r>
                          <m:r>
                            <m:rPr>
                              <m:sty m:val="p"/>
                            </m:rPr>
                            <w:rPr>
                              <w:rStyle w:val="mtext"/>
                              <w:rFonts w:ascii="Cambria Math" w:hAnsi="Cambria Math" w:cs="Arial"/>
                              <w:color w:val="1F1F1F"/>
                              <w:sz w:val="28"/>
                              <w:szCs w:val="28"/>
                              <w:bdr w:val="none" w:sz="0" w:space="0" w:color="auto" w:frame="1"/>
                              <w:shd w:val="clear" w:color="auto" w:fill="FFFFFF"/>
                            </w:rPr>
                            <m:t>R</m:t>
                          </m:r>
                          <m:r>
                            <m:rPr>
                              <m:sty m:val="p"/>
                            </m:rPr>
                            <w:rPr>
                              <w:rStyle w:val="mtext"/>
                              <w:rFonts w:ascii="Cambria Math" w:hAnsi="Cambria Math" w:cs="Arial"/>
                              <w:color w:val="1F1F1F"/>
                              <w:sz w:val="20"/>
                              <w:szCs w:val="20"/>
                              <w:bdr w:val="none" w:sz="0" w:space="0" w:color="auto" w:frame="1"/>
                              <w:shd w:val="clear" w:color="auto" w:fill="FFFFFF"/>
                            </w:rPr>
                            <m:t>min</m:t>
                          </m:r>
                          <m:r>
                            <m:rPr>
                              <m:sty m:val="p"/>
                            </m:rPr>
                            <w:rPr>
                              <w:rStyle w:val="mo"/>
                              <w:rFonts w:ascii="Cambria Math" w:hAnsi="Cambria Math" w:cs="Arial"/>
                              <w:color w:val="1F1F1F"/>
                              <w:sz w:val="28"/>
                              <w:szCs w:val="28"/>
                              <w:bdr w:val="none" w:sz="0" w:space="0" w:color="auto" w:frame="1"/>
                              <w:shd w:val="clear" w:color="auto" w:fill="FFFFFF"/>
                            </w:rPr>
                            <m:t>)</m:t>
                          </m:r>
                        </m:oMath>
                      </m:oMathPara>
                    </w:p>
                  </w:txbxContent>
                </v:textbox>
                <w10:wrap type="topAndBottom" anchorx="margin"/>
              </v:shape>
            </w:pict>
          </mc:Fallback>
        </mc:AlternateContent>
      </w:r>
      <w:r w:rsidRPr="001E387D">
        <w:rPr>
          <w:noProof/>
          <w:sz w:val="24"/>
          <w:szCs w:val="24"/>
        </w:rPr>
        <mc:AlternateContent>
          <mc:Choice Requires="wps">
            <w:drawing>
              <wp:anchor distT="0" distB="0" distL="114300" distR="114300" simplePos="0" relativeHeight="251834368" behindDoc="0" locked="0" layoutInCell="1" allowOverlap="1" wp14:anchorId="072F30D8" wp14:editId="57E9C841">
                <wp:simplePos x="0" y="0"/>
                <wp:positionH relativeFrom="margin">
                  <wp:align>right</wp:align>
                </wp:positionH>
                <wp:positionV relativeFrom="paragraph">
                  <wp:posOffset>829464</wp:posOffset>
                </wp:positionV>
                <wp:extent cx="5485765" cy="520700"/>
                <wp:effectExtent l="0" t="0" r="0" b="0"/>
                <wp:wrapTopAndBottom/>
                <wp:docPr id="278" name="TextBox 7"/>
                <wp:cNvGraphicFramePr/>
                <a:graphic xmlns:a="http://schemas.openxmlformats.org/drawingml/2006/main">
                  <a:graphicData uri="http://schemas.microsoft.com/office/word/2010/wordprocessingShape">
                    <wps:wsp>
                      <wps:cNvSpPr txBox="1"/>
                      <wps:spPr>
                        <a:xfrm>
                          <a:off x="0" y="0"/>
                          <a:ext cx="5485765" cy="520700"/>
                        </a:xfrm>
                        <a:prstGeom prst="rect">
                          <a:avLst/>
                        </a:prstGeom>
                        <a:noFill/>
                      </wps:spPr>
                      <wps:txbx>
                        <w:txbxContent>
                          <w:p w14:paraId="28DF2531" w14:textId="16A84F82" w:rsidR="00725309" w:rsidRPr="001E387D" w:rsidRDefault="00725309" w:rsidP="001927D6">
                            <w:pPr>
                              <w:rPr>
                                <w:sz w:val="24"/>
                                <w:szCs w:val="24"/>
                              </w:rPr>
                            </w:pPr>
                            <m:oMathPara>
                              <m:oMath>
                                <m:r>
                                  <m:rPr>
                                    <m:sty m:val="b"/>
                                  </m:rPr>
                                  <w:rPr>
                                    <w:rFonts w:ascii="Cambria Math" w:eastAsiaTheme="minorEastAsia" w:hAnsi="Cambria Math" w:cstheme="minorBidi"/>
                                    <w:kern w:val="24"/>
                                    <w:sz w:val="24"/>
                                    <w:szCs w:val="24"/>
                                  </w:rPr>
                                  <m:t xml:space="preserve">Equation 3-2                      </m:t>
                                </m:r>
                                <m:r>
                                  <w:rPr>
                                    <w:rFonts w:ascii="Cambria Math" w:eastAsiaTheme="minorEastAsia" w:hAnsi="Cambria Math" w:cstheme="minorBidi"/>
                                    <w:kern w:val="24"/>
                                    <w:sz w:val="24"/>
                                    <w:szCs w:val="24"/>
                                  </w:rPr>
                                  <m:t xml:space="preserve"> </m:t>
                                </m:r>
                                <m:r>
                                  <m:rPr>
                                    <m:sty m:val="p"/>
                                  </m:rPr>
                                  <w:rPr>
                                    <w:rStyle w:val="mtext"/>
                                    <w:rFonts w:ascii="Cambria Math" w:hAnsi="Cambria Math" w:cs="Arial"/>
                                    <w:color w:val="1F1F1F"/>
                                    <w:sz w:val="28"/>
                                    <w:szCs w:val="28"/>
                                    <w:bdr w:val="none" w:sz="0" w:space="0" w:color="auto" w:frame="1"/>
                                    <w:shd w:val="clear" w:color="auto" w:fill="FFFFFF"/>
                                  </w:rPr>
                                  <m:t>breadth</m:t>
                                </m:r>
                                <m:r>
                                  <m:rPr>
                                    <m:sty m:val="p"/>
                                  </m:rPr>
                                  <w:rPr>
                                    <w:rStyle w:val="mo"/>
                                    <w:rFonts w:ascii="Cambria Math" w:hAnsi="Cambria Math" w:cs="Arial"/>
                                    <w:color w:val="1F1F1F"/>
                                    <w:sz w:val="28"/>
                                    <w:szCs w:val="28"/>
                                    <w:bdr w:val="none" w:sz="0" w:space="0" w:color="auto" w:frame="1"/>
                                    <w:shd w:val="clear" w:color="auto" w:fill="FFFFFF"/>
                                  </w:rPr>
                                  <m:t>=</m:t>
                                </m:r>
                                <m:r>
                                  <m:rPr>
                                    <m:sty m:val="p"/>
                                  </m:rPr>
                                  <w:rPr>
                                    <w:rStyle w:val="mn"/>
                                    <w:rFonts w:ascii="Cambria Math" w:hAnsi="Cambria Math" w:cs="Arial"/>
                                    <w:color w:val="1F1F1F"/>
                                    <w:sz w:val="28"/>
                                    <w:szCs w:val="28"/>
                                    <w:bdr w:val="none" w:sz="0" w:space="0" w:color="auto" w:frame="1"/>
                                    <w:shd w:val="clear" w:color="auto" w:fill="FFFFFF"/>
                                  </w:rPr>
                                  <m:t>1</m:t>
                                </m:r>
                                <m:r>
                                  <m:rPr>
                                    <m:sty m:val="p"/>
                                  </m:rPr>
                                  <w:rPr>
                                    <w:rStyle w:val="mo"/>
                                    <w:rFonts w:ascii="Cambria Math" w:hAnsi="Cambria Math" w:cs="Arial"/>
                                    <w:color w:val="1F1F1F"/>
                                    <w:sz w:val="28"/>
                                    <w:szCs w:val="28"/>
                                    <w:bdr w:val="none" w:sz="0" w:space="0" w:color="auto" w:frame="1"/>
                                    <w:shd w:val="clear" w:color="auto" w:fill="FFFFFF"/>
                                  </w:rPr>
                                  <m:t>-</m:t>
                                </m:r>
                                <m:r>
                                  <m:rPr>
                                    <m:sty m:val="p"/>
                                  </m:rPr>
                                  <w:rPr>
                                    <w:rStyle w:val="mtext"/>
                                    <w:rFonts w:ascii="Cambria Math" w:hAnsi="Cambria Math" w:cs="Arial"/>
                                    <w:color w:val="1F1F1F"/>
                                    <w:sz w:val="28"/>
                                    <w:szCs w:val="28"/>
                                    <w:bdr w:val="none" w:sz="0" w:space="0" w:color="auto" w:frame="1"/>
                                    <w:shd w:val="clear" w:color="auto" w:fill="FFFFFF"/>
                                  </w:rPr>
                                  <m:t>median</m:t>
                                </m:r>
                                <m:r>
                                  <m:rPr>
                                    <m:sty m:val="p"/>
                                  </m:rPr>
                                  <w:rPr>
                                    <w:rStyle w:val="mo"/>
                                    <w:rFonts w:ascii="Cambria Math" w:hAnsi="Cambria Math" w:cs="Arial"/>
                                    <w:color w:val="1F1F1F"/>
                                    <w:sz w:val="28"/>
                                    <w:szCs w:val="28"/>
                                    <w:bdr w:val="none" w:sz="0" w:space="0" w:color="auto" w:frame="1"/>
                                    <w:shd w:val="clear" w:color="auto" w:fill="FFFFFF"/>
                                  </w:rPr>
                                  <m:t>(</m:t>
                                </m:r>
                                <m:r>
                                  <m:rPr>
                                    <m:sty m:val="p"/>
                                  </m:rPr>
                                  <w:rPr>
                                    <w:rStyle w:val="mtext"/>
                                    <w:rFonts w:ascii="Cambria Math" w:hAnsi="Cambria Math" w:cs="Arial"/>
                                    <w:color w:val="1F1F1F"/>
                                    <w:sz w:val="28"/>
                                    <w:szCs w:val="28"/>
                                    <w:bdr w:val="none" w:sz="0" w:space="0" w:color="auto" w:frame="1"/>
                                    <w:shd w:val="clear" w:color="auto" w:fill="FFFFFF"/>
                                  </w:rPr>
                                  <m:t>R</m:t>
                                </m:r>
                                <m:r>
                                  <m:rPr>
                                    <m:sty m:val="p"/>
                                  </m:rPr>
                                  <w:rPr>
                                    <w:rStyle w:val="mtext"/>
                                    <w:rFonts w:ascii="Cambria Math" w:hAnsi="Cambria Math" w:cs="Arial"/>
                                    <w:color w:val="1F1F1F"/>
                                    <w:sz w:val="20"/>
                                    <w:szCs w:val="20"/>
                                    <w:bdr w:val="none" w:sz="0" w:space="0" w:color="auto" w:frame="1"/>
                                    <w:shd w:val="clear" w:color="auto" w:fill="FFFFFF"/>
                                  </w:rPr>
                                  <m:t>norm</m:t>
                                </m:r>
                                <m:r>
                                  <m:rPr>
                                    <m:sty m:val="p"/>
                                  </m:rPr>
                                  <w:rPr>
                                    <w:rStyle w:val="mo"/>
                                    <w:rFonts w:ascii="Cambria Math" w:hAnsi="Cambria Math" w:cs="Arial"/>
                                    <w:color w:val="1F1F1F"/>
                                    <w:sz w:val="28"/>
                                    <w:szCs w:val="28"/>
                                    <w:bdr w:val="none" w:sz="0" w:space="0" w:color="auto" w:frame="1"/>
                                    <w:shd w:val="clear" w:color="auto" w:fill="FFFFFF"/>
                                  </w:rPr>
                                  <m:t>)</m:t>
                                </m:r>
                              </m:oMath>
                            </m:oMathPara>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 w14:anchorId="072F30D8" id="_x0000_s1056" type="#_x0000_t202" style="position:absolute;left:0;text-align:left;margin-left:380.75pt;margin-top:65.3pt;width:431.95pt;height:41pt;z-index:25183436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" filled="f" stroked="f">
                <v:textbox inset="0,0,0,0">
                  <w:txbxContent>
                    <w:p w14:paraId="28DF2531" w14:textId="16A84F82" w:rsidR="00725309" w:rsidRPr="001E387D" w:rsidRDefault="00725309" w:rsidP="001927D6">
                      <w:pPr>
                        <w:rPr>
                          <w:sz w:val="24"/>
                          <w:szCs w:val="24"/>
                        </w:rPr>
                      </w:pPr>
                      <m:oMathPara>
                        <m:oMath>
                          <m:r>
                            <m:rPr>
                              <m:sty m:val="b"/>
                            </m:rPr>
                            <w:rPr>
                              <w:rFonts w:ascii="Cambria Math" w:eastAsiaTheme="minorEastAsia" w:hAnsi="Cambria Math" w:cstheme="minorBidi"/>
                              <w:kern w:val="24"/>
                              <w:sz w:val="24"/>
                              <w:szCs w:val="24"/>
                            </w:rPr>
                            <m:t xml:space="preserve">Equation 3-2                      </m:t>
                          </m:r>
                          <m:r>
                            <w:rPr>
                              <w:rFonts w:ascii="Cambria Math" w:eastAsiaTheme="minorEastAsia" w:hAnsi="Cambria Math" w:cstheme="minorBidi"/>
                              <w:kern w:val="24"/>
                              <w:sz w:val="24"/>
                              <w:szCs w:val="24"/>
                            </w:rPr>
                            <m:t xml:space="preserve"> </m:t>
                          </m:r>
                          <m:r>
                            <m:rPr>
                              <m:sty m:val="p"/>
                            </m:rPr>
                            <w:rPr>
                              <w:rStyle w:val="mtext"/>
                              <w:rFonts w:ascii="Cambria Math" w:hAnsi="Cambria Math" w:cs="Arial"/>
                              <w:color w:val="1F1F1F"/>
                              <w:sz w:val="28"/>
                              <w:szCs w:val="28"/>
                              <w:bdr w:val="none" w:sz="0" w:space="0" w:color="auto" w:frame="1"/>
                              <w:shd w:val="clear" w:color="auto" w:fill="FFFFFF"/>
                            </w:rPr>
                            <m:t>breadth</m:t>
                          </m:r>
                          <m:r>
                            <m:rPr>
                              <m:sty m:val="p"/>
                            </m:rPr>
                            <w:rPr>
                              <w:rStyle w:val="mo"/>
                              <w:rFonts w:ascii="Cambria Math" w:hAnsi="Cambria Math" w:cs="Arial"/>
                              <w:color w:val="1F1F1F"/>
                              <w:sz w:val="28"/>
                              <w:szCs w:val="28"/>
                              <w:bdr w:val="none" w:sz="0" w:space="0" w:color="auto" w:frame="1"/>
                              <w:shd w:val="clear" w:color="auto" w:fill="FFFFFF"/>
                            </w:rPr>
                            <m:t>=</m:t>
                          </m:r>
                          <m:r>
                            <m:rPr>
                              <m:sty m:val="p"/>
                            </m:rPr>
                            <w:rPr>
                              <w:rStyle w:val="mn"/>
                              <w:rFonts w:ascii="Cambria Math" w:hAnsi="Cambria Math" w:cs="Arial"/>
                              <w:color w:val="1F1F1F"/>
                              <w:sz w:val="28"/>
                              <w:szCs w:val="28"/>
                              <w:bdr w:val="none" w:sz="0" w:space="0" w:color="auto" w:frame="1"/>
                              <w:shd w:val="clear" w:color="auto" w:fill="FFFFFF"/>
                            </w:rPr>
                            <m:t>1</m:t>
                          </m:r>
                          <m:r>
                            <m:rPr>
                              <m:sty m:val="p"/>
                            </m:rPr>
                            <w:rPr>
                              <w:rStyle w:val="mo"/>
                              <w:rFonts w:ascii="Cambria Math" w:hAnsi="Cambria Math" w:cs="Arial"/>
                              <w:color w:val="1F1F1F"/>
                              <w:sz w:val="28"/>
                              <w:szCs w:val="28"/>
                              <w:bdr w:val="none" w:sz="0" w:space="0" w:color="auto" w:frame="1"/>
                              <w:shd w:val="clear" w:color="auto" w:fill="FFFFFF"/>
                            </w:rPr>
                            <m:t>-</m:t>
                          </m:r>
                          <m:r>
                            <m:rPr>
                              <m:sty m:val="p"/>
                            </m:rPr>
                            <w:rPr>
                              <w:rStyle w:val="mtext"/>
                              <w:rFonts w:ascii="Cambria Math" w:hAnsi="Cambria Math" w:cs="Arial"/>
                              <w:color w:val="1F1F1F"/>
                              <w:sz w:val="28"/>
                              <w:szCs w:val="28"/>
                              <w:bdr w:val="none" w:sz="0" w:space="0" w:color="auto" w:frame="1"/>
                              <w:shd w:val="clear" w:color="auto" w:fill="FFFFFF"/>
                            </w:rPr>
                            <m:t>median</m:t>
                          </m:r>
                          <m:r>
                            <m:rPr>
                              <m:sty m:val="p"/>
                            </m:rPr>
                            <w:rPr>
                              <w:rStyle w:val="mo"/>
                              <w:rFonts w:ascii="Cambria Math" w:hAnsi="Cambria Math" w:cs="Arial"/>
                              <w:color w:val="1F1F1F"/>
                              <w:sz w:val="28"/>
                              <w:szCs w:val="28"/>
                              <w:bdr w:val="none" w:sz="0" w:space="0" w:color="auto" w:frame="1"/>
                              <w:shd w:val="clear" w:color="auto" w:fill="FFFFFF"/>
                            </w:rPr>
                            <m:t>(</m:t>
                          </m:r>
                          <m:r>
                            <m:rPr>
                              <m:sty m:val="p"/>
                            </m:rPr>
                            <w:rPr>
                              <w:rStyle w:val="mtext"/>
                              <w:rFonts w:ascii="Cambria Math" w:hAnsi="Cambria Math" w:cs="Arial"/>
                              <w:color w:val="1F1F1F"/>
                              <w:sz w:val="28"/>
                              <w:szCs w:val="28"/>
                              <w:bdr w:val="none" w:sz="0" w:space="0" w:color="auto" w:frame="1"/>
                              <w:shd w:val="clear" w:color="auto" w:fill="FFFFFF"/>
                            </w:rPr>
                            <m:t>R</m:t>
                          </m:r>
                          <m:r>
                            <m:rPr>
                              <m:sty m:val="p"/>
                            </m:rPr>
                            <w:rPr>
                              <w:rStyle w:val="mtext"/>
                              <w:rFonts w:ascii="Cambria Math" w:hAnsi="Cambria Math" w:cs="Arial"/>
                              <w:color w:val="1F1F1F"/>
                              <w:sz w:val="20"/>
                              <w:szCs w:val="20"/>
                              <w:bdr w:val="none" w:sz="0" w:space="0" w:color="auto" w:frame="1"/>
                              <w:shd w:val="clear" w:color="auto" w:fill="FFFFFF"/>
                            </w:rPr>
                            <m:t>norm</m:t>
                          </m:r>
                          <m:r>
                            <m:rPr>
                              <m:sty m:val="p"/>
                            </m:rPr>
                            <w:rPr>
                              <w:rStyle w:val="mo"/>
                              <w:rFonts w:ascii="Cambria Math" w:hAnsi="Cambria Math" w:cs="Arial"/>
                              <w:color w:val="1F1F1F"/>
                              <w:sz w:val="28"/>
                              <w:szCs w:val="28"/>
                              <w:bdr w:val="none" w:sz="0" w:space="0" w:color="auto" w:frame="1"/>
                              <w:shd w:val="clear" w:color="auto" w:fill="FFFFFF"/>
                            </w:rPr>
                            <m:t>)</m:t>
                          </m:r>
                        </m:oMath>
                      </m:oMathPara>
                    </w:p>
                  </w:txbxContent>
                </v:textbox>
                <w10:wrap type="topAndBottom" anchorx="margin"/>
              </v:shape>
            </w:pict>
          </mc:Fallback>
        </mc:AlternateContent>
      </w:r>
      <w:r w:rsidR="00125BA4" w:rsidRPr="001E387D">
        <w:rPr>
          <w:noProof/>
          <w:sz w:val="24"/>
          <w:szCs w:val="24"/>
        </w:rPr>
        <mc:AlternateContent>
          <mc:Choice Requires="wps">
            <w:drawing>
              <wp:anchor distT="0" distB="0" distL="114300" distR="114300" simplePos="0" relativeHeight="251832320" behindDoc="0" locked="0" layoutInCell="1" allowOverlap="1" wp14:anchorId="41FA69AE" wp14:editId="678B37FB">
                <wp:simplePos x="0" y="0"/>
                <wp:positionH relativeFrom="margin">
                  <wp:posOffset>0</wp:posOffset>
                </wp:positionH>
                <wp:positionV relativeFrom="paragraph">
                  <wp:posOffset>231775</wp:posOffset>
                </wp:positionV>
                <wp:extent cx="5485765" cy="520700"/>
                <wp:effectExtent l="0" t="0" r="0" b="0"/>
                <wp:wrapTopAndBottom/>
                <wp:docPr id="277" name="TextBox 7"/>
                <wp:cNvGraphicFramePr/>
                <a:graphic xmlns:a="http://schemas.openxmlformats.org/drawingml/2006/main">
                  <a:graphicData uri="http://schemas.microsoft.com/office/word/2010/wordprocessingShape">
                    <wps:wsp>
                      <wps:cNvSpPr txBox="1"/>
                      <wps:spPr>
                        <a:xfrm>
                          <a:off x="0" y="0"/>
                          <a:ext cx="5485765" cy="520700"/>
                        </a:xfrm>
                        <a:prstGeom prst="rect">
                          <a:avLst/>
                        </a:prstGeom>
                        <a:noFill/>
                      </wps:spPr>
                      <wps:txbx>
                        <w:txbxContent>
                          <w:p w14:paraId="7132F02E" w14:textId="3DA65FB7" w:rsidR="00725309" w:rsidRPr="00E35053" w:rsidRDefault="00725309" w:rsidP="00125BA4">
                            <w:pPr>
                              <w:rPr>
                                <w:rFonts w:ascii="Cambria Math" w:eastAsiaTheme="minorEastAsia" w:hAnsi="Cambria Math" w:cstheme="minorBidi"/>
                                <w:i/>
                                <w:iCs/>
                                <w:kern w:val="24"/>
                                <w:sz w:val="24"/>
                                <w:szCs w:val="24"/>
                              </w:rPr>
                            </w:pPr>
                            <m:oMathPara>
                              <m:oMathParaPr>
                                <m:jc m:val="centerGroup"/>
                              </m:oMathParaPr>
                              <m:oMath>
                                <m:r>
                                  <m:rPr>
                                    <m:sty m:val="b"/>
                                  </m:rPr>
                                  <w:rPr>
                                    <w:rFonts w:ascii="Cambria Math" w:eastAsiaTheme="minorEastAsia" w:hAnsi="Cambria Math" w:cstheme="minorBidi"/>
                                    <w:kern w:val="24"/>
                                    <w:sz w:val="24"/>
                                    <w:szCs w:val="24"/>
                                  </w:rPr>
                                  <m:t xml:space="preserve">Equation 3-1                  </m:t>
                                </m:r>
                                <m:r>
                                  <w:rPr>
                                    <w:rFonts w:ascii="Cambria Math" w:eastAsiaTheme="minorEastAsia" w:hAnsi="Cambria Math" w:cstheme="minorBidi"/>
                                    <w:kern w:val="24"/>
                                    <w:sz w:val="24"/>
                                    <w:szCs w:val="24"/>
                                  </w:rPr>
                                  <m:t xml:space="preserve"> </m:t>
                                </m:r>
                                <m:r>
                                  <m:rPr>
                                    <m:sty m:val="p"/>
                                  </m:rPr>
                                  <w:rPr>
                                    <w:rStyle w:val="mtext"/>
                                    <w:rFonts w:ascii="Cambria Math" w:hAnsi="Cambria Math" w:cs="Arial"/>
                                    <w:color w:val="1F1F1F"/>
                                    <w:sz w:val="28"/>
                                    <w:szCs w:val="28"/>
                                    <w:bdr w:val="none" w:sz="0" w:space="0" w:color="auto" w:frame="1"/>
                                    <w:shd w:val="clear" w:color="auto" w:fill="FFFFFF"/>
                                  </w:rPr>
                                  <m:t>DOS</m:t>
                                </m:r>
                                <m:r>
                                  <m:rPr>
                                    <m:sty m:val="p"/>
                                  </m:rPr>
                                  <w:rPr>
                                    <w:rStyle w:val="mo"/>
                                    <w:rFonts w:ascii="Cambria Math" w:hAnsi="Cambria Math" w:cs="Arial"/>
                                    <w:color w:val="1F1F1F"/>
                                    <w:sz w:val="28"/>
                                    <w:szCs w:val="28"/>
                                    <w:bdr w:val="none" w:sz="0" w:space="0" w:color="auto" w:frame="1"/>
                                    <w:shd w:val="clear" w:color="auto" w:fill="FFFFFF"/>
                                  </w:rPr>
                                  <m:t>=[</m:t>
                                </m:r>
                                <m:r>
                                  <m:rPr>
                                    <m:sty m:val="p"/>
                                  </m:rPr>
                                  <w:rPr>
                                    <w:rStyle w:val="mi"/>
                                    <w:rFonts w:ascii="Cambria Math" w:hAnsi="Cambria Math" w:cs="Arial"/>
                                    <w:color w:val="1F1F1F"/>
                                    <w:sz w:val="28"/>
                                    <w:szCs w:val="28"/>
                                    <w:bdr w:val="none" w:sz="0" w:space="0" w:color="auto" w:frame="1"/>
                                    <w:shd w:val="clear" w:color="auto" w:fill="FFFFFF"/>
                                  </w:rPr>
                                  <m:t>n</m:t>
                                </m:r>
                                <m:r>
                                  <m:rPr>
                                    <m:sty m:val="p"/>
                                  </m:rPr>
                                  <w:rPr>
                                    <w:rStyle w:val="mo"/>
                                    <w:rFonts w:ascii="Cambria Math" w:hAnsi="Cambria Math" w:cs="Arial"/>
                                    <w:color w:val="1F1F1F"/>
                                    <w:sz w:val="28"/>
                                    <w:szCs w:val="28"/>
                                    <w:bdr w:val="none" w:sz="0" w:space="0" w:color="auto" w:frame="1"/>
                                    <w:shd w:val="clear" w:color="auto" w:fill="FFFFFF"/>
                                  </w:rPr>
                                  <m:t>-(∑</m:t>
                                </m:r>
                                <m:r>
                                  <m:rPr>
                                    <m:sty m:val="p"/>
                                  </m:rPr>
                                  <w:rPr>
                                    <w:rStyle w:val="mtext"/>
                                    <w:rFonts w:ascii="Cambria Math" w:hAnsi="Cambria Math" w:cs="Arial"/>
                                    <w:color w:val="1F1F1F"/>
                                    <w:sz w:val="28"/>
                                    <w:szCs w:val="28"/>
                                    <w:bdr w:val="none" w:sz="0" w:space="0" w:color="auto" w:frame="1"/>
                                    <w:shd w:val="clear" w:color="auto" w:fill="FFFFFF"/>
                                  </w:rPr>
                                  <m:t>R</m:t>
                                </m:r>
                                <m:r>
                                  <m:rPr>
                                    <m:sty m:val="p"/>
                                  </m:rPr>
                                  <w:rPr>
                                    <w:rStyle w:val="mi"/>
                                    <w:rFonts w:ascii="Cambria Math" w:hAnsi="Cambria Math" w:cs="Arial"/>
                                    <w:color w:val="1F1F1F"/>
                                    <w:sz w:val="20"/>
                                    <w:szCs w:val="20"/>
                                    <w:bdr w:val="none" w:sz="0" w:space="0" w:color="auto" w:frame="1"/>
                                    <w:shd w:val="clear" w:color="auto" w:fill="FFFFFF"/>
                                  </w:rPr>
                                  <m:t>i</m:t>
                                </m:r>
                                <m:r>
                                  <m:rPr>
                                    <m:sty m:val="p"/>
                                  </m:rPr>
                                  <w:rPr>
                                    <w:rStyle w:val="mo"/>
                                    <w:rFonts w:ascii="Cambria Math" w:hAnsi="Cambria Math" w:cs="Arial"/>
                                    <w:color w:val="1F1F1F"/>
                                    <w:sz w:val="28"/>
                                    <w:szCs w:val="28"/>
                                    <w:bdr w:val="none" w:sz="0" w:space="0" w:color="auto" w:frame="1"/>
                                    <w:shd w:val="clear" w:color="auto" w:fill="FFFFFF"/>
                                  </w:rPr>
                                  <m:t>/</m:t>
                                </m:r>
                                <m:r>
                                  <m:rPr>
                                    <m:sty m:val="p"/>
                                  </m:rPr>
                                  <w:rPr>
                                    <w:rStyle w:val="mtext"/>
                                    <w:rFonts w:ascii="Cambria Math" w:hAnsi="Cambria Math" w:cs="Arial"/>
                                    <w:color w:val="1F1F1F"/>
                                    <w:sz w:val="28"/>
                                    <w:szCs w:val="28"/>
                                    <w:bdr w:val="none" w:sz="0" w:space="0" w:color="auto" w:frame="1"/>
                                    <w:shd w:val="clear" w:color="auto" w:fill="FFFFFF"/>
                                  </w:rPr>
                                  <m:t>R</m:t>
                                </m:r>
                                <m:r>
                                  <m:rPr>
                                    <m:sty m:val="p"/>
                                  </m:rPr>
                                  <w:rPr>
                                    <w:rStyle w:val="mi"/>
                                    <w:rFonts w:ascii="Cambria Math" w:hAnsi="Cambria Math" w:cs="Arial"/>
                                    <w:color w:val="1F1F1F"/>
                                    <w:sz w:val="20"/>
                                    <w:szCs w:val="20"/>
                                    <w:bdr w:val="none" w:sz="0" w:space="0" w:color="auto" w:frame="1"/>
                                    <w:shd w:val="clear" w:color="auto" w:fill="FFFFFF"/>
                                  </w:rPr>
                                  <m:t>max</m:t>
                                </m:r>
                                <m:r>
                                  <m:rPr>
                                    <m:sty m:val="p"/>
                                  </m:rPr>
                                  <w:rPr>
                                    <w:rStyle w:val="mo"/>
                                    <w:rFonts w:ascii="Cambria Math" w:hAnsi="Cambria Math" w:cs="Arial"/>
                                    <w:color w:val="1F1F1F"/>
                                    <w:sz w:val="28"/>
                                    <w:szCs w:val="28"/>
                                    <w:bdr w:val="none" w:sz="0" w:space="0" w:color="auto" w:frame="1"/>
                                    <w:shd w:val="clear" w:color="auto" w:fill="FFFFFF"/>
                                  </w:rPr>
                                  <m:t>)]/[</m:t>
                                </m:r>
                                <m:r>
                                  <m:rPr>
                                    <m:sty m:val="p"/>
                                  </m:rPr>
                                  <w:rPr>
                                    <w:rStyle w:val="mi"/>
                                    <w:rFonts w:ascii="Cambria Math" w:hAnsi="Cambria Math" w:cs="Arial"/>
                                    <w:color w:val="1F1F1F"/>
                                    <w:sz w:val="28"/>
                                    <w:szCs w:val="28"/>
                                    <w:bdr w:val="none" w:sz="0" w:space="0" w:color="auto" w:frame="1"/>
                                    <w:shd w:val="clear" w:color="auto" w:fill="FFFFFF"/>
                                  </w:rPr>
                                  <m:t>n</m:t>
                                </m:r>
                                <m:r>
                                  <m:rPr>
                                    <m:sty m:val="p"/>
                                  </m:rPr>
                                  <w:rPr>
                                    <w:rStyle w:val="mo"/>
                                    <w:rFonts w:ascii="Cambria Math" w:hAnsi="Cambria Math" w:cs="Arial"/>
                                    <w:color w:val="1F1F1F"/>
                                    <w:sz w:val="28"/>
                                    <w:szCs w:val="28"/>
                                    <w:bdr w:val="none" w:sz="0" w:space="0" w:color="auto" w:frame="1"/>
                                    <w:shd w:val="clear" w:color="auto" w:fill="FFFFFF"/>
                                  </w:rPr>
                                  <m:t>-</m:t>
                                </m:r>
                                <m:r>
                                  <m:rPr>
                                    <m:sty m:val="p"/>
                                  </m:rPr>
                                  <w:rPr>
                                    <w:rStyle w:val="mn"/>
                                    <w:rFonts w:ascii="Cambria Math" w:hAnsi="Cambria Math" w:cs="Arial"/>
                                    <w:color w:val="1F1F1F"/>
                                    <w:sz w:val="28"/>
                                    <w:szCs w:val="28"/>
                                    <w:bdr w:val="none" w:sz="0" w:space="0" w:color="auto" w:frame="1"/>
                                    <w:shd w:val="clear" w:color="auto" w:fill="FFFFFF"/>
                                  </w:rPr>
                                  <m:t>1</m:t>
                                </m:r>
                                <m:r>
                                  <m:rPr>
                                    <m:sty m:val="p"/>
                                  </m:rPr>
                                  <w:rPr>
                                    <w:rStyle w:val="mo"/>
                                    <w:rFonts w:ascii="Cambria Math" w:hAnsi="Cambria Math" w:cs="Arial"/>
                                    <w:color w:val="1F1F1F"/>
                                    <w:sz w:val="28"/>
                                    <w:szCs w:val="28"/>
                                    <w:bdr w:val="none" w:sz="0" w:space="0" w:color="auto" w:frame="1"/>
                                    <w:shd w:val="clear" w:color="auto" w:fill="FFFFFF"/>
                                  </w:rPr>
                                  <m:t>]</m:t>
                                </m:r>
                              </m:oMath>
                            </m:oMathPara>
                          </w:p>
                          <w:p w14:paraId="4A34FCC9" w14:textId="77777777" w:rsidR="00725309" w:rsidRPr="001E387D" w:rsidRDefault="00725309" w:rsidP="00125BA4">
                            <w:pPr>
                              <w:rPr>
                                <w:sz w:val="24"/>
                                <w:szCs w:val="24"/>
                              </w:rPr>
                            </w:pPr>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 w14:anchorId="41FA69AE" id="_x0000_s1057" type="#_x0000_t202" style="position:absolute;left:0;text-align:left;margin-left:0;margin-top:18.25pt;width:431.95pt;height:41pt;z-index:251832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" filled="f" stroked="f">
                <v:textbox inset="0,0,0,0">
                  <w:txbxContent>
                    <w:p w14:paraId="7132F02E" w14:textId="3DA65FB7" w:rsidR="00725309" w:rsidRPr="00E35053" w:rsidRDefault="00725309" w:rsidP="00125BA4">
                      <w:pPr>
                        <w:rPr>
                          <w:rFonts w:ascii="Cambria Math" w:eastAsiaTheme="minorEastAsia" w:hAnsi="Cambria Math" w:cstheme="minorBidi"/>
                          <w:i/>
                          <w:iCs/>
                          <w:kern w:val="24"/>
                          <w:sz w:val="24"/>
                          <w:szCs w:val="24"/>
                        </w:rPr>
                      </w:pPr>
                      <m:oMathPara>
                        <m:oMathParaPr>
                          <m:jc m:val="centerGroup"/>
                        </m:oMathParaPr>
                        <m:oMath>
                          <m:r>
                            <m:rPr>
                              <m:sty m:val="b"/>
                            </m:rPr>
                            <w:rPr>
                              <w:rFonts w:ascii="Cambria Math" w:eastAsiaTheme="minorEastAsia" w:hAnsi="Cambria Math" w:cstheme="minorBidi"/>
                              <w:kern w:val="24"/>
                              <w:sz w:val="24"/>
                              <w:szCs w:val="24"/>
                            </w:rPr>
                            <m:t xml:space="preserve">Equation 3-1                  </m:t>
                          </m:r>
                          <m:r>
                            <w:rPr>
                              <w:rFonts w:ascii="Cambria Math" w:eastAsiaTheme="minorEastAsia" w:hAnsi="Cambria Math" w:cstheme="minorBidi"/>
                              <w:kern w:val="24"/>
                              <w:sz w:val="24"/>
                              <w:szCs w:val="24"/>
                            </w:rPr>
                            <m:t xml:space="preserve"> </m:t>
                          </m:r>
                          <m:r>
                            <m:rPr>
                              <m:sty m:val="p"/>
                            </m:rPr>
                            <w:rPr>
                              <w:rStyle w:val="mtext"/>
                              <w:rFonts w:ascii="Cambria Math" w:hAnsi="Cambria Math" w:cs="Arial"/>
                              <w:color w:val="1F1F1F"/>
                              <w:sz w:val="28"/>
                              <w:szCs w:val="28"/>
                              <w:bdr w:val="none" w:sz="0" w:space="0" w:color="auto" w:frame="1"/>
                              <w:shd w:val="clear" w:color="auto" w:fill="FFFFFF"/>
                            </w:rPr>
                            <m:t>DOS</m:t>
                          </m:r>
                          <m:r>
                            <m:rPr>
                              <m:sty m:val="p"/>
                            </m:rPr>
                            <w:rPr>
                              <w:rStyle w:val="mo"/>
                              <w:rFonts w:ascii="Cambria Math" w:hAnsi="Cambria Math" w:cs="Arial"/>
                              <w:color w:val="1F1F1F"/>
                              <w:sz w:val="28"/>
                              <w:szCs w:val="28"/>
                              <w:bdr w:val="none" w:sz="0" w:space="0" w:color="auto" w:frame="1"/>
                              <w:shd w:val="clear" w:color="auto" w:fill="FFFFFF"/>
                            </w:rPr>
                            <m:t>=[</m:t>
                          </m:r>
                          <m:r>
                            <m:rPr>
                              <m:sty m:val="p"/>
                            </m:rPr>
                            <w:rPr>
                              <w:rStyle w:val="mi"/>
                              <w:rFonts w:ascii="Cambria Math" w:hAnsi="Cambria Math" w:cs="Arial"/>
                              <w:color w:val="1F1F1F"/>
                              <w:sz w:val="28"/>
                              <w:szCs w:val="28"/>
                              <w:bdr w:val="none" w:sz="0" w:space="0" w:color="auto" w:frame="1"/>
                              <w:shd w:val="clear" w:color="auto" w:fill="FFFFFF"/>
                            </w:rPr>
                            <m:t>n</m:t>
                          </m:r>
                          <m:r>
                            <m:rPr>
                              <m:sty m:val="p"/>
                            </m:rPr>
                            <w:rPr>
                              <w:rStyle w:val="mo"/>
                              <w:rFonts w:ascii="Cambria Math" w:hAnsi="Cambria Math" w:cs="Arial"/>
                              <w:color w:val="1F1F1F"/>
                              <w:sz w:val="28"/>
                              <w:szCs w:val="28"/>
                              <w:bdr w:val="none" w:sz="0" w:space="0" w:color="auto" w:frame="1"/>
                              <w:shd w:val="clear" w:color="auto" w:fill="FFFFFF"/>
                            </w:rPr>
                            <m:t>-(∑</m:t>
                          </m:r>
                          <m:r>
                            <m:rPr>
                              <m:sty m:val="p"/>
                            </m:rPr>
                            <w:rPr>
                              <w:rStyle w:val="mtext"/>
                              <w:rFonts w:ascii="Cambria Math" w:hAnsi="Cambria Math" w:cs="Arial"/>
                              <w:color w:val="1F1F1F"/>
                              <w:sz w:val="28"/>
                              <w:szCs w:val="28"/>
                              <w:bdr w:val="none" w:sz="0" w:space="0" w:color="auto" w:frame="1"/>
                              <w:shd w:val="clear" w:color="auto" w:fill="FFFFFF"/>
                            </w:rPr>
                            <m:t>R</m:t>
                          </m:r>
                          <m:r>
                            <m:rPr>
                              <m:sty m:val="p"/>
                            </m:rPr>
                            <w:rPr>
                              <w:rStyle w:val="mi"/>
                              <w:rFonts w:ascii="Cambria Math" w:hAnsi="Cambria Math" w:cs="Arial"/>
                              <w:color w:val="1F1F1F"/>
                              <w:sz w:val="20"/>
                              <w:szCs w:val="20"/>
                              <w:bdr w:val="none" w:sz="0" w:space="0" w:color="auto" w:frame="1"/>
                              <w:shd w:val="clear" w:color="auto" w:fill="FFFFFF"/>
                            </w:rPr>
                            <m:t>i</m:t>
                          </m:r>
                          <m:r>
                            <m:rPr>
                              <m:sty m:val="p"/>
                            </m:rPr>
                            <w:rPr>
                              <w:rStyle w:val="mo"/>
                              <w:rFonts w:ascii="Cambria Math" w:hAnsi="Cambria Math" w:cs="Arial"/>
                              <w:color w:val="1F1F1F"/>
                              <w:sz w:val="28"/>
                              <w:szCs w:val="28"/>
                              <w:bdr w:val="none" w:sz="0" w:space="0" w:color="auto" w:frame="1"/>
                              <w:shd w:val="clear" w:color="auto" w:fill="FFFFFF"/>
                            </w:rPr>
                            <m:t>/</m:t>
                          </m:r>
                          <m:r>
                            <m:rPr>
                              <m:sty m:val="p"/>
                            </m:rPr>
                            <w:rPr>
                              <w:rStyle w:val="mtext"/>
                              <w:rFonts w:ascii="Cambria Math" w:hAnsi="Cambria Math" w:cs="Arial"/>
                              <w:color w:val="1F1F1F"/>
                              <w:sz w:val="28"/>
                              <w:szCs w:val="28"/>
                              <w:bdr w:val="none" w:sz="0" w:space="0" w:color="auto" w:frame="1"/>
                              <w:shd w:val="clear" w:color="auto" w:fill="FFFFFF"/>
                            </w:rPr>
                            <m:t>R</m:t>
                          </m:r>
                          <m:r>
                            <m:rPr>
                              <m:sty m:val="p"/>
                            </m:rPr>
                            <w:rPr>
                              <w:rStyle w:val="mi"/>
                              <w:rFonts w:ascii="Cambria Math" w:hAnsi="Cambria Math" w:cs="Arial"/>
                              <w:color w:val="1F1F1F"/>
                              <w:sz w:val="20"/>
                              <w:szCs w:val="20"/>
                              <w:bdr w:val="none" w:sz="0" w:space="0" w:color="auto" w:frame="1"/>
                              <w:shd w:val="clear" w:color="auto" w:fill="FFFFFF"/>
                            </w:rPr>
                            <m:t>max</m:t>
                          </m:r>
                          <m:r>
                            <m:rPr>
                              <m:sty m:val="p"/>
                            </m:rPr>
                            <w:rPr>
                              <w:rStyle w:val="mo"/>
                              <w:rFonts w:ascii="Cambria Math" w:hAnsi="Cambria Math" w:cs="Arial"/>
                              <w:color w:val="1F1F1F"/>
                              <w:sz w:val="28"/>
                              <w:szCs w:val="28"/>
                              <w:bdr w:val="none" w:sz="0" w:space="0" w:color="auto" w:frame="1"/>
                              <w:shd w:val="clear" w:color="auto" w:fill="FFFFFF"/>
                            </w:rPr>
                            <m:t>)]/[</m:t>
                          </m:r>
                          <m:r>
                            <m:rPr>
                              <m:sty m:val="p"/>
                            </m:rPr>
                            <w:rPr>
                              <w:rStyle w:val="mi"/>
                              <w:rFonts w:ascii="Cambria Math" w:hAnsi="Cambria Math" w:cs="Arial"/>
                              <w:color w:val="1F1F1F"/>
                              <w:sz w:val="28"/>
                              <w:szCs w:val="28"/>
                              <w:bdr w:val="none" w:sz="0" w:space="0" w:color="auto" w:frame="1"/>
                              <w:shd w:val="clear" w:color="auto" w:fill="FFFFFF"/>
                            </w:rPr>
                            <m:t>n</m:t>
                          </m:r>
                          <m:r>
                            <m:rPr>
                              <m:sty m:val="p"/>
                            </m:rPr>
                            <w:rPr>
                              <w:rStyle w:val="mo"/>
                              <w:rFonts w:ascii="Cambria Math" w:hAnsi="Cambria Math" w:cs="Arial"/>
                              <w:color w:val="1F1F1F"/>
                              <w:sz w:val="28"/>
                              <w:szCs w:val="28"/>
                              <w:bdr w:val="none" w:sz="0" w:space="0" w:color="auto" w:frame="1"/>
                              <w:shd w:val="clear" w:color="auto" w:fill="FFFFFF"/>
                            </w:rPr>
                            <m:t>-</m:t>
                          </m:r>
                          <m:r>
                            <m:rPr>
                              <m:sty m:val="p"/>
                            </m:rPr>
                            <w:rPr>
                              <w:rStyle w:val="mn"/>
                              <w:rFonts w:ascii="Cambria Math" w:hAnsi="Cambria Math" w:cs="Arial"/>
                              <w:color w:val="1F1F1F"/>
                              <w:sz w:val="28"/>
                              <w:szCs w:val="28"/>
                              <w:bdr w:val="none" w:sz="0" w:space="0" w:color="auto" w:frame="1"/>
                              <w:shd w:val="clear" w:color="auto" w:fill="FFFFFF"/>
                            </w:rPr>
                            <m:t>1</m:t>
                          </m:r>
                          <m:r>
                            <m:rPr>
                              <m:sty m:val="p"/>
                            </m:rPr>
                            <w:rPr>
                              <w:rStyle w:val="mo"/>
                              <w:rFonts w:ascii="Cambria Math" w:hAnsi="Cambria Math" w:cs="Arial"/>
                              <w:color w:val="1F1F1F"/>
                              <w:sz w:val="28"/>
                              <w:szCs w:val="28"/>
                              <w:bdr w:val="none" w:sz="0" w:space="0" w:color="auto" w:frame="1"/>
                              <w:shd w:val="clear" w:color="auto" w:fill="FFFFFF"/>
                            </w:rPr>
                            <m:t>]</m:t>
                          </m:r>
                        </m:oMath>
                      </m:oMathPara>
                    </w:p>
                    <w:p w14:paraId="4A34FCC9" w14:textId="77777777" w:rsidR="00725309" w:rsidRPr="001E387D" w:rsidRDefault="00725309" w:rsidP="00125BA4">
                      <w:pPr>
                        <w:rPr>
                          <w:sz w:val="24"/>
                          <w:szCs w:val="24"/>
                        </w:rPr>
                      </w:pPr>
                    </w:p>
                  </w:txbxContent>
                </v:textbox>
                <w10:wrap type="topAndBottom" anchorx="margin"/>
              </v:shape>
            </w:pict>
          </mc:Fallback>
        </mc:AlternateContent>
      </w:r>
    </w:p>
    <w:p w14:paraId="28812722" w14:textId="1DEECD16" w:rsidR="001927D6" w:rsidRDefault="001927D6" w:rsidP="00FB7645">
      <w:pPr>
        <w:spacing w:afterLines="20" w:after="48"/>
        <w:ind w:firstLine="0"/>
        <w:jc w:val="both"/>
        <w:rPr>
          <w:sz w:val="24"/>
          <w:szCs w:val="24"/>
        </w:rPr>
      </w:pPr>
    </w:p>
    <w:p w14:paraId="58EEA709" w14:textId="7404A126" w:rsidR="001927D6" w:rsidRPr="00B4210D" w:rsidRDefault="001927D6" w:rsidP="00FB7645">
      <w:pPr>
        <w:spacing w:afterLines="20" w:after="48"/>
        <w:ind w:firstLine="720"/>
        <w:jc w:val="both"/>
        <w:rPr>
          <w:sz w:val="24"/>
          <w:szCs w:val="24"/>
        </w:rPr>
      </w:pPr>
      <w:r>
        <w:rPr>
          <w:sz w:val="24"/>
          <w:szCs w:val="24"/>
        </w:rPr>
        <w:t xml:space="preserve">Broadness </w:t>
      </w:r>
      <w:r w:rsidR="00323650">
        <w:rPr>
          <w:sz w:val="24"/>
          <w:szCs w:val="24"/>
        </w:rPr>
        <w:t xml:space="preserve">(values 0 to 1) </w:t>
      </w:r>
      <w:r>
        <w:rPr>
          <w:sz w:val="24"/>
          <w:szCs w:val="24"/>
        </w:rPr>
        <w:t>was defined as the proportion of stimuli eliciting a significant response from the single or multi-unit response</w:t>
      </w:r>
      <w:r w:rsidR="00323650">
        <w:rPr>
          <w:sz w:val="24"/>
          <w:szCs w:val="24"/>
        </w:rPr>
        <w:t xml:space="preserve">, with values closer to 0 indicating a more selective response.  </w:t>
      </w:r>
      <w:proofErr w:type="spellStart"/>
      <w:r w:rsidR="00323650">
        <w:rPr>
          <w:sz w:val="24"/>
          <w:szCs w:val="24"/>
        </w:rPr>
        <w:t>Broadness</w:t>
      </w:r>
      <w:r w:rsidR="00323650">
        <w:rPr>
          <w:sz w:val="24"/>
          <w:szCs w:val="24"/>
          <w:vertAlign w:val="subscript"/>
        </w:rPr>
        <w:t>Wilcoxon</w:t>
      </w:r>
      <w:proofErr w:type="spellEnd"/>
      <w:r w:rsidR="00323650">
        <w:rPr>
          <w:sz w:val="24"/>
          <w:szCs w:val="24"/>
        </w:rPr>
        <w:t xml:space="preserve"> was defined as the proportion of stimuli as indicated by a Wilcoxon rank-sum test (α = 0.01)</w:t>
      </w:r>
      <w:r w:rsidR="00B4210D">
        <w:rPr>
          <w:sz w:val="24"/>
          <w:szCs w:val="24"/>
        </w:rPr>
        <w:t xml:space="preserve">. </w:t>
      </w:r>
      <w:proofErr w:type="spellStart"/>
      <w:r w:rsidR="00B4210D">
        <w:rPr>
          <w:sz w:val="24"/>
          <w:szCs w:val="24"/>
        </w:rPr>
        <w:t>Broadness</w:t>
      </w:r>
      <w:r w:rsidR="00B4210D">
        <w:rPr>
          <w:sz w:val="24"/>
          <w:szCs w:val="24"/>
          <w:vertAlign w:val="subscript"/>
        </w:rPr>
        <w:t>%max</w:t>
      </w:r>
      <w:proofErr w:type="spellEnd"/>
      <w:r w:rsidR="00B4210D">
        <w:rPr>
          <w:sz w:val="24"/>
          <w:szCs w:val="24"/>
        </w:rPr>
        <w:t xml:space="preserve"> was defined as the proportion of stimuli that induced responses &gt;25% of the baseline to peak firing rate difference.</w:t>
      </w:r>
      <w:r w:rsidR="006C26D5">
        <w:rPr>
          <w:sz w:val="24"/>
          <w:szCs w:val="24"/>
        </w:rPr>
        <w:t xml:space="preserve"> It was not uncommon for some neural responses to have poor passive viewing </w:t>
      </w:r>
      <w:r w:rsidR="006C26D5">
        <w:rPr>
          <w:sz w:val="24"/>
          <w:szCs w:val="24"/>
        </w:rPr>
        <w:lastRenderedPageBreak/>
        <w:t>responses, but robust active task responses, or responses to moving stimuli, so these metrics could not be computed for all neural responses.</w:t>
      </w:r>
    </w:p>
    <w:p w14:paraId="2F33FFA7" w14:textId="4DE51439" w:rsidR="00DD542A" w:rsidRDefault="006C26D5" w:rsidP="00FB7645">
      <w:pPr>
        <w:spacing w:afterLines="20" w:after="48"/>
        <w:ind w:firstLine="720"/>
        <w:jc w:val="both"/>
        <w:rPr>
          <w:sz w:val="24"/>
          <w:szCs w:val="24"/>
        </w:rPr>
      </w:pPr>
      <w:r>
        <w:rPr>
          <w:sz w:val="24"/>
          <w:szCs w:val="24"/>
        </w:rPr>
        <w:t xml:space="preserve">Neural responses were </w:t>
      </w:r>
      <w:r w:rsidR="001C41AA">
        <w:rPr>
          <w:sz w:val="24"/>
          <w:szCs w:val="24"/>
        </w:rPr>
        <w:t>roughly</w:t>
      </w:r>
      <w:r>
        <w:rPr>
          <w:sz w:val="24"/>
          <w:szCs w:val="24"/>
        </w:rPr>
        <w:t xml:space="preserve"> classified </w:t>
      </w:r>
      <w:r w:rsidR="001C41AA">
        <w:rPr>
          <w:sz w:val="24"/>
          <w:szCs w:val="24"/>
        </w:rPr>
        <w:t>by whether they exhibited</w:t>
      </w:r>
      <w:r>
        <w:rPr>
          <w:sz w:val="24"/>
          <w:szCs w:val="24"/>
        </w:rPr>
        <w:t xml:space="preserve"> a decay</w:t>
      </w:r>
      <w:r w:rsidR="001C41AA">
        <w:rPr>
          <w:sz w:val="24"/>
          <w:szCs w:val="24"/>
        </w:rPr>
        <w:t>ing</w:t>
      </w:r>
      <w:r>
        <w:rPr>
          <w:sz w:val="24"/>
          <w:szCs w:val="24"/>
        </w:rPr>
        <w:t xml:space="preserve"> response to decreasing shape clarity</w:t>
      </w:r>
      <w:r w:rsidR="00862D37">
        <w:rPr>
          <w:sz w:val="24"/>
          <w:szCs w:val="24"/>
        </w:rPr>
        <w:t xml:space="preserve"> during passive viewing of static stimuli</w:t>
      </w:r>
      <w:r>
        <w:rPr>
          <w:sz w:val="24"/>
          <w:szCs w:val="24"/>
        </w:rPr>
        <w:t xml:space="preserve">. </w:t>
      </w:r>
      <w:r w:rsidR="001C41AA">
        <w:rPr>
          <w:sz w:val="24"/>
          <w:szCs w:val="24"/>
        </w:rPr>
        <w:t xml:space="preserve">An exponential and gaussian function were each fit to </w:t>
      </w:r>
      <w:r w:rsidR="00C066CD">
        <w:rPr>
          <w:sz w:val="24"/>
          <w:szCs w:val="24"/>
        </w:rPr>
        <w:t>raw response rates</w:t>
      </w:r>
      <w:r w:rsidR="001C41AA">
        <w:rPr>
          <w:sz w:val="24"/>
          <w:szCs w:val="24"/>
        </w:rPr>
        <w:t xml:space="preserve"> to each of the shape stimuli under the five clarity levels</w:t>
      </w:r>
      <w:r w:rsidR="003C24D8">
        <w:rPr>
          <w:sz w:val="24"/>
          <w:szCs w:val="24"/>
        </w:rPr>
        <w:t xml:space="preserve"> (using </w:t>
      </w:r>
      <w:proofErr w:type="spellStart"/>
      <w:r w:rsidR="003C24D8">
        <w:rPr>
          <w:sz w:val="24"/>
          <w:szCs w:val="24"/>
        </w:rPr>
        <w:t>M</w:t>
      </w:r>
      <w:r w:rsidR="00253902">
        <w:rPr>
          <w:sz w:val="24"/>
          <w:szCs w:val="24"/>
        </w:rPr>
        <w:t>atlab</w:t>
      </w:r>
      <w:proofErr w:type="spellEnd"/>
      <w:r w:rsidR="003C24D8">
        <w:rPr>
          <w:sz w:val="24"/>
          <w:szCs w:val="24"/>
        </w:rPr>
        <w:t xml:space="preserve"> function </w:t>
      </w:r>
      <w:r w:rsidR="003C24D8">
        <w:rPr>
          <w:i/>
          <w:iCs/>
          <w:sz w:val="24"/>
          <w:szCs w:val="24"/>
        </w:rPr>
        <w:t>fit</w:t>
      </w:r>
      <w:r w:rsidR="003C24D8">
        <w:rPr>
          <w:sz w:val="24"/>
          <w:szCs w:val="24"/>
        </w:rPr>
        <w:t>)</w:t>
      </w:r>
      <w:r w:rsidR="001C41AA">
        <w:rPr>
          <w:sz w:val="24"/>
          <w:szCs w:val="24"/>
        </w:rPr>
        <w:t xml:space="preserve">. Goodness of fit was measured using </w:t>
      </w:r>
      <w:r w:rsidR="00FB1393">
        <w:rPr>
          <w:sz w:val="24"/>
          <w:szCs w:val="24"/>
        </w:rPr>
        <w:t>R-squared coefficient of determination</w:t>
      </w:r>
      <w:r w:rsidR="003C24D8">
        <w:rPr>
          <w:sz w:val="24"/>
          <w:szCs w:val="24"/>
        </w:rPr>
        <w:t xml:space="preserve">. </w:t>
      </w:r>
    </w:p>
    <w:p w14:paraId="18A17FC2" w14:textId="00147E0A" w:rsidR="003C4E9E" w:rsidRDefault="003C4E9E" w:rsidP="00FB7645">
      <w:pPr>
        <w:spacing w:afterLines="20" w:after="48"/>
        <w:ind w:firstLine="720"/>
        <w:jc w:val="both"/>
        <w:rPr>
          <w:sz w:val="24"/>
          <w:szCs w:val="24"/>
        </w:rPr>
      </w:pPr>
      <w:r>
        <w:rPr>
          <w:sz w:val="24"/>
          <w:szCs w:val="24"/>
        </w:rPr>
        <w:t>Fano factor (FF) was also calculated to assess reliability of responses using the following equation</w:t>
      </w:r>
      <w:r w:rsidR="00E61179">
        <w:rPr>
          <w:sz w:val="24"/>
          <w:szCs w:val="24"/>
        </w:rPr>
        <w:t xml:space="preserve">, where σ is the variance in the spike count and μ is the mean spike count during a 150 </w:t>
      </w:r>
      <w:proofErr w:type="spellStart"/>
      <w:r w:rsidR="00E61179">
        <w:rPr>
          <w:sz w:val="24"/>
          <w:szCs w:val="24"/>
        </w:rPr>
        <w:t>ms</w:t>
      </w:r>
      <w:proofErr w:type="spellEnd"/>
      <w:r w:rsidR="00E61179">
        <w:rPr>
          <w:sz w:val="24"/>
          <w:szCs w:val="24"/>
        </w:rPr>
        <w:t xml:space="preserve"> window, 50 </w:t>
      </w:r>
      <w:proofErr w:type="spellStart"/>
      <w:r w:rsidR="00E61179">
        <w:rPr>
          <w:sz w:val="24"/>
          <w:szCs w:val="24"/>
        </w:rPr>
        <w:t>ms</w:t>
      </w:r>
      <w:proofErr w:type="spellEnd"/>
      <w:r w:rsidR="00E61179">
        <w:rPr>
          <w:sz w:val="24"/>
          <w:szCs w:val="24"/>
        </w:rPr>
        <w:t xml:space="preserve"> after stimulus onset:</w:t>
      </w:r>
      <w:r>
        <w:rPr>
          <w:sz w:val="24"/>
          <w:szCs w:val="24"/>
        </w:rPr>
        <w:t xml:space="preserve"> </w:t>
      </w:r>
    </w:p>
    <w:p w14:paraId="15A049CF" w14:textId="69F33F51" w:rsidR="00DC6C69" w:rsidRPr="00461B47" w:rsidRDefault="003C4E9E" w:rsidP="00FB7645">
      <w:pPr>
        <w:spacing w:afterLines="20" w:after="48"/>
        <w:ind w:firstLine="0"/>
        <w:jc w:val="both"/>
        <w:rPr>
          <w:sz w:val="24"/>
          <w:szCs w:val="24"/>
        </w:rPr>
      </w:pPr>
      <w:r w:rsidRPr="001E387D">
        <w:rPr>
          <w:noProof/>
          <w:sz w:val="24"/>
          <w:szCs w:val="24"/>
        </w:rPr>
        <mc:AlternateContent>
          <mc:Choice Requires="wps">
            <w:drawing>
              <wp:anchor distT="0" distB="0" distL="114300" distR="114300" simplePos="0" relativeHeight="251840512" behindDoc="0" locked="0" layoutInCell="1" allowOverlap="1" wp14:anchorId="08E228D3" wp14:editId="6744CF7C">
                <wp:simplePos x="0" y="0"/>
                <wp:positionH relativeFrom="margin">
                  <wp:posOffset>0</wp:posOffset>
                </wp:positionH>
                <wp:positionV relativeFrom="paragraph">
                  <wp:posOffset>231140</wp:posOffset>
                </wp:positionV>
                <wp:extent cx="5485765" cy="520700"/>
                <wp:effectExtent l="0" t="0" r="0" b="0"/>
                <wp:wrapTopAndBottom/>
                <wp:docPr id="271" name="TextBox 7"/>
                <wp:cNvGraphicFramePr/>
                <a:graphic xmlns:a="http://schemas.openxmlformats.org/drawingml/2006/main">
                  <a:graphicData uri="http://schemas.microsoft.com/office/word/2010/wordprocessingShape">
                    <wps:wsp>
                      <wps:cNvSpPr txBox="1"/>
                      <wps:spPr>
                        <a:xfrm>
                          <a:off x="0" y="0"/>
                          <a:ext cx="5485765" cy="520700"/>
                        </a:xfrm>
                        <a:prstGeom prst="rect">
                          <a:avLst/>
                        </a:prstGeom>
                        <a:noFill/>
                      </wps:spPr>
                      <wps:txbx>
                        <w:txbxContent>
                          <w:p w14:paraId="7958CD96" w14:textId="288C3F8C" w:rsidR="00725309" w:rsidRPr="001E387D" w:rsidRDefault="00725309" w:rsidP="003C4E9E">
                            <w:pPr>
                              <w:rPr>
                                <w:sz w:val="24"/>
                                <w:szCs w:val="24"/>
                              </w:rPr>
                            </w:pPr>
                            <m:oMathPara>
                              <m:oMath>
                                <m:r>
                                  <m:rPr>
                                    <m:sty m:val="b"/>
                                  </m:rPr>
                                  <w:rPr>
                                    <w:rFonts w:ascii="Cambria Math" w:eastAsiaTheme="minorEastAsia" w:hAnsi="Cambria Math" w:cstheme="minorBidi"/>
                                    <w:kern w:val="24"/>
                                    <w:sz w:val="24"/>
                                    <w:szCs w:val="24"/>
                                  </w:rPr>
                                  <m:t xml:space="preserve">Equation 3-4                </m:t>
                                </m:r>
                                <m:r>
                                  <w:rPr>
                                    <w:rFonts w:ascii="Cambria Math" w:eastAsiaTheme="minorEastAsia" w:hAnsi="Cambria Math" w:cstheme="minorBidi"/>
                                    <w:kern w:val="24"/>
                                    <w:sz w:val="24"/>
                                    <w:szCs w:val="24"/>
                                  </w:rPr>
                                  <m:t xml:space="preserve"> </m:t>
                                </m:r>
                                <m:r>
                                  <m:rPr>
                                    <m:sty m:val="p"/>
                                  </m:rPr>
                                  <w:rPr>
                                    <w:rStyle w:val="mtext"/>
                                    <w:rFonts w:ascii="Cambria Math" w:hAnsi="Cambria Math" w:cs="Arial"/>
                                    <w:color w:val="1F1F1F"/>
                                    <w:sz w:val="28"/>
                                    <w:szCs w:val="28"/>
                                    <w:bdr w:val="none" w:sz="0" w:space="0" w:color="auto" w:frame="1"/>
                                    <w:shd w:val="clear" w:color="auto" w:fill="FFFFFF"/>
                                  </w:rPr>
                                  <m:t>FF</m:t>
                                </m:r>
                                <m:r>
                                  <m:rPr>
                                    <m:sty m:val="p"/>
                                  </m:rPr>
                                  <w:rPr>
                                    <w:rStyle w:val="mo"/>
                                    <w:rFonts w:ascii="Cambria Math" w:hAnsi="Cambria Math" w:cs="Arial"/>
                                    <w:color w:val="1F1F1F"/>
                                    <w:sz w:val="28"/>
                                    <w:szCs w:val="28"/>
                                    <w:bdr w:val="none" w:sz="0" w:space="0" w:color="auto" w:frame="1"/>
                                    <w:shd w:val="clear" w:color="auto" w:fill="FFFFFF"/>
                                  </w:rPr>
                                  <m:t>=σ/μ</m:t>
                                </m:r>
                              </m:oMath>
                            </m:oMathPara>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 w14:anchorId="08E228D3" id="_x0000_s1058" type="#_x0000_t202" style="position:absolute;left:0;text-align:left;margin-left:0;margin-top:18.2pt;width:431.95pt;height:41pt;z-index:251840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" filled="f" stroked="f">
                <v:textbox inset="0,0,0,0">
                  <w:txbxContent>
                    <w:p w14:paraId="7958CD96" w14:textId="288C3F8C" w:rsidR="00725309" w:rsidRPr="001E387D" w:rsidRDefault="00725309" w:rsidP="003C4E9E">
                      <w:pPr>
                        <w:rPr>
                          <w:sz w:val="24"/>
                          <w:szCs w:val="24"/>
                        </w:rPr>
                      </w:pPr>
                      <m:oMathPara>
                        <m:oMath>
                          <m:r>
                            <m:rPr>
                              <m:sty m:val="b"/>
                            </m:rPr>
                            <w:rPr>
                              <w:rFonts w:ascii="Cambria Math" w:eastAsiaTheme="minorEastAsia" w:hAnsi="Cambria Math" w:cstheme="minorBidi"/>
                              <w:kern w:val="24"/>
                              <w:sz w:val="24"/>
                              <w:szCs w:val="24"/>
                            </w:rPr>
                            <m:t xml:space="preserve">Equation 3-4                </m:t>
                          </m:r>
                          <m:r>
                            <w:rPr>
                              <w:rFonts w:ascii="Cambria Math" w:eastAsiaTheme="minorEastAsia" w:hAnsi="Cambria Math" w:cstheme="minorBidi"/>
                              <w:kern w:val="24"/>
                              <w:sz w:val="24"/>
                              <w:szCs w:val="24"/>
                            </w:rPr>
                            <m:t xml:space="preserve"> </m:t>
                          </m:r>
                          <m:r>
                            <m:rPr>
                              <m:sty m:val="p"/>
                            </m:rPr>
                            <w:rPr>
                              <w:rStyle w:val="mtext"/>
                              <w:rFonts w:ascii="Cambria Math" w:hAnsi="Cambria Math" w:cs="Arial"/>
                              <w:color w:val="1F1F1F"/>
                              <w:sz w:val="28"/>
                              <w:szCs w:val="28"/>
                              <w:bdr w:val="none" w:sz="0" w:space="0" w:color="auto" w:frame="1"/>
                              <w:shd w:val="clear" w:color="auto" w:fill="FFFFFF"/>
                            </w:rPr>
                            <m:t>FF</m:t>
                          </m:r>
                          <m:r>
                            <m:rPr>
                              <m:sty m:val="p"/>
                            </m:rPr>
                            <w:rPr>
                              <w:rStyle w:val="mo"/>
                              <w:rFonts w:ascii="Cambria Math" w:hAnsi="Cambria Math" w:cs="Arial"/>
                              <w:color w:val="1F1F1F"/>
                              <w:sz w:val="28"/>
                              <w:szCs w:val="28"/>
                              <w:bdr w:val="none" w:sz="0" w:space="0" w:color="auto" w:frame="1"/>
                              <w:shd w:val="clear" w:color="auto" w:fill="FFFFFF"/>
                            </w:rPr>
                            <m:t>=σ/μ</m:t>
                          </m:r>
                        </m:oMath>
                      </m:oMathPara>
                    </w:p>
                  </w:txbxContent>
                </v:textbox>
                <w10:wrap type="topAndBottom" anchorx="margin"/>
              </v:shape>
            </w:pict>
          </mc:Fallback>
        </mc:AlternateContent>
      </w:r>
    </w:p>
    <w:p w14:paraId="0BF3F2FE" w14:textId="36EC818F" w:rsidR="00AB2672" w:rsidRDefault="00AB2672" w:rsidP="00FB7645">
      <w:pPr>
        <w:spacing w:afterLines="20" w:after="48"/>
        <w:ind w:firstLine="720"/>
        <w:jc w:val="both"/>
        <w:rPr>
          <w:sz w:val="24"/>
          <w:szCs w:val="24"/>
        </w:rPr>
      </w:pPr>
      <w:r>
        <w:rPr>
          <w:sz w:val="24"/>
          <w:szCs w:val="24"/>
        </w:rPr>
        <w:t>Latency to peak firing rate was calculated using the smooth spike density functions (</w:t>
      </w:r>
      <w:r w:rsidRPr="006E7FF8">
        <w:rPr>
          <w:sz w:val="24"/>
          <w:szCs w:val="24"/>
        </w:rPr>
        <w:t>σ=</w:t>
      </w:r>
      <w:r>
        <w:rPr>
          <w:sz w:val="24"/>
          <w:szCs w:val="24"/>
        </w:rPr>
        <w:t xml:space="preserve">5 </w:t>
      </w:r>
      <w:proofErr w:type="spellStart"/>
      <w:r>
        <w:rPr>
          <w:sz w:val="24"/>
          <w:szCs w:val="24"/>
        </w:rPr>
        <w:t>ms</w:t>
      </w:r>
      <w:proofErr w:type="spellEnd"/>
      <w:r>
        <w:rPr>
          <w:sz w:val="24"/>
          <w:szCs w:val="24"/>
        </w:rPr>
        <w:t xml:space="preserve">, edge 10 </w:t>
      </w:r>
      <w:proofErr w:type="spellStart"/>
      <w:r>
        <w:rPr>
          <w:sz w:val="24"/>
          <w:szCs w:val="24"/>
        </w:rPr>
        <w:t>ms</w:t>
      </w:r>
      <w:proofErr w:type="spellEnd"/>
      <w:r>
        <w:rPr>
          <w:sz w:val="24"/>
          <w:szCs w:val="24"/>
        </w:rPr>
        <w:t xml:space="preserve">) and the time from stimulus onset to the maximum response during the first 300 </w:t>
      </w:r>
      <w:proofErr w:type="spellStart"/>
      <w:r>
        <w:rPr>
          <w:sz w:val="24"/>
          <w:szCs w:val="24"/>
        </w:rPr>
        <w:t>ms</w:t>
      </w:r>
      <w:proofErr w:type="spellEnd"/>
      <w:r>
        <w:rPr>
          <w:sz w:val="24"/>
          <w:szCs w:val="24"/>
        </w:rPr>
        <w:t xml:space="preserve"> after stimulus onset, to allow for late visual responses that were observed during recording. For comparison of rates and latency to peak firing rate in passive viewing data, any stimulus or condition that was labeled as “most effective,” also met the criterion previously described for broadness, that is the rate was at least 25% greater than the baseline, pre-stimulus period. This was an important additional test because units could be selective for specific shapes or for clarity levels, and otherwise could be confounded.</w:t>
      </w:r>
    </w:p>
    <w:p w14:paraId="761E857D" w14:textId="77777777" w:rsidR="00AB2672" w:rsidRDefault="00AB2672" w:rsidP="00FB7645">
      <w:pPr>
        <w:spacing w:afterLines="20" w:after="48"/>
        <w:ind w:firstLine="0"/>
        <w:jc w:val="both"/>
        <w:rPr>
          <w:b/>
          <w:bCs/>
          <w:i/>
          <w:iCs/>
          <w:sz w:val="24"/>
          <w:szCs w:val="24"/>
        </w:rPr>
      </w:pPr>
    </w:p>
    <w:p w14:paraId="03CB8564" w14:textId="77777777" w:rsidR="00C644CB" w:rsidRDefault="00C644CB" w:rsidP="00FB7645">
      <w:pPr>
        <w:spacing w:afterLines="20" w:after="48"/>
        <w:ind w:firstLine="0"/>
        <w:jc w:val="both"/>
        <w:rPr>
          <w:b/>
          <w:bCs/>
          <w:i/>
          <w:iCs/>
          <w:sz w:val="24"/>
          <w:szCs w:val="24"/>
        </w:rPr>
      </w:pPr>
    </w:p>
    <w:p w14:paraId="09053B6E" w14:textId="77777777" w:rsidR="00C644CB" w:rsidRDefault="00C644CB" w:rsidP="00FB7645">
      <w:pPr>
        <w:spacing w:afterLines="20" w:after="48"/>
        <w:ind w:firstLine="0"/>
        <w:jc w:val="both"/>
        <w:rPr>
          <w:b/>
          <w:bCs/>
          <w:i/>
          <w:iCs/>
          <w:sz w:val="24"/>
          <w:szCs w:val="24"/>
        </w:rPr>
      </w:pPr>
    </w:p>
    <w:p w14:paraId="108D925C" w14:textId="31C90D05" w:rsidR="00B36B4D" w:rsidRDefault="00B36B4D" w:rsidP="00FB7645">
      <w:pPr>
        <w:spacing w:afterLines="20" w:after="48"/>
        <w:ind w:firstLine="0"/>
        <w:jc w:val="both"/>
        <w:rPr>
          <w:b/>
          <w:bCs/>
          <w:i/>
          <w:iCs/>
          <w:sz w:val="24"/>
          <w:szCs w:val="24"/>
        </w:rPr>
      </w:pPr>
      <w:r>
        <w:rPr>
          <w:b/>
          <w:bCs/>
          <w:i/>
          <w:iCs/>
          <w:sz w:val="24"/>
          <w:szCs w:val="24"/>
        </w:rPr>
        <w:lastRenderedPageBreak/>
        <w:t>Decoding</w:t>
      </w:r>
    </w:p>
    <w:p w14:paraId="45822D18" w14:textId="5A350C37" w:rsidR="00645B34" w:rsidRDefault="006A7575" w:rsidP="00FB7645">
      <w:pPr>
        <w:spacing w:afterLines="20" w:after="48"/>
        <w:ind w:firstLine="720"/>
        <w:jc w:val="both"/>
        <w:rPr>
          <w:color w:val="000000"/>
          <w:sz w:val="24"/>
          <w:szCs w:val="24"/>
          <w:shd w:val="clear" w:color="auto" w:fill="FFFFFF"/>
        </w:rPr>
      </w:pPr>
      <w:r w:rsidRPr="00DD6D31">
        <w:rPr>
          <w:i/>
          <w:iCs/>
          <w:noProof/>
          <w:sz w:val="24"/>
          <w:szCs w:val="24"/>
        </w:rPr>
        <mc:AlternateContent>
          <mc:Choice Requires="wps">
            <w:drawing>
              <wp:anchor distT="45720" distB="45720" distL="114300" distR="114300" simplePos="0" relativeHeight="251910144" behindDoc="0" locked="0" layoutInCell="1" allowOverlap="1" wp14:anchorId="1E175C3E" wp14:editId="7DBC203F">
                <wp:simplePos x="0" y="0"/>
                <wp:positionH relativeFrom="margin">
                  <wp:align>right</wp:align>
                </wp:positionH>
                <wp:positionV relativeFrom="paragraph">
                  <wp:posOffset>3224113</wp:posOffset>
                </wp:positionV>
                <wp:extent cx="5467350" cy="4442460"/>
                <wp:effectExtent l="0" t="0" r="19050" b="15240"/>
                <wp:wrapSquare wrapText="bothSides"/>
                <wp:docPr id="2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7350" cy="4442460"/>
                        </a:xfrm>
                        <a:prstGeom prst="rect">
                          <a:avLst/>
                        </a:prstGeom>
                        <a:solidFill>
                          <a:srgbClr val="FFFFFF"/>
                        </a:solidFill>
                        <a:ln w="9525">
                          <a:solidFill>
                            <a:srgbClr val="000000"/>
                          </a:solidFill>
                          <a:miter lim="800000"/>
                          <a:headEnd/>
                          <a:tailEnd/>
                        </a:ln>
                      </wps:spPr>
                      <wps:txbx>
                        <w:txbxContent>
                          <w:p w14:paraId="7E63332E" w14:textId="3C89C221" w:rsidR="00725309" w:rsidRPr="007A56E0" w:rsidRDefault="00725309" w:rsidP="00645B34">
                            <w:pPr>
                              <w:spacing w:line="276" w:lineRule="auto"/>
                              <w:ind w:firstLine="0"/>
                              <w:jc w:val="center"/>
                              <w:rPr>
                                <w:sz w:val="20"/>
                                <w:szCs w:val="20"/>
                              </w:rPr>
                            </w:pPr>
                            <w:r>
                              <w:rPr>
                                <w:noProof/>
                                <w:sz w:val="20"/>
                                <w:szCs w:val="20"/>
                              </w:rPr>
                              <w:drawing>
                                <wp:inline distT="0" distB="0" distL="0" distR="0" wp14:anchorId="0BE9526B" wp14:editId="06DC59EC">
                                  <wp:extent cx="5327374" cy="2882348"/>
                                  <wp:effectExtent l="0" t="0" r="6985" b="0"/>
                                  <wp:docPr id="221" name="svmMethods.PNG" descr="A close up of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svmMethods.PNG"/>
                                          <pic:cNvPicPr/>
                                        </pic:nvPicPr>
                                        <pic:blipFill>
                                          <a:blip r:link="rId57"/>
                                          <a:stretch>
                                            <a:fillRect/>
                                          </a:stretch>
                                        </pic:blipFill>
                                        <pic:spPr>
                                          <a:xfrm>
                                            <a:off x="0" y="0"/>
                                            <a:ext cx="5357043" cy="2898400"/>
                                          </a:xfrm>
                                          <a:prstGeom prst="rect">
                                            <a:avLst/>
                                          </a:prstGeom>
                                        </pic:spPr>
                                      </pic:pic>
                                    </a:graphicData>
                                  </a:graphic>
                                </wp:inline>
                              </w:drawing>
                            </w:r>
                          </w:p>
                          <w:p w14:paraId="3EAF65FF" w14:textId="725A0C7F" w:rsidR="00725309" w:rsidRDefault="00725309" w:rsidP="00B92A99">
                            <w:pPr>
                              <w:spacing w:line="240" w:lineRule="auto"/>
                              <w:ind w:firstLine="0"/>
                              <w:jc w:val="both"/>
                              <w:rPr>
                                <w:sz w:val="20"/>
                                <w:szCs w:val="20"/>
                              </w:rPr>
                            </w:pPr>
                            <w:bookmarkStart w:id="60" w:name="_Hlk50585225"/>
                            <w:r w:rsidRPr="007A56E0">
                              <w:rPr>
                                <w:b/>
                                <w:bCs/>
                                <w:sz w:val="20"/>
                                <w:szCs w:val="20"/>
                              </w:rPr>
                              <w:t xml:space="preserve">Figure </w:t>
                            </w:r>
                            <w:r>
                              <w:rPr>
                                <w:b/>
                                <w:bCs/>
                                <w:sz w:val="20"/>
                                <w:szCs w:val="20"/>
                              </w:rPr>
                              <w:t>3-5</w:t>
                            </w:r>
                            <w:r w:rsidRPr="007A56E0">
                              <w:rPr>
                                <w:b/>
                                <w:bCs/>
                                <w:sz w:val="20"/>
                                <w:szCs w:val="20"/>
                              </w:rPr>
                              <w:t>.</w:t>
                            </w:r>
                            <w:r>
                              <w:rPr>
                                <w:b/>
                                <w:bCs/>
                                <w:sz w:val="20"/>
                                <w:szCs w:val="20"/>
                              </w:rPr>
                              <w:t xml:space="preserve"> Population decoding method overview</w:t>
                            </w:r>
                            <w:bookmarkEnd w:id="60"/>
                            <w:r>
                              <w:rPr>
                                <w:b/>
                                <w:bCs/>
                                <w:sz w:val="20"/>
                                <w:szCs w:val="20"/>
                              </w:rPr>
                              <w:t xml:space="preserve">. </w:t>
                            </w:r>
                            <w:r>
                              <w:rPr>
                                <w:sz w:val="20"/>
                                <w:szCs w:val="20"/>
                              </w:rPr>
                              <w:t>Steps for creating representative trials of neural activity (across all recording sessions) to input in to decoding, training and testing, and iteration across datasets. Step 1: Random sample across each behavioral session for the number of trials that could be consistently pulled across all sessions. For example, many decoding analyses use 8 trials of a single motion condition, but 20 or so were available for most sessions. Neural activity during each time window was concatenated across all sessions for the representative 8 trials that were randomly chosen. Step 2: Train and test a support vector machine (SVM) on each time window with leave one out cross validation. Step 3: Repeat step 1 with a different subset of trials and neural activity patterns, randomly selected across all sessions. These iterations were averaged to determine the final decoding accuracy.</w:t>
                            </w:r>
                          </w:p>
                          <w:p w14:paraId="6D006B68" w14:textId="77777777" w:rsidR="00725309" w:rsidRPr="00B95811" w:rsidRDefault="00725309" w:rsidP="00645B34">
                            <w:pPr>
                              <w:spacing w:line="240" w:lineRule="auto"/>
                              <w:ind w:firstLine="0"/>
                              <w:rPr>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E175C3E" id="_x0000_s1059" type="#_x0000_t202" style="position:absolute;left:0;text-align:left;margin-left:379.3pt;margin-top:253.85pt;width:430.5pt;height:349.8pt;z-index:251910144;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">
                <v:textbox>
                  <w:txbxContent>
                    <w:p w14:paraId="7E63332E" w14:textId="3C89C221" w:rsidR="00725309" w:rsidRPr="007A56E0" w:rsidRDefault="00725309" w:rsidP="00645B34">
                      <w:pPr>
                        <w:spacing w:line="276" w:lineRule="auto"/>
                        <w:ind w:firstLine="0"/>
                        <w:jc w:val="center"/>
                        <w:rPr>
                          <w:sz w:val="20"/>
                          <w:szCs w:val="20"/>
                        </w:rPr>
                      </w:pPr>
                      <w:r>
                        <w:rPr>
                          <w:noProof/>
                          <w:sz w:val="20"/>
                          <w:szCs w:val="20"/>
                        </w:rPr>
                        <w:drawing>
                          <wp:inline distT="0" distB="0" distL="0" distR="0" wp14:anchorId="0BE9526B" wp14:editId="06DC59EC">
                            <wp:extent cx="5327374" cy="2882348"/>
                            <wp:effectExtent l="0" t="0" r="6985" b="0"/>
                            <wp:docPr id="221" name="svmMethods.PNG" descr="A close up of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svmMethods.PNG"/>
                                    <pic:cNvPicPr/>
                                  </pic:nvPicPr>
                                  <pic:blipFill>
                                    <a:blip r:link="rId57"/>
                                    <a:stretch>
                                      <a:fillRect/>
                                    </a:stretch>
                                  </pic:blipFill>
                                  <pic:spPr>
                                    <a:xfrm>
                                      <a:off x="0" y="0"/>
                                      <a:ext cx="5357043" cy="2898400"/>
                                    </a:xfrm>
                                    <a:prstGeom prst="rect">
                                      <a:avLst/>
                                    </a:prstGeom>
                                  </pic:spPr>
                                </pic:pic>
                              </a:graphicData>
                            </a:graphic>
                          </wp:inline>
                        </w:drawing>
                      </w:r>
                    </w:p>
                    <w:p w14:paraId="3EAF65FF" w14:textId="725A0C7F" w:rsidR="00725309" w:rsidRDefault="00725309" w:rsidP="00B92A99">
                      <w:pPr>
                        <w:spacing w:line="240" w:lineRule="auto"/>
                        <w:ind w:firstLine="0"/>
                        <w:jc w:val="both"/>
                        <w:rPr>
                          <w:sz w:val="20"/>
                          <w:szCs w:val="20"/>
                        </w:rPr>
                      </w:pPr>
                      <w:bookmarkStart w:id="61" w:name="_Hlk50585225"/>
                      <w:r w:rsidRPr="007A56E0">
                        <w:rPr>
                          <w:b/>
                          <w:bCs/>
                          <w:sz w:val="20"/>
                          <w:szCs w:val="20"/>
                        </w:rPr>
                        <w:t xml:space="preserve">Figure </w:t>
                      </w:r>
                      <w:r>
                        <w:rPr>
                          <w:b/>
                          <w:bCs/>
                          <w:sz w:val="20"/>
                          <w:szCs w:val="20"/>
                        </w:rPr>
                        <w:t>3-5</w:t>
                      </w:r>
                      <w:r w:rsidRPr="007A56E0">
                        <w:rPr>
                          <w:b/>
                          <w:bCs/>
                          <w:sz w:val="20"/>
                          <w:szCs w:val="20"/>
                        </w:rPr>
                        <w:t>.</w:t>
                      </w:r>
                      <w:r>
                        <w:rPr>
                          <w:b/>
                          <w:bCs/>
                          <w:sz w:val="20"/>
                          <w:szCs w:val="20"/>
                        </w:rPr>
                        <w:t xml:space="preserve"> Population decoding method overview</w:t>
                      </w:r>
                      <w:bookmarkEnd w:id="61"/>
                      <w:r>
                        <w:rPr>
                          <w:b/>
                          <w:bCs/>
                          <w:sz w:val="20"/>
                          <w:szCs w:val="20"/>
                        </w:rPr>
                        <w:t xml:space="preserve">. </w:t>
                      </w:r>
                      <w:r>
                        <w:rPr>
                          <w:sz w:val="20"/>
                          <w:szCs w:val="20"/>
                        </w:rPr>
                        <w:t>Steps for creating representative trials of neural activity (across all recording sessions) to input in to decoding, training and testing, and iteration across datasets. Step 1: Random sample across each behavioral session for the number of trials that could be consistently pulled across all sessions. For example, many decoding analyses use 8 trials of a single motion condition, but 20 or so were available for most sessions. Neural activity during each time window was concatenated across all sessions for the representative 8 trials that were randomly chosen. Step 2: Train and test a support vector machine (SVM) on each time window with leave one out cross validation. Step 3: Repeat step 1 with a different subset of trials and neural activity patterns, randomly selected across all sessions. These iterations were averaged to determine the final decoding accuracy.</w:t>
                      </w:r>
                    </w:p>
                    <w:p w14:paraId="6D006B68" w14:textId="77777777" w:rsidR="00725309" w:rsidRPr="00B95811" w:rsidRDefault="00725309" w:rsidP="00645B34">
                      <w:pPr>
                        <w:spacing w:line="240" w:lineRule="auto"/>
                        <w:ind w:firstLine="0"/>
                        <w:rPr>
                          <w:sz w:val="20"/>
                          <w:szCs w:val="20"/>
                        </w:rPr>
                      </w:pPr>
                    </w:p>
                  </w:txbxContent>
                </v:textbox>
                <w10:wrap type="square" anchorx="margin"/>
              </v:shape>
            </w:pict>
          </mc:Fallback>
        </mc:AlternateContent>
      </w:r>
      <w:r w:rsidR="00645B34" w:rsidRPr="00DD6D31">
        <w:rPr>
          <w:i/>
          <w:iCs/>
          <w:color w:val="000000"/>
          <w:sz w:val="24"/>
          <w:szCs w:val="24"/>
          <w:shd w:val="clear" w:color="auto" w:fill="FFFFFF"/>
        </w:rPr>
        <w:t>Preparation of trials to input to decoding</w:t>
      </w:r>
      <w:r w:rsidR="00645B34" w:rsidRPr="00975143">
        <w:rPr>
          <w:color w:val="000000"/>
          <w:sz w:val="24"/>
          <w:szCs w:val="24"/>
          <w:shd w:val="clear" w:color="auto" w:fill="FFFFFF"/>
        </w:rPr>
        <w:t>:</w:t>
      </w:r>
      <w:r w:rsidR="00645B34">
        <w:rPr>
          <w:color w:val="000000"/>
          <w:sz w:val="24"/>
          <w:szCs w:val="24"/>
          <w:shd w:val="clear" w:color="auto" w:fill="FFFFFF"/>
        </w:rPr>
        <w:t xml:space="preserve"> Because neurons were recorded across sessions and not all simultaneously, a </w:t>
      </w:r>
      <w:proofErr w:type="spellStart"/>
      <w:r w:rsidR="00645B34">
        <w:rPr>
          <w:color w:val="000000"/>
          <w:sz w:val="24"/>
          <w:szCs w:val="24"/>
          <w:shd w:val="clear" w:color="auto" w:fill="FFFFFF"/>
        </w:rPr>
        <w:t>pseudopopulation</w:t>
      </w:r>
      <w:proofErr w:type="spellEnd"/>
      <w:r w:rsidR="00645B34">
        <w:rPr>
          <w:color w:val="000000"/>
          <w:sz w:val="24"/>
          <w:szCs w:val="24"/>
          <w:shd w:val="clear" w:color="auto" w:fill="FFFFFF"/>
        </w:rPr>
        <w:t xml:space="preserve"> of neural responses to representative trials had to be constructed to represent the data across multiple sessions, and to feed into the decoding analysis. For each condition of interest, a subset of representative trials was randomly selected based on the maximum number of available trials across all sessions</w:t>
      </w:r>
      <w:r>
        <w:rPr>
          <w:color w:val="000000"/>
          <w:sz w:val="24"/>
          <w:szCs w:val="24"/>
          <w:shd w:val="clear" w:color="auto" w:fill="FFFFFF"/>
        </w:rPr>
        <w:t xml:space="preserve"> (this iteration process is described further below)</w:t>
      </w:r>
      <w:r w:rsidR="00645B34">
        <w:rPr>
          <w:color w:val="000000"/>
          <w:sz w:val="24"/>
          <w:szCs w:val="24"/>
          <w:shd w:val="clear" w:color="auto" w:fill="FFFFFF"/>
        </w:rPr>
        <w:t xml:space="preserve">. For each 150ms time window, neural firing rates were concatenated as features for decoding each trial (# features = # of neural responses in the </w:t>
      </w:r>
      <w:proofErr w:type="spellStart"/>
      <w:r w:rsidR="00645B34">
        <w:rPr>
          <w:color w:val="000000"/>
          <w:sz w:val="24"/>
          <w:szCs w:val="24"/>
          <w:shd w:val="clear" w:color="auto" w:fill="FFFFFF"/>
        </w:rPr>
        <w:t>pseudopopulation</w:t>
      </w:r>
      <w:proofErr w:type="spellEnd"/>
      <w:r w:rsidR="00645B34">
        <w:rPr>
          <w:color w:val="000000"/>
          <w:sz w:val="24"/>
          <w:szCs w:val="24"/>
          <w:shd w:val="clear" w:color="auto" w:fill="FFFFFF"/>
        </w:rPr>
        <w:t xml:space="preserve">). </w:t>
      </w:r>
      <w:r w:rsidR="00645B34">
        <w:rPr>
          <w:b/>
          <w:bCs/>
          <w:i/>
          <w:iCs/>
          <w:color w:val="000000"/>
          <w:sz w:val="24"/>
          <w:szCs w:val="24"/>
          <w:shd w:val="clear" w:color="auto" w:fill="FFFFFF"/>
        </w:rPr>
        <w:t>Figure 3-5</w:t>
      </w:r>
      <w:r w:rsidR="00645B34">
        <w:rPr>
          <w:color w:val="000000"/>
          <w:sz w:val="24"/>
          <w:szCs w:val="24"/>
          <w:shd w:val="clear" w:color="auto" w:fill="FFFFFF"/>
        </w:rPr>
        <w:t xml:space="preserve"> shows a schematic of this process.</w:t>
      </w:r>
      <w:r w:rsidR="0095358F">
        <w:rPr>
          <w:color w:val="000000"/>
          <w:sz w:val="24"/>
          <w:szCs w:val="24"/>
          <w:shd w:val="clear" w:color="auto" w:fill="FFFFFF"/>
        </w:rPr>
        <w:t xml:space="preserve"> The process was repeated for multiple iterations (see below for more </w:t>
      </w:r>
      <w:r w:rsidR="0095358F">
        <w:rPr>
          <w:color w:val="000000"/>
          <w:sz w:val="24"/>
          <w:szCs w:val="24"/>
          <w:shd w:val="clear" w:color="auto" w:fill="FFFFFF"/>
        </w:rPr>
        <w:lastRenderedPageBreak/>
        <w:t>details) to capture more of the data in the decoding analysis and to smooth the decoding accuracy results. Most sessions for both monkeys had many more trials than could be pulled for a single decoding iteration</w:t>
      </w:r>
      <w:r w:rsidR="00935C59">
        <w:rPr>
          <w:color w:val="000000"/>
          <w:sz w:val="24"/>
          <w:szCs w:val="24"/>
          <w:shd w:val="clear" w:color="auto" w:fill="FFFFFF"/>
        </w:rPr>
        <w:t xml:space="preserve">. </w:t>
      </w:r>
      <w:r w:rsidR="0095358F">
        <w:rPr>
          <w:color w:val="000000"/>
          <w:sz w:val="24"/>
          <w:szCs w:val="24"/>
          <w:shd w:val="clear" w:color="auto" w:fill="FFFFFF"/>
        </w:rPr>
        <w:t xml:space="preserve">Using a single iteration with random sampling led to abnormally high or low decoding accuracy depending on the random sampling of trials. </w:t>
      </w:r>
      <w:r w:rsidR="00935C59">
        <w:rPr>
          <w:color w:val="000000"/>
          <w:sz w:val="24"/>
          <w:szCs w:val="24"/>
          <w:shd w:val="clear" w:color="auto" w:fill="FFFFFF"/>
        </w:rPr>
        <w:t xml:space="preserve">By doing multiple iterations with random sampling of the data (2 to 10 depending on the number of trials in decoding versus the number of available trials), the decoding accuracy was less susceptible to </w:t>
      </w:r>
      <w:r w:rsidR="00581A82">
        <w:rPr>
          <w:color w:val="000000"/>
          <w:sz w:val="24"/>
          <w:szCs w:val="24"/>
          <w:shd w:val="clear" w:color="auto" w:fill="FFFFFF"/>
        </w:rPr>
        <w:t>variability due to sampling</w:t>
      </w:r>
      <w:r w:rsidR="00935C59">
        <w:rPr>
          <w:color w:val="000000"/>
          <w:sz w:val="24"/>
          <w:szCs w:val="24"/>
          <w:shd w:val="clear" w:color="auto" w:fill="FFFFFF"/>
        </w:rPr>
        <w:t xml:space="preserve">. </w:t>
      </w:r>
    </w:p>
    <w:p w14:paraId="748C7848" w14:textId="6B610D55" w:rsidR="003F0055" w:rsidRPr="008474B0" w:rsidRDefault="00E902A9" w:rsidP="00FB7645">
      <w:pPr>
        <w:spacing w:afterLines="20" w:after="48"/>
        <w:ind w:firstLine="720"/>
        <w:jc w:val="both"/>
        <w:rPr>
          <w:noProof/>
          <w:sz w:val="24"/>
          <w:szCs w:val="24"/>
        </w:rPr>
      </w:pPr>
      <w:r>
        <w:rPr>
          <w:i/>
          <w:iCs/>
          <w:color w:val="000000"/>
          <w:sz w:val="24"/>
          <w:szCs w:val="24"/>
          <w:shd w:val="clear" w:color="auto" w:fill="FFFFFF"/>
        </w:rPr>
        <w:t xml:space="preserve">Model training and parameters: </w:t>
      </w:r>
      <w:r w:rsidR="00B71EEF" w:rsidRPr="00B71EEF">
        <w:rPr>
          <w:color w:val="000000"/>
          <w:sz w:val="24"/>
          <w:szCs w:val="24"/>
          <w:shd w:val="clear" w:color="auto" w:fill="FFFFFF"/>
        </w:rPr>
        <w:t xml:space="preserve">Support vector machines (SVMs) were trained with a linear kernel using the </w:t>
      </w:r>
      <w:proofErr w:type="spellStart"/>
      <w:r w:rsidR="00B71EEF" w:rsidRPr="00B71EEF">
        <w:rPr>
          <w:color w:val="000000"/>
          <w:sz w:val="24"/>
          <w:szCs w:val="24"/>
          <w:shd w:val="clear" w:color="auto" w:fill="FFFFFF"/>
        </w:rPr>
        <w:t>M</w:t>
      </w:r>
      <w:r w:rsidR="00253902">
        <w:rPr>
          <w:color w:val="000000"/>
          <w:sz w:val="24"/>
          <w:szCs w:val="24"/>
          <w:shd w:val="clear" w:color="auto" w:fill="FFFFFF"/>
        </w:rPr>
        <w:t>atlab</w:t>
      </w:r>
      <w:proofErr w:type="spellEnd"/>
      <w:r w:rsidR="00B71EEF" w:rsidRPr="00B71EEF">
        <w:rPr>
          <w:color w:val="000000"/>
          <w:sz w:val="24"/>
          <w:szCs w:val="24"/>
          <w:shd w:val="clear" w:color="auto" w:fill="FFFFFF"/>
        </w:rPr>
        <w:t xml:space="preserve"> function </w:t>
      </w:r>
      <w:proofErr w:type="spellStart"/>
      <w:r w:rsidR="00B71EEF" w:rsidRPr="00B71EEF">
        <w:rPr>
          <w:color w:val="000000"/>
          <w:sz w:val="24"/>
          <w:szCs w:val="24"/>
          <w:shd w:val="clear" w:color="auto" w:fill="FFFFFF"/>
        </w:rPr>
        <w:t>fitcecoc.m</w:t>
      </w:r>
      <w:proofErr w:type="spellEnd"/>
      <w:r w:rsidR="00B71EEF" w:rsidRPr="00B71EEF">
        <w:rPr>
          <w:color w:val="000000"/>
          <w:sz w:val="24"/>
          <w:szCs w:val="24"/>
          <w:shd w:val="clear" w:color="auto" w:fill="FFFFFF"/>
        </w:rPr>
        <w:t xml:space="preserve"> for multi-class decoding (i.e. motion decoding) and </w:t>
      </w:r>
      <w:proofErr w:type="spellStart"/>
      <w:r w:rsidR="00B71EEF" w:rsidRPr="00B71EEF">
        <w:rPr>
          <w:color w:val="000000"/>
          <w:sz w:val="24"/>
          <w:szCs w:val="24"/>
          <w:shd w:val="clear" w:color="auto" w:fill="FFFFFF"/>
        </w:rPr>
        <w:t>fitcsvm.m</w:t>
      </w:r>
      <w:proofErr w:type="spellEnd"/>
      <w:r w:rsidR="00B71EEF" w:rsidRPr="00B71EEF">
        <w:rPr>
          <w:color w:val="000000"/>
          <w:sz w:val="24"/>
          <w:szCs w:val="24"/>
          <w:shd w:val="clear" w:color="auto" w:fill="FFFFFF"/>
        </w:rPr>
        <w:t xml:space="preserve"> for binary decoding (i.e. shape category).</w:t>
      </w:r>
      <w:r w:rsidR="00C060F6">
        <w:rPr>
          <w:color w:val="000000"/>
          <w:sz w:val="24"/>
          <w:szCs w:val="24"/>
          <w:shd w:val="clear" w:color="auto" w:fill="FFFFFF"/>
        </w:rPr>
        <w:t xml:space="preserve"> Both functions and others mentioned in decoding methods were from the </w:t>
      </w:r>
      <w:proofErr w:type="spellStart"/>
      <w:r w:rsidR="00C060F6">
        <w:rPr>
          <w:color w:val="000000"/>
          <w:sz w:val="24"/>
          <w:szCs w:val="24"/>
          <w:shd w:val="clear" w:color="auto" w:fill="FFFFFF"/>
        </w:rPr>
        <w:t>Matlab</w:t>
      </w:r>
      <w:proofErr w:type="spellEnd"/>
      <w:r w:rsidR="00C060F6">
        <w:rPr>
          <w:color w:val="000000"/>
          <w:sz w:val="24"/>
          <w:szCs w:val="24"/>
          <w:shd w:val="clear" w:color="auto" w:fill="FFFFFF"/>
        </w:rPr>
        <w:t xml:space="preserve"> Statistics and Machine Learning Toolbox.</w:t>
      </w:r>
      <w:r w:rsidR="00B71EEF" w:rsidRPr="00B71EEF">
        <w:rPr>
          <w:noProof/>
          <w:sz w:val="24"/>
          <w:szCs w:val="24"/>
        </w:rPr>
        <w:t xml:space="preserve"> </w:t>
      </w:r>
      <w:r w:rsidR="003D087F">
        <w:rPr>
          <w:noProof/>
          <w:sz w:val="24"/>
          <w:szCs w:val="24"/>
        </w:rPr>
        <w:t>Binary learners with ‘onevsone’ a</w:t>
      </w:r>
      <w:r w:rsidR="00B54EAF">
        <w:rPr>
          <w:noProof/>
          <w:sz w:val="24"/>
          <w:szCs w:val="24"/>
        </w:rPr>
        <w:t>pproach were used, meaning for each binary learner, one class was labeled as the positive class and another was labeled as the negative class; others were ignored</w:t>
      </w:r>
      <w:r w:rsidR="003D087F">
        <w:rPr>
          <w:noProof/>
          <w:sz w:val="24"/>
          <w:szCs w:val="24"/>
        </w:rPr>
        <w:t xml:space="preserve">. </w:t>
      </w:r>
      <w:r w:rsidR="005C5F36">
        <w:rPr>
          <w:noProof/>
          <w:sz w:val="24"/>
          <w:szCs w:val="24"/>
        </w:rPr>
        <w:t>Cross validation within each step was done using crossval.m</w:t>
      </w:r>
      <w:r w:rsidR="004A1225">
        <w:rPr>
          <w:noProof/>
          <w:sz w:val="24"/>
          <w:szCs w:val="24"/>
        </w:rPr>
        <w:t xml:space="preserve"> with a constant partition generated using cvpartition.m with kfold=# of trials, </w:t>
      </w:r>
      <w:r w:rsidR="003D087F">
        <w:rPr>
          <w:noProof/>
          <w:sz w:val="24"/>
          <w:szCs w:val="24"/>
        </w:rPr>
        <w:t>which resulted in</w:t>
      </w:r>
      <w:r w:rsidR="004A1225">
        <w:rPr>
          <w:noProof/>
          <w:sz w:val="24"/>
          <w:szCs w:val="24"/>
        </w:rPr>
        <w:t xml:space="preserve"> leave-one-out</w:t>
      </w:r>
      <w:r w:rsidR="003D087F">
        <w:rPr>
          <w:noProof/>
          <w:sz w:val="24"/>
          <w:szCs w:val="24"/>
        </w:rPr>
        <w:t xml:space="preserve"> training and testing of each trial repeatedly, across all trials in the single decoding analysis</w:t>
      </w:r>
      <w:r w:rsidR="004A1225">
        <w:rPr>
          <w:noProof/>
          <w:sz w:val="24"/>
          <w:szCs w:val="24"/>
        </w:rPr>
        <w:t>.</w:t>
      </w:r>
      <w:r w:rsidR="003D087F">
        <w:rPr>
          <w:noProof/>
          <w:sz w:val="24"/>
          <w:szCs w:val="24"/>
        </w:rPr>
        <w:t xml:space="preserve"> </w:t>
      </w:r>
      <w:r w:rsidR="004A1225">
        <w:rPr>
          <w:noProof/>
          <w:sz w:val="24"/>
          <w:szCs w:val="24"/>
        </w:rPr>
        <w:t>A</w:t>
      </w:r>
      <w:r w:rsidR="005C5F36">
        <w:rPr>
          <w:noProof/>
          <w:sz w:val="24"/>
          <w:szCs w:val="24"/>
        </w:rPr>
        <w:t>ccuracy was computed using kfoldLoss.m of the cross-validated result</w:t>
      </w:r>
      <w:r w:rsidR="00591264">
        <w:rPr>
          <w:noProof/>
          <w:sz w:val="24"/>
          <w:szCs w:val="24"/>
        </w:rPr>
        <w:t xml:space="preserve">, which produced a value of 0 or 1 for each trial indicating whether the individual trial was labeled correctly during the testing phase. </w:t>
      </w:r>
      <w:r w:rsidR="00B54EAF">
        <w:rPr>
          <w:noProof/>
          <w:sz w:val="24"/>
          <w:szCs w:val="24"/>
        </w:rPr>
        <w:t xml:space="preserve">Variance of the </w:t>
      </w:r>
      <w:r w:rsidR="0082758D">
        <w:rPr>
          <w:noProof/>
          <w:sz w:val="24"/>
          <w:szCs w:val="24"/>
        </w:rPr>
        <w:t>decoding accuracy was computed at this phase, and was averaged across iterations (over re-selection of trials) to get the standard error of the mean decoding accuarcy.</w:t>
      </w:r>
      <w:r w:rsidR="0073715D">
        <w:rPr>
          <w:noProof/>
          <w:sz w:val="24"/>
          <w:szCs w:val="24"/>
        </w:rPr>
        <w:t xml:space="preserve"> A separate model was fit for each 150ms time window (50 ms sliding window), following previous work that that demonstrated success in using these timing parameters for decoding neural responses in </w:t>
      </w:r>
      <w:r w:rsidR="0073715D">
        <w:rPr>
          <w:noProof/>
          <w:sz w:val="24"/>
          <w:szCs w:val="24"/>
        </w:rPr>
        <w:lastRenderedPageBreak/>
        <w:t xml:space="preserve">area </w:t>
      </w:r>
      <w:r w:rsidR="0073715D" w:rsidRPr="003761C0">
        <w:rPr>
          <w:noProof/>
          <w:sz w:val="24"/>
          <w:szCs w:val="24"/>
        </w:rPr>
        <w:t xml:space="preserve">IT </w:t>
      </w:r>
      <w:r w:rsidR="00A635C7" w:rsidRPr="003761C0">
        <w:rPr>
          <w:noProof/>
          <w:sz w:val="24"/>
          <w:szCs w:val="24"/>
        </w:rPr>
        <w:t>(Babolhavaeji et al., 2014</w:t>
      </w:r>
      <w:r w:rsidR="0073715D" w:rsidRPr="003761C0">
        <w:rPr>
          <w:noProof/>
          <w:sz w:val="24"/>
          <w:szCs w:val="24"/>
        </w:rPr>
        <w:t>).</w:t>
      </w:r>
      <w:r w:rsidR="003761C0">
        <w:rPr>
          <w:noProof/>
          <w:sz w:val="24"/>
          <w:szCs w:val="24"/>
        </w:rPr>
        <w:t xml:space="preserve"> Default parameters were used if not otherwise stated. Attempts to optimize hyperparameters to reduce </w:t>
      </w:r>
      <w:r w:rsidR="00557CFE">
        <w:rPr>
          <w:noProof/>
          <w:sz w:val="24"/>
          <w:szCs w:val="24"/>
        </w:rPr>
        <w:t>the possibility of overfitting did not appear to change decoding performance, but it is possible that further optimization of decoding setup could improve the quality of results from the decoding analyses.</w:t>
      </w:r>
    </w:p>
    <w:p w14:paraId="6069E2DD" w14:textId="71DEA4EE" w:rsidR="00EE4CFF" w:rsidRPr="00B71EEF" w:rsidRDefault="00EE4CFF" w:rsidP="00FB7645">
      <w:pPr>
        <w:spacing w:afterLines="20" w:after="48"/>
        <w:ind w:firstLine="720"/>
        <w:jc w:val="both"/>
        <w:rPr>
          <w:b/>
          <w:bCs/>
          <w:color w:val="FF0000"/>
          <w:sz w:val="24"/>
          <w:szCs w:val="24"/>
          <w:shd w:val="clear" w:color="auto" w:fill="FCFCFC"/>
        </w:rPr>
      </w:pPr>
      <w:r w:rsidRPr="00E902A9">
        <w:rPr>
          <w:i/>
          <w:iCs/>
          <w:sz w:val="24"/>
          <w:szCs w:val="24"/>
          <w:shd w:val="clear" w:color="auto" w:fill="FCFCFC"/>
        </w:rPr>
        <w:t>Multiple iterations:</w:t>
      </w:r>
      <w:r>
        <w:rPr>
          <w:sz w:val="24"/>
          <w:szCs w:val="24"/>
          <w:shd w:val="clear" w:color="auto" w:fill="FCFCFC"/>
        </w:rPr>
        <w:t xml:space="preserve"> The number of trials that could be fed into each decoding analysis was limited by the minimum number of trials in a single condition across all behavioral sessions, as the </w:t>
      </w:r>
      <w:proofErr w:type="spellStart"/>
      <w:r>
        <w:rPr>
          <w:sz w:val="24"/>
          <w:szCs w:val="24"/>
          <w:shd w:val="clear" w:color="auto" w:fill="FCFCFC"/>
        </w:rPr>
        <w:t>pseudopopulation</w:t>
      </w:r>
      <w:proofErr w:type="spellEnd"/>
      <w:r>
        <w:rPr>
          <w:sz w:val="24"/>
          <w:szCs w:val="24"/>
          <w:shd w:val="clear" w:color="auto" w:fill="FCFCFC"/>
        </w:rPr>
        <w:t xml:space="preserve"> of responses was generated by pulling an exemplar trial and concatenating the neural activity across all sessions that corresponded to a trial of that type.  For both monkeys, there were 2-4 behavioral sessions that had ended early but had useful</w:t>
      </w:r>
      <w:r w:rsidR="00776A91">
        <w:rPr>
          <w:sz w:val="24"/>
          <w:szCs w:val="24"/>
          <w:shd w:val="clear" w:color="auto" w:fill="FCFCFC"/>
        </w:rPr>
        <w:t xml:space="preserve">, task relevant, </w:t>
      </w:r>
      <w:r>
        <w:rPr>
          <w:sz w:val="24"/>
          <w:szCs w:val="24"/>
          <w:shd w:val="clear" w:color="auto" w:fill="FCFCFC"/>
        </w:rPr>
        <w:t>neural data. Instead of eliminating these sessions that had significantly fewer trials for some conditions, the subsequent analyses pulled fewer than the maximum number of trials for the majority of sessions. For example, the number of trials in the blob-static condition for a full session was around 20 trials for both monkeys at clarity levels other than 0.0. However</w:t>
      </w:r>
      <w:r w:rsidR="005B105A">
        <w:rPr>
          <w:sz w:val="24"/>
          <w:szCs w:val="24"/>
          <w:shd w:val="clear" w:color="auto" w:fill="FCFCFC"/>
        </w:rPr>
        <w:t>,</w:t>
      </w:r>
      <w:r>
        <w:rPr>
          <w:sz w:val="24"/>
          <w:szCs w:val="24"/>
          <w:shd w:val="clear" w:color="auto" w:fill="FCFCFC"/>
        </w:rPr>
        <w:t xml:space="preserve"> for decoding analyses, only 8 decoding trials were pulled from this condition. Using so few trials for decoding (i.e. 8 trial exemplars for a class) led to jittery results that changed across repetitions of random selection at the trial phase. Thus, multiple iterations of decoding were performed using randomly selected subsets of trials to capture more of the data and to make the final, average decoding accuracy reflect the original data more accurately and completely.</w:t>
      </w:r>
      <w:r w:rsidR="000440D1">
        <w:rPr>
          <w:sz w:val="24"/>
          <w:szCs w:val="24"/>
          <w:shd w:val="clear" w:color="auto" w:fill="FCFCFC"/>
        </w:rPr>
        <w:t xml:space="preserve"> Critically, this iterating did not improve overall accuracy, it only smoothed the final result.</w:t>
      </w:r>
    </w:p>
    <w:p w14:paraId="4371B6F7" w14:textId="58AEEDD9" w:rsidR="00384D9D" w:rsidRPr="00DF18D3" w:rsidRDefault="00492737" w:rsidP="00FB7645">
      <w:pPr>
        <w:spacing w:afterLines="20" w:after="48"/>
        <w:ind w:firstLine="720"/>
        <w:jc w:val="both"/>
        <w:rPr>
          <w:sz w:val="24"/>
          <w:szCs w:val="24"/>
          <w:shd w:val="clear" w:color="auto" w:fill="FCFCFC"/>
        </w:rPr>
      </w:pPr>
      <w:r w:rsidRPr="00E902A9">
        <w:rPr>
          <w:i/>
          <w:iCs/>
          <w:sz w:val="24"/>
          <w:szCs w:val="24"/>
          <w:shd w:val="clear" w:color="auto" w:fill="FCFCFC"/>
        </w:rPr>
        <w:t>Shuffled label tests</w:t>
      </w:r>
      <w:r w:rsidR="00384D9D" w:rsidRPr="00E902A9">
        <w:rPr>
          <w:i/>
          <w:iCs/>
          <w:sz w:val="24"/>
          <w:szCs w:val="24"/>
          <w:shd w:val="clear" w:color="auto" w:fill="FCFCFC"/>
        </w:rPr>
        <w:t>:</w:t>
      </w:r>
      <w:r w:rsidR="00384D9D" w:rsidRPr="002830E7">
        <w:rPr>
          <w:sz w:val="24"/>
          <w:szCs w:val="24"/>
          <w:shd w:val="clear" w:color="auto" w:fill="FCFCFC"/>
        </w:rPr>
        <w:t xml:space="preserve"> Previous work has shown that comparing performance to only theoretical chance level can lead to misinterpretation of decoder performance, as an increase in sample variance of data values will also increase the chance of rejecting the null </w:t>
      </w:r>
      <w:r w:rsidR="00384D9D" w:rsidRPr="002830E7">
        <w:rPr>
          <w:sz w:val="24"/>
          <w:szCs w:val="24"/>
          <w:shd w:val="clear" w:color="auto" w:fill="FCFCFC"/>
        </w:rPr>
        <w:lastRenderedPageBreak/>
        <w:t>hypothesis when compared against theoretical chance (</w:t>
      </w:r>
      <w:proofErr w:type="spellStart"/>
      <w:r w:rsidR="00384D9D" w:rsidRPr="002830E7">
        <w:rPr>
          <w:sz w:val="24"/>
          <w:szCs w:val="24"/>
          <w:shd w:val="clear" w:color="auto" w:fill="FCFCFC"/>
        </w:rPr>
        <w:t>Allefield</w:t>
      </w:r>
      <w:proofErr w:type="spellEnd"/>
      <w:r w:rsidR="00384D9D" w:rsidRPr="002830E7">
        <w:rPr>
          <w:sz w:val="24"/>
          <w:szCs w:val="24"/>
          <w:shd w:val="clear" w:color="auto" w:fill="FCFCFC"/>
        </w:rPr>
        <w:t xml:space="preserve"> et al., 2016; </w:t>
      </w:r>
      <w:proofErr w:type="spellStart"/>
      <w:r w:rsidR="00384D9D" w:rsidRPr="002830E7">
        <w:rPr>
          <w:sz w:val="24"/>
          <w:szCs w:val="24"/>
          <w:shd w:val="clear" w:color="auto" w:fill="FCFCFC"/>
        </w:rPr>
        <w:t>Combrisson</w:t>
      </w:r>
      <w:proofErr w:type="spellEnd"/>
      <w:r w:rsidR="00384D9D" w:rsidRPr="002830E7">
        <w:rPr>
          <w:sz w:val="24"/>
          <w:szCs w:val="24"/>
          <w:shd w:val="clear" w:color="auto" w:fill="FCFCFC"/>
        </w:rPr>
        <w:t xml:space="preserve"> &amp; </w:t>
      </w:r>
      <w:proofErr w:type="spellStart"/>
      <w:r w:rsidR="00384D9D" w:rsidRPr="002830E7">
        <w:rPr>
          <w:sz w:val="24"/>
          <w:szCs w:val="24"/>
          <w:shd w:val="clear" w:color="auto" w:fill="FCFCFC"/>
        </w:rPr>
        <w:t>Jerbi</w:t>
      </w:r>
      <w:proofErr w:type="spellEnd"/>
      <w:r w:rsidR="00384D9D" w:rsidRPr="002830E7">
        <w:rPr>
          <w:sz w:val="24"/>
          <w:szCs w:val="24"/>
          <w:shd w:val="clear" w:color="auto" w:fill="FCFCFC"/>
        </w:rPr>
        <w:t xml:space="preserve"> 2015</w:t>
      </w:r>
      <w:r w:rsidR="00384D9D" w:rsidRPr="00DF18D3">
        <w:rPr>
          <w:sz w:val="24"/>
          <w:szCs w:val="24"/>
          <w:shd w:val="clear" w:color="auto" w:fill="FCFCFC"/>
        </w:rPr>
        <w:t xml:space="preserve">). </w:t>
      </w:r>
      <w:r w:rsidR="00C804EC" w:rsidRPr="00DF18D3">
        <w:rPr>
          <w:sz w:val="24"/>
          <w:szCs w:val="24"/>
          <w:shd w:val="clear" w:color="auto" w:fill="FCFCFC"/>
        </w:rPr>
        <w:t xml:space="preserve">Thus, following other recent developments in decoding toolboxes (Bode et al., 2019), repeats of all original analyses using the original data (i.e. randomized trial selection, # iterations of a k-fold cross validation) were conducted using a random assignment of labels to exemplars to produce the “shuffled labels” level of chance. This </w:t>
      </w:r>
      <w:r w:rsidR="002830E7" w:rsidRPr="00DF18D3">
        <w:rPr>
          <w:sz w:val="24"/>
          <w:szCs w:val="24"/>
          <w:shd w:val="clear" w:color="auto" w:fill="FCFCFC"/>
        </w:rPr>
        <w:t>accounted for</w:t>
      </w:r>
      <w:r w:rsidR="00C804EC" w:rsidRPr="00DF18D3">
        <w:rPr>
          <w:sz w:val="24"/>
          <w:szCs w:val="24"/>
          <w:shd w:val="clear" w:color="auto" w:fill="FCFCFC"/>
        </w:rPr>
        <w:t xml:space="preserve"> any potential biases in the original data that</w:t>
      </w:r>
      <w:r w:rsidR="002830E7" w:rsidRPr="00DF18D3">
        <w:rPr>
          <w:sz w:val="24"/>
          <w:szCs w:val="24"/>
          <w:shd w:val="clear" w:color="auto" w:fill="FCFCFC"/>
        </w:rPr>
        <w:t xml:space="preserve"> might affect true chance level accuracy and would not be accounted for using theoretical chance levels (although both are shown in each decoding figure).  The </w:t>
      </w:r>
      <w:r w:rsidR="00C804EC" w:rsidRPr="00DF18D3">
        <w:rPr>
          <w:sz w:val="24"/>
          <w:szCs w:val="24"/>
          <w:shd w:val="clear" w:color="auto" w:fill="FCFCFC"/>
        </w:rPr>
        <w:t xml:space="preserve">original and </w:t>
      </w:r>
      <w:r w:rsidR="002830E7" w:rsidRPr="00DF18D3">
        <w:rPr>
          <w:sz w:val="24"/>
          <w:szCs w:val="24"/>
          <w:shd w:val="clear" w:color="auto" w:fill="FCFCFC"/>
        </w:rPr>
        <w:t xml:space="preserve">shuffled label </w:t>
      </w:r>
      <w:r w:rsidR="00C804EC" w:rsidRPr="00DF18D3">
        <w:rPr>
          <w:sz w:val="24"/>
          <w:szCs w:val="24"/>
          <w:shd w:val="clear" w:color="auto" w:fill="FCFCFC"/>
        </w:rPr>
        <w:t>analyses</w:t>
      </w:r>
      <w:r w:rsidR="002830E7" w:rsidRPr="00DF18D3">
        <w:rPr>
          <w:sz w:val="24"/>
          <w:szCs w:val="24"/>
          <w:shd w:val="clear" w:color="auto" w:fill="FCFCFC"/>
        </w:rPr>
        <w:t xml:space="preserve"> were otherwise identical. This allowed for statistical comparison of the decoding accuracy of the original data to a chance level that captured any bias in the data.</w:t>
      </w:r>
    </w:p>
    <w:p w14:paraId="60B93FA8" w14:textId="1F98FB12" w:rsidR="00DF18D3" w:rsidRDefault="00DF18D3" w:rsidP="00FB7645">
      <w:pPr>
        <w:spacing w:afterLines="20" w:after="48"/>
        <w:ind w:firstLine="0"/>
        <w:jc w:val="both"/>
        <w:rPr>
          <w:sz w:val="24"/>
          <w:szCs w:val="24"/>
          <w:shd w:val="clear" w:color="auto" w:fill="FCFCFC"/>
        </w:rPr>
      </w:pPr>
      <w:r w:rsidRPr="00DF18D3">
        <w:rPr>
          <w:sz w:val="24"/>
          <w:szCs w:val="24"/>
          <w:shd w:val="clear" w:color="auto" w:fill="FCFCFC"/>
        </w:rPr>
        <w:tab/>
      </w:r>
      <w:r w:rsidRPr="00E902A9">
        <w:rPr>
          <w:i/>
          <w:iCs/>
          <w:sz w:val="24"/>
          <w:szCs w:val="24"/>
          <w:shd w:val="clear" w:color="auto" w:fill="FCFCFC"/>
        </w:rPr>
        <w:t>Decoding using eye movement data:</w:t>
      </w:r>
      <w:r w:rsidRPr="00DF18D3">
        <w:rPr>
          <w:sz w:val="24"/>
          <w:szCs w:val="24"/>
          <w:shd w:val="clear" w:color="auto" w:fill="FCFCFC"/>
        </w:rPr>
        <w:t xml:space="preserve"> </w:t>
      </w:r>
      <w:r w:rsidR="0041049A">
        <w:rPr>
          <w:sz w:val="24"/>
          <w:szCs w:val="24"/>
          <w:shd w:val="clear" w:color="auto" w:fill="FCFCFC"/>
        </w:rPr>
        <w:t>SVMs</w:t>
      </w:r>
      <w:r w:rsidRPr="00DF18D3">
        <w:rPr>
          <w:sz w:val="24"/>
          <w:szCs w:val="24"/>
          <w:shd w:val="clear" w:color="auto" w:fill="FCFCFC"/>
        </w:rPr>
        <w:t xml:space="preserve"> were</w:t>
      </w:r>
      <w:r>
        <w:rPr>
          <w:sz w:val="24"/>
          <w:szCs w:val="24"/>
          <w:shd w:val="clear" w:color="auto" w:fill="FCFCFC"/>
        </w:rPr>
        <w:t xml:space="preserve"> trained with identical procedures to those previously described, with the one difference being the features assigned to the trial labels. Features were binned eye movement data</w:t>
      </w:r>
      <w:r w:rsidR="009F4054">
        <w:rPr>
          <w:sz w:val="24"/>
          <w:szCs w:val="24"/>
          <w:shd w:val="clear" w:color="auto" w:fill="FCFCFC"/>
        </w:rPr>
        <w:t xml:space="preserve"> (150 </w:t>
      </w:r>
      <w:proofErr w:type="spellStart"/>
      <w:r w:rsidR="009F4054">
        <w:rPr>
          <w:sz w:val="24"/>
          <w:szCs w:val="24"/>
          <w:shd w:val="clear" w:color="auto" w:fill="FCFCFC"/>
        </w:rPr>
        <w:t>ms</w:t>
      </w:r>
      <w:proofErr w:type="spellEnd"/>
      <w:r w:rsidR="009F4054">
        <w:rPr>
          <w:sz w:val="24"/>
          <w:szCs w:val="24"/>
          <w:shd w:val="clear" w:color="auto" w:fill="FCFCFC"/>
        </w:rPr>
        <w:t xml:space="preserve"> bins)</w:t>
      </w:r>
      <w:r>
        <w:rPr>
          <w:sz w:val="24"/>
          <w:szCs w:val="24"/>
          <w:shd w:val="clear" w:color="auto" w:fill="FCFCFC"/>
        </w:rPr>
        <w:t xml:space="preserve">, either </w:t>
      </w:r>
      <w:r w:rsidR="009F4054">
        <w:rPr>
          <w:sz w:val="24"/>
          <w:szCs w:val="24"/>
          <w:shd w:val="clear" w:color="auto" w:fill="FCFCFC"/>
        </w:rPr>
        <w:t xml:space="preserve">average </w:t>
      </w:r>
      <w:r>
        <w:rPr>
          <w:sz w:val="24"/>
          <w:szCs w:val="24"/>
          <w:shd w:val="clear" w:color="auto" w:fill="FCFCFC"/>
        </w:rPr>
        <w:t xml:space="preserve">x and y positions, or </w:t>
      </w:r>
      <w:r w:rsidR="009F4054">
        <w:rPr>
          <w:sz w:val="24"/>
          <w:szCs w:val="24"/>
          <w:shd w:val="clear" w:color="auto" w:fill="FCFCFC"/>
        </w:rPr>
        <w:t xml:space="preserve">average </w:t>
      </w:r>
      <w:r>
        <w:rPr>
          <w:sz w:val="24"/>
          <w:szCs w:val="24"/>
          <w:shd w:val="clear" w:color="auto" w:fill="FCFCFC"/>
        </w:rPr>
        <w:t>x and y velocities</w:t>
      </w:r>
      <w:r w:rsidRPr="00DF18D3">
        <w:rPr>
          <w:sz w:val="24"/>
          <w:szCs w:val="24"/>
          <w:shd w:val="clear" w:color="auto" w:fill="FCFCFC"/>
        </w:rPr>
        <w:t xml:space="preserve"> </w:t>
      </w:r>
      <w:r>
        <w:rPr>
          <w:sz w:val="24"/>
          <w:szCs w:val="24"/>
          <w:shd w:val="clear" w:color="auto" w:fill="FCFCFC"/>
        </w:rPr>
        <w:t>as features instead of neural responses.</w:t>
      </w:r>
      <w:r w:rsidR="009F4054">
        <w:rPr>
          <w:sz w:val="24"/>
          <w:szCs w:val="24"/>
          <w:shd w:val="clear" w:color="auto" w:fill="FCFCFC"/>
        </w:rPr>
        <w:t xml:space="preserve"> Instead of using data from each neuron, data was collected across sessions to create the </w:t>
      </w:r>
      <w:proofErr w:type="spellStart"/>
      <w:r w:rsidR="009F4054">
        <w:rPr>
          <w:sz w:val="24"/>
          <w:szCs w:val="24"/>
          <w:shd w:val="clear" w:color="auto" w:fill="FCFCFC"/>
        </w:rPr>
        <w:t>pseudotrials</w:t>
      </w:r>
      <w:proofErr w:type="spellEnd"/>
      <w:r w:rsidR="009F4054">
        <w:rPr>
          <w:sz w:val="24"/>
          <w:szCs w:val="24"/>
          <w:shd w:val="clear" w:color="auto" w:fill="FCFCFC"/>
        </w:rPr>
        <w:t xml:space="preserve"> of input features</w:t>
      </w:r>
      <w:r w:rsidR="00D057AD">
        <w:rPr>
          <w:sz w:val="24"/>
          <w:szCs w:val="24"/>
          <w:shd w:val="clear" w:color="auto" w:fill="FCFCFC"/>
        </w:rPr>
        <w:t>, where the number of total features was 2x the number of sessions (to account for x and y).</w:t>
      </w:r>
    </w:p>
    <w:p w14:paraId="6CC40066" w14:textId="3D447D58" w:rsidR="0041049A" w:rsidRPr="0041049A" w:rsidRDefault="0041049A" w:rsidP="00FB7645">
      <w:pPr>
        <w:spacing w:afterLines="20" w:after="48"/>
        <w:ind w:firstLine="0"/>
        <w:jc w:val="both"/>
        <w:rPr>
          <w:sz w:val="24"/>
          <w:szCs w:val="24"/>
          <w:shd w:val="clear" w:color="auto" w:fill="FCFCFC"/>
        </w:rPr>
      </w:pPr>
      <w:r>
        <w:rPr>
          <w:sz w:val="24"/>
          <w:szCs w:val="24"/>
          <w:shd w:val="clear" w:color="auto" w:fill="FCFCFC"/>
        </w:rPr>
        <w:tab/>
      </w:r>
      <w:r>
        <w:rPr>
          <w:i/>
          <w:iCs/>
          <w:sz w:val="24"/>
          <w:szCs w:val="24"/>
          <w:shd w:val="clear" w:color="auto" w:fill="FCFCFC"/>
        </w:rPr>
        <w:t xml:space="preserve">Decoding motion from SVMs fit to shape trials: </w:t>
      </w:r>
      <w:r>
        <w:rPr>
          <w:sz w:val="24"/>
          <w:szCs w:val="24"/>
          <w:shd w:val="clear" w:color="auto" w:fill="FCFCFC"/>
        </w:rPr>
        <w:t xml:space="preserve">SVMs trained on trials from the static and shared motion categories (8/shape class for each motion condition, total of 32 trials) to decode shape classes (blobs vs. </w:t>
      </w:r>
      <w:proofErr w:type="spellStart"/>
      <w:r>
        <w:rPr>
          <w:sz w:val="24"/>
          <w:szCs w:val="24"/>
          <w:shd w:val="clear" w:color="auto" w:fill="FCFCFC"/>
        </w:rPr>
        <w:t>spikeys</w:t>
      </w:r>
      <w:proofErr w:type="spellEnd"/>
      <w:r>
        <w:rPr>
          <w:sz w:val="24"/>
          <w:szCs w:val="24"/>
          <w:shd w:val="clear" w:color="auto" w:fill="FCFCFC"/>
        </w:rPr>
        <w:t xml:space="preserve">). The models were saved across all time windows and used 1:1 to predict labels for identically windowed neural responses from associated motion trials using the </w:t>
      </w:r>
      <w:proofErr w:type="spellStart"/>
      <w:r>
        <w:rPr>
          <w:sz w:val="24"/>
          <w:szCs w:val="24"/>
          <w:shd w:val="clear" w:color="auto" w:fill="FCFCFC"/>
        </w:rPr>
        <w:t>Matlab</w:t>
      </w:r>
      <w:proofErr w:type="spellEnd"/>
      <w:r>
        <w:rPr>
          <w:sz w:val="24"/>
          <w:szCs w:val="24"/>
          <w:shd w:val="clear" w:color="auto" w:fill="FCFCFC"/>
        </w:rPr>
        <w:t xml:space="preserve"> function </w:t>
      </w:r>
      <w:proofErr w:type="spellStart"/>
      <w:r>
        <w:rPr>
          <w:sz w:val="24"/>
          <w:szCs w:val="24"/>
          <w:shd w:val="clear" w:color="auto" w:fill="FCFCFC"/>
        </w:rPr>
        <w:t>predict.m</w:t>
      </w:r>
      <w:proofErr w:type="spellEnd"/>
      <w:r>
        <w:rPr>
          <w:sz w:val="24"/>
          <w:szCs w:val="24"/>
          <w:shd w:val="clear" w:color="auto" w:fill="FCFCFC"/>
        </w:rPr>
        <w:t xml:space="preserve">. Motion trials were randomly re-selected from all recording sessions to get </w:t>
      </w:r>
      <w:r w:rsidR="0090503E">
        <w:rPr>
          <w:sz w:val="24"/>
          <w:szCs w:val="24"/>
          <w:shd w:val="clear" w:color="auto" w:fill="FCFCFC"/>
        </w:rPr>
        <w:t>5</w:t>
      </w:r>
      <w:r>
        <w:rPr>
          <w:sz w:val="24"/>
          <w:szCs w:val="24"/>
          <w:shd w:val="clear" w:color="auto" w:fill="FCFCFC"/>
        </w:rPr>
        <w:t xml:space="preserve"> different datasets to test with the same </w:t>
      </w:r>
      <w:r>
        <w:rPr>
          <w:sz w:val="24"/>
          <w:szCs w:val="24"/>
          <w:shd w:val="clear" w:color="auto" w:fill="FCFCFC"/>
        </w:rPr>
        <w:lastRenderedPageBreak/>
        <w:t xml:space="preserve">decoding models. </w:t>
      </w:r>
      <w:r w:rsidR="001374F8">
        <w:rPr>
          <w:sz w:val="24"/>
          <w:szCs w:val="24"/>
          <w:shd w:val="clear" w:color="auto" w:fill="FCFCFC"/>
        </w:rPr>
        <w:t>In a separate attempt to decode motion using the SVMs trained on shape, the model that corresponded to the time bin that gave the maximum initial peak shape decoding accuracy at 1.0 clarity (275ms) was also used across all time windows for each monkey. In both cases, a shuffled label test was also performed to compare results to shuffled chance rather than theoretical chance.</w:t>
      </w:r>
    </w:p>
    <w:p w14:paraId="5AA01168" w14:textId="77777777" w:rsidR="00DF18D3" w:rsidRPr="00DF18D3" w:rsidRDefault="00DF18D3" w:rsidP="00FB7645">
      <w:pPr>
        <w:spacing w:afterLines="20" w:after="48"/>
        <w:ind w:firstLine="0"/>
        <w:jc w:val="both"/>
        <w:rPr>
          <w:sz w:val="24"/>
          <w:szCs w:val="24"/>
          <w:shd w:val="clear" w:color="auto" w:fill="FCFCFC"/>
        </w:rPr>
      </w:pPr>
    </w:p>
    <w:p w14:paraId="5CA0A5BC" w14:textId="45AF4522" w:rsidR="00DD542A" w:rsidRPr="00DF18D3" w:rsidRDefault="00DD542A" w:rsidP="00FB7645">
      <w:pPr>
        <w:spacing w:afterLines="20" w:after="48"/>
        <w:ind w:firstLine="0"/>
        <w:jc w:val="both"/>
        <w:rPr>
          <w:b/>
          <w:bCs/>
          <w:i/>
          <w:iCs/>
          <w:sz w:val="24"/>
          <w:szCs w:val="24"/>
        </w:rPr>
      </w:pPr>
      <w:r w:rsidRPr="00DF18D3">
        <w:rPr>
          <w:b/>
          <w:bCs/>
          <w:i/>
          <w:iCs/>
          <w:sz w:val="24"/>
          <w:szCs w:val="24"/>
        </w:rPr>
        <w:t>L</w:t>
      </w:r>
      <w:r w:rsidR="004437D6">
        <w:rPr>
          <w:b/>
          <w:bCs/>
          <w:i/>
          <w:iCs/>
          <w:sz w:val="24"/>
          <w:szCs w:val="24"/>
        </w:rPr>
        <w:t>ocal field potential (LFP)</w:t>
      </w:r>
      <w:r w:rsidRPr="00DF18D3">
        <w:rPr>
          <w:b/>
          <w:bCs/>
          <w:i/>
          <w:iCs/>
          <w:sz w:val="24"/>
          <w:szCs w:val="24"/>
        </w:rPr>
        <w:t xml:space="preserve"> analysis</w:t>
      </w:r>
    </w:p>
    <w:p w14:paraId="42CD5802" w14:textId="1CEBE1A0" w:rsidR="003F733A" w:rsidRPr="00C4281D" w:rsidRDefault="004437D6" w:rsidP="00FB7645">
      <w:pPr>
        <w:spacing w:afterLines="20" w:after="48"/>
        <w:ind w:firstLine="0"/>
        <w:jc w:val="both"/>
        <w:rPr>
          <w:sz w:val="24"/>
          <w:szCs w:val="24"/>
        </w:rPr>
      </w:pPr>
      <w:r>
        <w:rPr>
          <w:sz w:val="24"/>
          <w:szCs w:val="24"/>
        </w:rPr>
        <w:tab/>
      </w:r>
      <w:r w:rsidRPr="00C4281D">
        <w:rPr>
          <w:sz w:val="24"/>
          <w:szCs w:val="24"/>
        </w:rPr>
        <w:t>There was considerable analysis of the local field potential</w:t>
      </w:r>
      <w:r w:rsidR="00EB1A5B" w:rsidRPr="00C4281D">
        <w:rPr>
          <w:sz w:val="24"/>
          <w:szCs w:val="24"/>
        </w:rPr>
        <w:t xml:space="preserve"> (LFP)</w:t>
      </w:r>
      <w:r w:rsidRPr="00C4281D">
        <w:rPr>
          <w:sz w:val="24"/>
          <w:szCs w:val="24"/>
        </w:rPr>
        <w:t xml:space="preserve"> data, but only one is described in the appendix of this chapter, as no conclusions were drawn from the analyses</w:t>
      </w:r>
      <w:r w:rsidR="00EB1A5B" w:rsidRPr="00C4281D">
        <w:rPr>
          <w:sz w:val="24"/>
          <w:szCs w:val="24"/>
        </w:rPr>
        <w:t>, but the analysis described showed there might be something worth future investigation</w:t>
      </w:r>
      <w:r w:rsidRPr="00C4281D">
        <w:rPr>
          <w:sz w:val="24"/>
          <w:szCs w:val="24"/>
        </w:rPr>
        <w:t xml:space="preserve">. </w:t>
      </w:r>
      <w:r w:rsidR="00EB1A5B" w:rsidRPr="00C4281D">
        <w:rPr>
          <w:sz w:val="24"/>
          <w:szCs w:val="24"/>
        </w:rPr>
        <w:t xml:space="preserve">To assess </w:t>
      </w:r>
      <w:r w:rsidR="00D72832" w:rsidRPr="00C4281D">
        <w:rPr>
          <w:sz w:val="24"/>
          <w:szCs w:val="24"/>
        </w:rPr>
        <w:t xml:space="preserve">spectral </w:t>
      </w:r>
      <w:r w:rsidR="00EB1A5B" w:rsidRPr="00C4281D">
        <w:rPr>
          <w:sz w:val="24"/>
          <w:szCs w:val="24"/>
        </w:rPr>
        <w:t xml:space="preserve">power across </w:t>
      </w:r>
      <w:r w:rsidR="00D72832" w:rsidRPr="00C4281D">
        <w:rPr>
          <w:sz w:val="24"/>
          <w:szCs w:val="24"/>
        </w:rPr>
        <w:t>frequencies of 0-100Hz</w:t>
      </w:r>
      <w:r w:rsidR="00EB1A5B" w:rsidRPr="00C4281D">
        <w:rPr>
          <w:sz w:val="24"/>
          <w:szCs w:val="24"/>
        </w:rPr>
        <w:t xml:space="preserve">, spectrograms were generated for each task condition. </w:t>
      </w:r>
      <w:r w:rsidRPr="00C4281D">
        <w:rPr>
          <w:sz w:val="24"/>
          <w:szCs w:val="24"/>
        </w:rPr>
        <w:t>LFP signals</w:t>
      </w:r>
      <w:r w:rsidR="00EB1A5B" w:rsidRPr="00C4281D">
        <w:rPr>
          <w:sz w:val="24"/>
          <w:szCs w:val="24"/>
        </w:rPr>
        <w:t xml:space="preserve"> aligned to stimulus onset</w:t>
      </w:r>
      <w:r w:rsidRPr="00C4281D">
        <w:rPr>
          <w:sz w:val="24"/>
          <w:szCs w:val="24"/>
        </w:rPr>
        <w:t xml:space="preserve"> were collected </w:t>
      </w:r>
      <w:r w:rsidR="00EB1A5B" w:rsidRPr="00C4281D">
        <w:rPr>
          <w:sz w:val="24"/>
          <w:szCs w:val="24"/>
        </w:rPr>
        <w:t xml:space="preserve">for 16 trials for each condition </w:t>
      </w:r>
      <w:r w:rsidRPr="00C4281D">
        <w:rPr>
          <w:sz w:val="24"/>
          <w:szCs w:val="24"/>
        </w:rPr>
        <w:t>across each session</w:t>
      </w:r>
      <w:r w:rsidR="00EB1A5B" w:rsidRPr="00C4281D">
        <w:rPr>
          <w:sz w:val="24"/>
          <w:szCs w:val="24"/>
        </w:rPr>
        <w:t xml:space="preserve">. A 60Hz notch filter had been used during recording sessions, but each signal was checked for additional noise near this frequency range and the signal was filtered further if necessary. </w:t>
      </w:r>
      <w:r w:rsidRPr="00C4281D">
        <w:rPr>
          <w:sz w:val="24"/>
          <w:szCs w:val="24"/>
        </w:rPr>
        <w:t xml:space="preserve"> </w:t>
      </w:r>
      <w:r w:rsidR="00D72832" w:rsidRPr="00C4281D">
        <w:rPr>
          <w:sz w:val="24"/>
          <w:szCs w:val="24"/>
        </w:rPr>
        <w:t>Custom code</w:t>
      </w:r>
      <w:r w:rsidR="003F733A" w:rsidRPr="00C4281D">
        <w:rPr>
          <w:sz w:val="24"/>
          <w:szCs w:val="24"/>
        </w:rPr>
        <w:t xml:space="preserve"> was used to extract the energy as a function of time for</w:t>
      </w:r>
      <w:r w:rsidR="00777349" w:rsidRPr="00C4281D">
        <w:rPr>
          <w:sz w:val="24"/>
          <w:szCs w:val="24"/>
        </w:rPr>
        <w:t xml:space="preserve"> all</w:t>
      </w:r>
      <w:r w:rsidR="003F733A" w:rsidRPr="00C4281D">
        <w:rPr>
          <w:sz w:val="24"/>
          <w:szCs w:val="24"/>
        </w:rPr>
        <w:t xml:space="preserve"> </w:t>
      </w:r>
      <w:r w:rsidR="00777349" w:rsidRPr="00C4281D">
        <w:rPr>
          <w:sz w:val="24"/>
          <w:szCs w:val="24"/>
        </w:rPr>
        <w:t>frequencies (f=0-100 Hz in steps of 1Hz)</w:t>
      </w:r>
      <w:r w:rsidR="003F733A" w:rsidRPr="00C4281D">
        <w:rPr>
          <w:sz w:val="24"/>
          <w:szCs w:val="24"/>
        </w:rPr>
        <w:t xml:space="preserve"> using </w:t>
      </w:r>
      <w:r w:rsidR="00D72832" w:rsidRPr="00C4281D">
        <w:rPr>
          <w:sz w:val="24"/>
          <w:szCs w:val="24"/>
        </w:rPr>
        <w:t xml:space="preserve">time-frequency </w:t>
      </w:r>
      <w:proofErr w:type="spellStart"/>
      <w:r w:rsidR="00D72832" w:rsidRPr="00C4281D">
        <w:rPr>
          <w:sz w:val="24"/>
          <w:szCs w:val="24"/>
        </w:rPr>
        <w:t>Morlet</w:t>
      </w:r>
      <w:proofErr w:type="spellEnd"/>
      <w:r w:rsidR="00D72832" w:rsidRPr="00C4281D">
        <w:rPr>
          <w:sz w:val="24"/>
          <w:szCs w:val="24"/>
        </w:rPr>
        <w:t xml:space="preserve"> wavelet decomposition </w:t>
      </w:r>
      <w:r w:rsidR="003F733A" w:rsidRPr="00C4281D">
        <w:rPr>
          <w:sz w:val="24"/>
          <w:szCs w:val="24"/>
        </w:rPr>
        <w:t>(</w:t>
      </w:r>
      <w:r w:rsidR="00D72832" w:rsidRPr="00C4281D">
        <w:rPr>
          <w:sz w:val="24"/>
          <w:szCs w:val="24"/>
        </w:rPr>
        <w:t xml:space="preserve">De </w:t>
      </w:r>
      <w:proofErr w:type="spellStart"/>
      <w:r w:rsidR="00D72832" w:rsidRPr="00C4281D">
        <w:rPr>
          <w:sz w:val="24"/>
          <w:szCs w:val="24"/>
        </w:rPr>
        <w:t>Baene</w:t>
      </w:r>
      <w:proofErr w:type="spellEnd"/>
      <w:r w:rsidR="00D72832" w:rsidRPr="00C4281D">
        <w:rPr>
          <w:sz w:val="24"/>
          <w:szCs w:val="24"/>
        </w:rPr>
        <w:t xml:space="preserve"> &amp; </w:t>
      </w:r>
      <w:proofErr w:type="spellStart"/>
      <w:r w:rsidR="00D72832" w:rsidRPr="00C4281D">
        <w:rPr>
          <w:sz w:val="24"/>
          <w:szCs w:val="24"/>
        </w:rPr>
        <w:t>Vogels</w:t>
      </w:r>
      <w:proofErr w:type="spellEnd"/>
      <w:r w:rsidR="00D72832" w:rsidRPr="00C4281D">
        <w:rPr>
          <w:sz w:val="24"/>
          <w:szCs w:val="24"/>
        </w:rPr>
        <w:t xml:space="preserve"> 2010; Shin et al., 2017</w:t>
      </w:r>
      <w:r w:rsidR="003F733A" w:rsidRPr="00C4281D">
        <w:rPr>
          <w:sz w:val="24"/>
          <w:szCs w:val="24"/>
        </w:rPr>
        <w:t>)</w:t>
      </w:r>
      <w:r w:rsidR="00D72832" w:rsidRPr="00C4281D">
        <w:rPr>
          <w:sz w:val="24"/>
          <w:szCs w:val="24"/>
        </w:rPr>
        <w:t xml:space="preserve">. Single trial data was convolved with a complex </w:t>
      </w:r>
      <w:proofErr w:type="spellStart"/>
      <w:r w:rsidR="00D72832" w:rsidRPr="00C4281D">
        <w:rPr>
          <w:sz w:val="24"/>
          <w:szCs w:val="24"/>
        </w:rPr>
        <w:t>Morlet</w:t>
      </w:r>
      <w:proofErr w:type="spellEnd"/>
      <w:r w:rsidR="00D72832" w:rsidRPr="00C4281D">
        <w:rPr>
          <w:sz w:val="24"/>
          <w:szCs w:val="24"/>
        </w:rPr>
        <w:t xml:space="preserve"> wavelet that had a constant center frequency-spectral bandwidth ratio </w:t>
      </w:r>
      <w:r w:rsidR="00777349" w:rsidRPr="00C4281D">
        <w:rPr>
          <w:sz w:val="24"/>
          <w:szCs w:val="24"/>
          <w:shd w:val="clear" w:color="auto" w:fill="FFFFFF"/>
        </w:rPr>
        <w:t>(</w:t>
      </w:r>
      <w:r w:rsidR="00777349" w:rsidRPr="00C4281D">
        <w:rPr>
          <w:rStyle w:val="Emphasis"/>
          <w:sz w:val="24"/>
          <w:szCs w:val="24"/>
          <w:bdr w:val="none" w:sz="0" w:space="0" w:color="auto" w:frame="1"/>
          <w:shd w:val="clear" w:color="auto" w:fill="FFFFFF"/>
        </w:rPr>
        <w:t>f</w:t>
      </w:r>
      <w:r w:rsidR="00777349" w:rsidRPr="00C4281D">
        <w:rPr>
          <w:sz w:val="24"/>
          <w:szCs w:val="24"/>
          <w:bdr w:val="none" w:sz="0" w:space="0" w:color="auto" w:frame="1"/>
          <w:shd w:val="clear" w:color="auto" w:fill="FFFFFF"/>
          <w:vertAlign w:val="subscript"/>
        </w:rPr>
        <w:t>0</w:t>
      </w:r>
      <w:r w:rsidR="00777349" w:rsidRPr="00C4281D">
        <w:rPr>
          <w:sz w:val="24"/>
          <w:szCs w:val="24"/>
          <w:shd w:val="clear" w:color="auto" w:fill="FFFFFF"/>
        </w:rPr>
        <w:t>/</w:t>
      </w:r>
      <w:proofErr w:type="spellStart"/>
      <w:r w:rsidR="00777349" w:rsidRPr="00C4281D">
        <w:rPr>
          <w:sz w:val="24"/>
          <w:szCs w:val="24"/>
          <w:shd w:val="clear" w:color="auto" w:fill="FFFFFF"/>
        </w:rPr>
        <w:t>σ</w:t>
      </w:r>
      <w:r w:rsidR="00777349" w:rsidRPr="00C4281D">
        <w:rPr>
          <w:rStyle w:val="Emphasis"/>
          <w:sz w:val="24"/>
          <w:szCs w:val="24"/>
          <w:bdr w:val="none" w:sz="0" w:space="0" w:color="auto" w:frame="1"/>
          <w:shd w:val="clear" w:color="auto" w:fill="FFFFFF"/>
          <w:vertAlign w:val="subscript"/>
        </w:rPr>
        <w:t>f</w:t>
      </w:r>
      <w:proofErr w:type="spellEnd"/>
      <w:r w:rsidR="00777349" w:rsidRPr="00C4281D">
        <w:rPr>
          <w:sz w:val="24"/>
          <w:szCs w:val="24"/>
          <w:shd w:val="clear" w:color="auto" w:fill="FFFFFF"/>
        </w:rPr>
        <w:t xml:space="preserve">) </w:t>
      </w:r>
      <w:r w:rsidR="00D72832" w:rsidRPr="00C4281D">
        <w:rPr>
          <w:sz w:val="24"/>
          <w:szCs w:val="24"/>
        </w:rPr>
        <w:t xml:space="preserve">of 7, following previously published analysis of LFP data in inferior temporal cortex (De </w:t>
      </w:r>
      <w:proofErr w:type="spellStart"/>
      <w:r w:rsidR="00D72832" w:rsidRPr="00C4281D">
        <w:rPr>
          <w:sz w:val="24"/>
          <w:szCs w:val="24"/>
        </w:rPr>
        <w:t>Baene</w:t>
      </w:r>
      <w:proofErr w:type="spellEnd"/>
      <w:r w:rsidR="00D72832" w:rsidRPr="00C4281D">
        <w:rPr>
          <w:sz w:val="24"/>
          <w:szCs w:val="24"/>
        </w:rPr>
        <w:t xml:space="preserve"> &amp; </w:t>
      </w:r>
      <w:proofErr w:type="spellStart"/>
      <w:r w:rsidR="00D72832" w:rsidRPr="00C4281D">
        <w:rPr>
          <w:sz w:val="24"/>
          <w:szCs w:val="24"/>
        </w:rPr>
        <w:t>Vogels</w:t>
      </w:r>
      <w:proofErr w:type="spellEnd"/>
      <w:r w:rsidR="00D72832" w:rsidRPr="00C4281D">
        <w:rPr>
          <w:sz w:val="24"/>
          <w:szCs w:val="24"/>
        </w:rPr>
        <w:t xml:space="preserve"> 2010).</w:t>
      </w:r>
      <w:r w:rsidR="00777349" w:rsidRPr="00C4281D">
        <w:rPr>
          <w:sz w:val="24"/>
          <w:szCs w:val="24"/>
        </w:rPr>
        <w:t xml:space="preserve"> The square of the convolution between the wavelet and signal was used to obtain the time-varying power.</w:t>
      </w:r>
      <w:r w:rsidR="006F7338" w:rsidRPr="00C4281D">
        <w:rPr>
          <w:sz w:val="24"/>
          <w:szCs w:val="24"/>
        </w:rPr>
        <w:t xml:space="preserve"> Spectral data was then z-scored within frequency values, across all conditions to obtain z-scored power. </w:t>
      </w:r>
    </w:p>
    <w:p w14:paraId="203B7FF5" w14:textId="6E250A3C" w:rsidR="006F7338" w:rsidRPr="00C4281D" w:rsidRDefault="006F7338" w:rsidP="00FB7645">
      <w:pPr>
        <w:spacing w:afterLines="20" w:after="48"/>
        <w:ind w:firstLine="0"/>
        <w:jc w:val="both"/>
        <w:rPr>
          <w:sz w:val="24"/>
          <w:szCs w:val="24"/>
        </w:rPr>
      </w:pPr>
      <w:r w:rsidRPr="00C4281D">
        <w:rPr>
          <w:sz w:val="24"/>
          <w:szCs w:val="24"/>
        </w:rPr>
        <w:lastRenderedPageBreak/>
        <w:tab/>
        <w:t xml:space="preserve">To investigate changes in </w:t>
      </w:r>
      <w:r w:rsidR="00C4281D" w:rsidRPr="00C4281D">
        <w:rPr>
          <w:sz w:val="24"/>
          <w:szCs w:val="24"/>
        </w:rPr>
        <w:t xml:space="preserve">spectral </w:t>
      </w:r>
      <w:r w:rsidRPr="00C4281D">
        <w:rPr>
          <w:sz w:val="24"/>
          <w:szCs w:val="24"/>
        </w:rPr>
        <w:t xml:space="preserve">power across conditions, </w:t>
      </w:r>
      <w:r w:rsidR="00C4281D" w:rsidRPr="00C4281D">
        <w:rPr>
          <w:sz w:val="24"/>
          <w:szCs w:val="24"/>
        </w:rPr>
        <w:t xml:space="preserve">the spectral power was averaged in each of the following </w:t>
      </w:r>
      <w:r w:rsidRPr="00C4281D">
        <w:rPr>
          <w:sz w:val="24"/>
          <w:szCs w:val="24"/>
        </w:rPr>
        <w:t xml:space="preserve">frequency bands: </w:t>
      </w:r>
      <w:r w:rsidR="00C4281D" w:rsidRPr="00C4281D">
        <w:rPr>
          <w:sz w:val="24"/>
          <w:szCs w:val="24"/>
        </w:rPr>
        <w:t>alpha</w:t>
      </w:r>
      <w:r w:rsidR="00635D87" w:rsidRPr="00C4281D">
        <w:rPr>
          <w:sz w:val="24"/>
          <w:szCs w:val="24"/>
        </w:rPr>
        <w:t>= 8-12</w:t>
      </w:r>
      <w:r w:rsidR="00C4281D" w:rsidRPr="00C4281D">
        <w:rPr>
          <w:sz w:val="24"/>
          <w:szCs w:val="24"/>
        </w:rPr>
        <w:t xml:space="preserve"> </w:t>
      </w:r>
      <w:r w:rsidR="00635D87" w:rsidRPr="00C4281D">
        <w:rPr>
          <w:sz w:val="24"/>
          <w:szCs w:val="24"/>
        </w:rPr>
        <w:t xml:space="preserve">Hz, </w:t>
      </w:r>
      <w:r w:rsidR="00C4281D" w:rsidRPr="00C4281D">
        <w:rPr>
          <w:sz w:val="24"/>
          <w:szCs w:val="24"/>
        </w:rPr>
        <w:t>beta</w:t>
      </w:r>
      <w:r w:rsidR="00635D87" w:rsidRPr="00C4281D">
        <w:rPr>
          <w:sz w:val="24"/>
          <w:szCs w:val="24"/>
        </w:rPr>
        <w:t>=13-30</w:t>
      </w:r>
      <w:r w:rsidR="00C4281D" w:rsidRPr="00C4281D">
        <w:rPr>
          <w:sz w:val="24"/>
          <w:szCs w:val="24"/>
        </w:rPr>
        <w:t xml:space="preserve"> </w:t>
      </w:r>
      <w:r w:rsidR="00635D87" w:rsidRPr="00C4281D">
        <w:rPr>
          <w:sz w:val="24"/>
          <w:szCs w:val="24"/>
        </w:rPr>
        <w:t>Hz, low gamma</w:t>
      </w:r>
      <w:r w:rsidR="00C4281D" w:rsidRPr="00C4281D">
        <w:rPr>
          <w:sz w:val="24"/>
          <w:szCs w:val="24"/>
        </w:rPr>
        <w:t>=31-60 Hz</w:t>
      </w:r>
      <w:r w:rsidR="00635D87" w:rsidRPr="00C4281D">
        <w:rPr>
          <w:sz w:val="24"/>
          <w:szCs w:val="24"/>
        </w:rPr>
        <w:t>, mid gamma=61-100</w:t>
      </w:r>
      <w:r w:rsidR="00C4281D" w:rsidRPr="00C4281D">
        <w:rPr>
          <w:sz w:val="24"/>
          <w:szCs w:val="24"/>
        </w:rPr>
        <w:t xml:space="preserve"> </w:t>
      </w:r>
      <w:r w:rsidR="00635D87" w:rsidRPr="00C4281D">
        <w:rPr>
          <w:sz w:val="24"/>
          <w:szCs w:val="24"/>
        </w:rPr>
        <w:t>Hz (</w:t>
      </w:r>
      <w:proofErr w:type="spellStart"/>
      <w:r w:rsidR="00635D87" w:rsidRPr="00C4281D">
        <w:rPr>
          <w:sz w:val="24"/>
          <w:szCs w:val="24"/>
          <w:shd w:val="clear" w:color="auto" w:fill="FFFFFF"/>
        </w:rPr>
        <w:t>Kaliukhovich</w:t>
      </w:r>
      <w:proofErr w:type="spellEnd"/>
      <w:r w:rsidR="00635D87" w:rsidRPr="00C4281D">
        <w:rPr>
          <w:sz w:val="24"/>
          <w:szCs w:val="24"/>
          <w:shd w:val="clear" w:color="auto" w:fill="FFFFFF"/>
        </w:rPr>
        <w:t xml:space="preserve"> &amp; </w:t>
      </w:r>
      <w:proofErr w:type="spellStart"/>
      <w:r w:rsidR="00635D87" w:rsidRPr="00C4281D">
        <w:rPr>
          <w:sz w:val="24"/>
          <w:szCs w:val="24"/>
          <w:shd w:val="clear" w:color="auto" w:fill="FFFFFF"/>
        </w:rPr>
        <w:t>Vogels</w:t>
      </w:r>
      <w:proofErr w:type="spellEnd"/>
      <w:r w:rsidR="00635D87" w:rsidRPr="00C4281D">
        <w:rPr>
          <w:sz w:val="24"/>
          <w:szCs w:val="24"/>
          <w:shd w:val="clear" w:color="auto" w:fill="FFFFFF"/>
        </w:rPr>
        <w:t xml:space="preserve"> 2013)</w:t>
      </w:r>
      <w:r w:rsidR="00C4281D" w:rsidRPr="00C4281D">
        <w:rPr>
          <w:sz w:val="24"/>
          <w:szCs w:val="24"/>
          <w:shd w:val="clear" w:color="auto" w:fill="FFFFFF"/>
        </w:rPr>
        <w:t>. Beta power was z-scored across conditions and sessions to obtain z-scored differences in beta power.</w:t>
      </w:r>
    </w:p>
    <w:p w14:paraId="24143152" w14:textId="77777777" w:rsidR="0085613D" w:rsidRPr="00DF18D3" w:rsidRDefault="0085613D" w:rsidP="00FB7645">
      <w:pPr>
        <w:spacing w:afterLines="20" w:after="48"/>
        <w:ind w:firstLine="0"/>
        <w:jc w:val="both"/>
        <w:rPr>
          <w:b/>
          <w:bCs/>
          <w:sz w:val="24"/>
          <w:szCs w:val="24"/>
        </w:rPr>
      </w:pPr>
    </w:p>
    <w:p w14:paraId="266B1AB7" w14:textId="0C93D79F" w:rsidR="008F178B" w:rsidRDefault="00911AC2" w:rsidP="00FB7645">
      <w:pPr>
        <w:spacing w:afterLines="20" w:after="48"/>
        <w:ind w:firstLine="0"/>
        <w:jc w:val="both"/>
        <w:rPr>
          <w:b/>
          <w:bCs/>
          <w:sz w:val="32"/>
          <w:szCs w:val="32"/>
        </w:rPr>
      </w:pPr>
      <w:bookmarkStart w:id="62" w:name="_Hlk50467652"/>
      <w:r>
        <w:rPr>
          <w:b/>
          <w:bCs/>
          <w:sz w:val="32"/>
          <w:szCs w:val="32"/>
        </w:rPr>
        <w:t>3</w:t>
      </w:r>
      <w:r w:rsidR="00C12F6A" w:rsidRPr="00C12F6A">
        <w:rPr>
          <w:b/>
          <w:bCs/>
          <w:sz w:val="32"/>
          <w:szCs w:val="32"/>
        </w:rPr>
        <w:t>.</w:t>
      </w:r>
      <w:r w:rsidR="00C12F6A">
        <w:rPr>
          <w:b/>
          <w:bCs/>
          <w:sz w:val="32"/>
          <w:szCs w:val="32"/>
        </w:rPr>
        <w:t xml:space="preserve">3 </w:t>
      </w:r>
      <w:r w:rsidR="0063650E">
        <w:rPr>
          <w:b/>
          <w:bCs/>
          <w:sz w:val="32"/>
          <w:szCs w:val="32"/>
        </w:rPr>
        <w:t>Overview of neural dataset</w:t>
      </w:r>
      <w:r w:rsidR="008F178B">
        <w:rPr>
          <w:b/>
          <w:bCs/>
          <w:sz w:val="32"/>
          <w:szCs w:val="32"/>
        </w:rPr>
        <w:t xml:space="preserve"> </w:t>
      </w:r>
    </w:p>
    <w:bookmarkEnd w:id="62"/>
    <w:p w14:paraId="260F5C31" w14:textId="4A6DB16F" w:rsidR="00120B37" w:rsidRDefault="00BF62A6" w:rsidP="00FB7645">
      <w:pPr>
        <w:spacing w:afterLines="20" w:after="48"/>
        <w:ind w:firstLine="0"/>
        <w:jc w:val="both"/>
        <w:rPr>
          <w:sz w:val="24"/>
          <w:szCs w:val="24"/>
        </w:rPr>
      </w:pPr>
      <w:r>
        <w:rPr>
          <w:sz w:val="24"/>
          <w:szCs w:val="24"/>
        </w:rPr>
        <w:tab/>
      </w:r>
      <w:r w:rsidR="00120B37">
        <w:rPr>
          <w:sz w:val="24"/>
          <w:szCs w:val="24"/>
        </w:rPr>
        <w:t xml:space="preserve">In order to investigate the extent to which neurons in inferior temporal cortex have access to motion information, we recorded neural responses during the task described in </w:t>
      </w:r>
      <w:r w:rsidR="00120B37">
        <w:rPr>
          <w:i/>
          <w:iCs/>
          <w:sz w:val="24"/>
          <w:szCs w:val="24"/>
        </w:rPr>
        <w:t>Chapter 2</w:t>
      </w:r>
      <w:r w:rsidR="00120B37">
        <w:rPr>
          <w:sz w:val="24"/>
          <w:szCs w:val="24"/>
        </w:rPr>
        <w:t xml:space="preserve"> and during passive viewing of shape and motion stimuli. We sought to understand the extent to which motion might recover</w:t>
      </w:r>
      <w:r w:rsidR="00EC65BE">
        <w:rPr>
          <w:sz w:val="24"/>
          <w:szCs w:val="24"/>
        </w:rPr>
        <w:t xml:space="preserve"> reduced</w:t>
      </w:r>
      <w:r w:rsidR="00120B37">
        <w:rPr>
          <w:sz w:val="24"/>
          <w:szCs w:val="24"/>
        </w:rPr>
        <w:t xml:space="preserve"> respons</w:t>
      </w:r>
      <w:r w:rsidR="00EC65BE">
        <w:rPr>
          <w:sz w:val="24"/>
          <w:szCs w:val="24"/>
        </w:rPr>
        <w:t>es</w:t>
      </w:r>
      <w:r w:rsidR="00120B37">
        <w:rPr>
          <w:sz w:val="24"/>
          <w:szCs w:val="24"/>
        </w:rPr>
        <w:t xml:space="preserve"> to degraded shape stimuli</w:t>
      </w:r>
      <w:r w:rsidR="00EC65BE">
        <w:rPr>
          <w:sz w:val="24"/>
          <w:szCs w:val="24"/>
        </w:rPr>
        <w:t xml:space="preserve"> </w:t>
      </w:r>
      <w:r w:rsidR="00120B37">
        <w:rPr>
          <w:sz w:val="24"/>
          <w:szCs w:val="24"/>
        </w:rPr>
        <w:t xml:space="preserve">when motion was behaviorally relevant. Because the monkeys had </w:t>
      </w:r>
      <w:r w:rsidR="00991B43">
        <w:rPr>
          <w:sz w:val="24"/>
          <w:szCs w:val="24"/>
        </w:rPr>
        <w:t>demonstrated that they knew the</w:t>
      </w:r>
      <w:r w:rsidR="00120B37">
        <w:rPr>
          <w:sz w:val="24"/>
          <w:szCs w:val="24"/>
        </w:rPr>
        <w:t xml:space="preserve"> shape-motion associations very well, it seemed possible</w:t>
      </w:r>
      <w:r w:rsidR="00991B43">
        <w:rPr>
          <w:sz w:val="24"/>
          <w:szCs w:val="24"/>
        </w:rPr>
        <w:t xml:space="preserve"> that passive viewing of the motion stimulus might also evoke recollection of the association and drive neurons similarly to how they might be driven in the active task context. In this chapter we discuss the neural data from the passive viewing tasks, then the active task data</w:t>
      </w:r>
      <w:r w:rsidR="00EC65BE">
        <w:rPr>
          <w:sz w:val="24"/>
          <w:szCs w:val="24"/>
        </w:rPr>
        <w:t>, and directly compare responses to in these tasks.</w:t>
      </w:r>
      <w:r w:rsidR="00120B37">
        <w:rPr>
          <w:sz w:val="24"/>
          <w:szCs w:val="24"/>
        </w:rPr>
        <w:t xml:space="preserve"> </w:t>
      </w:r>
    </w:p>
    <w:p w14:paraId="59609DCA" w14:textId="38F773FE" w:rsidR="00C644CB" w:rsidRPr="00BF62A6" w:rsidRDefault="00BF62A6" w:rsidP="00C644CB">
      <w:pPr>
        <w:spacing w:afterLines="20" w:after="48"/>
        <w:ind w:firstLine="720"/>
        <w:jc w:val="both"/>
        <w:rPr>
          <w:sz w:val="24"/>
          <w:szCs w:val="24"/>
        </w:rPr>
      </w:pPr>
      <w:r>
        <w:rPr>
          <w:sz w:val="24"/>
          <w:szCs w:val="24"/>
        </w:rPr>
        <w:t xml:space="preserve">Neural responses were recorded over the course of multiple months. Both monkeys were well versed in the task by the time neural recordings began. The neural populations that were recorded were slightly different between the two monkeys in size and content, despite having a similar number of recording sessions. </w:t>
      </w:r>
      <w:r>
        <w:rPr>
          <w:b/>
          <w:bCs/>
          <w:i/>
          <w:iCs/>
          <w:sz w:val="24"/>
          <w:szCs w:val="24"/>
        </w:rPr>
        <w:t>Table 3-1</w:t>
      </w:r>
      <w:r>
        <w:rPr>
          <w:sz w:val="24"/>
          <w:szCs w:val="24"/>
        </w:rPr>
        <w:t xml:space="preserve"> provides a summary of the number of recording sessions, multichannel recording sessions (using </w:t>
      </w:r>
      <w:proofErr w:type="spellStart"/>
      <w:r>
        <w:rPr>
          <w:sz w:val="24"/>
          <w:szCs w:val="24"/>
        </w:rPr>
        <w:t>Plexon</w:t>
      </w:r>
      <w:proofErr w:type="spellEnd"/>
      <w:r>
        <w:rPr>
          <w:sz w:val="24"/>
          <w:szCs w:val="24"/>
        </w:rPr>
        <w:t xml:space="preserve"> V-Probe, see </w:t>
      </w:r>
      <w:r>
        <w:rPr>
          <w:i/>
          <w:iCs/>
          <w:sz w:val="24"/>
          <w:szCs w:val="24"/>
        </w:rPr>
        <w:t>Section 3.</w:t>
      </w:r>
      <w:r w:rsidRPr="00BF62A6">
        <w:rPr>
          <w:sz w:val="24"/>
          <w:szCs w:val="24"/>
        </w:rPr>
        <w:t>2</w:t>
      </w:r>
      <w:r>
        <w:rPr>
          <w:sz w:val="24"/>
          <w:szCs w:val="24"/>
        </w:rPr>
        <w:t xml:space="preserve">), and the basic properties of the </w:t>
      </w:r>
      <w:r w:rsidRPr="00BF62A6">
        <w:rPr>
          <w:sz w:val="24"/>
          <w:szCs w:val="24"/>
        </w:rPr>
        <w:t>neural</w:t>
      </w:r>
      <w:r>
        <w:rPr>
          <w:sz w:val="24"/>
          <w:szCs w:val="24"/>
        </w:rPr>
        <w:t xml:space="preserve"> responses. The recordings from Monkey Y were mainly conducted with single tungsten electrodes, which resulted in fewer </w:t>
      </w:r>
      <w:r w:rsidR="00C644CB" w:rsidRPr="007A56E0">
        <w:rPr>
          <w:noProof/>
          <w:sz w:val="24"/>
        </w:rPr>
        <w:lastRenderedPageBreak/>
        <mc:AlternateContent>
          <mc:Choice Requires="wps">
            <w:drawing>
              <wp:anchor distT="45720" distB="45720" distL="114300" distR="114300" simplePos="0" relativeHeight="251987968" behindDoc="0" locked="0" layoutInCell="1" allowOverlap="1" wp14:anchorId="3134F51A" wp14:editId="728D7CBE">
                <wp:simplePos x="0" y="0"/>
                <wp:positionH relativeFrom="margin">
                  <wp:align>right</wp:align>
                </wp:positionH>
                <wp:positionV relativeFrom="paragraph">
                  <wp:posOffset>438</wp:posOffset>
                </wp:positionV>
                <wp:extent cx="5467350" cy="2538095"/>
                <wp:effectExtent l="0" t="0" r="19050" b="14605"/>
                <wp:wrapTopAndBottom/>
                <wp:docPr id="27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7350" cy="2538095"/>
                        </a:xfrm>
                        <a:prstGeom prst="rect">
                          <a:avLst/>
                        </a:prstGeom>
                        <a:solidFill>
                          <a:srgbClr val="FFFFFF"/>
                        </a:solidFill>
                        <a:ln w="9525">
                          <a:solidFill>
                            <a:srgbClr val="000000"/>
                          </a:solidFill>
                          <a:miter lim="800000"/>
                          <a:headEnd/>
                          <a:tailEnd/>
                        </a:ln>
                      </wps:spPr>
                      <wps:txbx>
                        <w:txbxContent>
                          <w:tbl>
                            <w:tblPr>
                              <w:tblStyle w:val="TableGrid"/>
                              <w:tblW w:w="0" w:type="auto"/>
                              <w:tblLook w:val="04A0" w:firstRow="1" w:lastRow="0" w:firstColumn="1" w:lastColumn="0" w:noHBand="0" w:noVBand="1"/>
                            </w:tblPr>
                            <w:tblGrid>
                              <w:gridCol w:w="2771"/>
                              <w:gridCol w:w="2771"/>
                              <w:gridCol w:w="2771"/>
                            </w:tblGrid>
                            <w:tr w:rsidR="00725309" w14:paraId="4D17F923" w14:textId="77777777" w:rsidTr="00176D38">
                              <w:tc>
                                <w:tcPr>
                                  <w:tcW w:w="2771" w:type="dxa"/>
                                </w:tcPr>
                                <w:p w14:paraId="6823D15D" w14:textId="77777777" w:rsidR="00725309" w:rsidRDefault="00725309" w:rsidP="00176D38">
                                  <w:pPr>
                                    <w:spacing w:line="276" w:lineRule="auto"/>
                                    <w:ind w:firstLine="0"/>
                                    <w:jc w:val="center"/>
                                    <w:rPr>
                                      <w:sz w:val="20"/>
                                      <w:szCs w:val="20"/>
                                    </w:rPr>
                                  </w:pPr>
                                </w:p>
                              </w:tc>
                              <w:tc>
                                <w:tcPr>
                                  <w:tcW w:w="2771" w:type="dxa"/>
                                </w:tcPr>
                                <w:p w14:paraId="4123D199" w14:textId="77777777" w:rsidR="00725309" w:rsidRPr="00176D38" w:rsidRDefault="00725309" w:rsidP="00176D38">
                                  <w:pPr>
                                    <w:spacing w:line="276" w:lineRule="auto"/>
                                    <w:ind w:firstLine="0"/>
                                    <w:jc w:val="center"/>
                                    <w:rPr>
                                      <w:b/>
                                      <w:bCs/>
                                      <w:sz w:val="20"/>
                                      <w:szCs w:val="20"/>
                                    </w:rPr>
                                  </w:pPr>
                                  <w:r w:rsidRPr="00176D38">
                                    <w:rPr>
                                      <w:b/>
                                      <w:bCs/>
                                      <w:sz w:val="20"/>
                                      <w:szCs w:val="20"/>
                                    </w:rPr>
                                    <w:t>Monkey Y</w:t>
                                  </w:r>
                                </w:p>
                              </w:tc>
                              <w:tc>
                                <w:tcPr>
                                  <w:tcW w:w="2771" w:type="dxa"/>
                                </w:tcPr>
                                <w:p w14:paraId="162CBB3E" w14:textId="77777777" w:rsidR="00725309" w:rsidRPr="00176D38" w:rsidRDefault="00725309" w:rsidP="00176D38">
                                  <w:pPr>
                                    <w:spacing w:line="276" w:lineRule="auto"/>
                                    <w:ind w:firstLine="0"/>
                                    <w:jc w:val="center"/>
                                    <w:rPr>
                                      <w:b/>
                                      <w:bCs/>
                                      <w:sz w:val="20"/>
                                      <w:szCs w:val="20"/>
                                    </w:rPr>
                                  </w:pPr>
                                  <w:r w:rsidRPr="00176D38">
                                    <w:rPr>
                                      <w:b/>
                                      <w:bCs/>
                                      <w:sz w:val="20"/>
                                      <w:szCs w:val="20"/>
                                    </w:rPr>
                                    <w:t>Monkey H</w:t>
                                  </w:r>
                                </w:p>
                              </w:tc>
                            </w:tr>
                            <w:tr w:rsidR="00725309" w14:paraId="0300157B" w14:textId="77777777" w:rsidTr="00176D38">
                              <w:tc>
                                <w:tcPr>
                                  <w:tcW w:w="2771" w:type="dxa"/>
                                  <w:shd w:val="clear" w:color="auto" w:fill="E7E6E6" w:themeFill="background2"/>
                                </w:tcPr>
                                <w:p w14:paraId="2BBD95B9" w14:textId="77777777" w:rsidR="00725309" w:rsidRDefault="00725309" w:rsidP="00247453">
                                  <w:pPr>
                                    <w:spacing w:line="240" w:lineRule="auto"/>
                                    <w:ind w:firstLine="0"/>
                                    <w:jc w:val="center"/>
                                    <w:rPr>
                                      <w:sz w:val="20"/>
                                      <w:szCs w:val="20"/>
                                    </w:rPr>
                                  </w:pPr>
                                  <w:r>
                                    <w:rPr>
                                      <w:sz w:val="20"/>
                                      <w:szCs w:val="20"/>
                                    </w:rPr>
                                    <w:t># total units</w:t>
                                  </w:r>
                                </w:p>
                              </w:tc>
                              <w:tc>
                                <w:tcPr>
                                  <w:tcW w:w="2771" w:type="dxa"/>
                                  <w:shd w:val="clear" w:color="auto" w:fill="E7E6E6" w:themeFill="background2"/>
                                </w:tcPr>
                                <w:p w14:paraId="2325A42A" w14:textId="77777777" w:rsidR="00725309" w:rsidRDefault="00725309" w:rsidP="00247453">
                                  <w:pPr>
                                    <w:spacing w:line="240" w:lineRule="auto"/>
                                    <w:ind w:firstLine="0"/>
                                    <w:jc w:val="center"/>
                                    <w:rPr>
                                      <w:sz w:val="20"/>
                                      <w:szCs w:val="20"/>
                                    </w:rPr>
                                  </w:pPr>
                                  <w:r>
                                    <w:rPr>
                                      <w:sz w:val="20"/>
                                      <w:szCs w:val="20"/>
                                    </w:rPr>
                                    <w:t>54</w:t>
                                  </w:r>
                                </w:p>
                              </w:tc>
                              <w:tc>
                                <w:tcPr>
                                  <w:tcW w:w="2771" w:type="dxa"/>
                                  <w:shd w:val="clear" w:color="auto" w:fill="E7E6E6" w:themeFill="background2"/>
                                </w:tcPr>
                                <w:p w14:paraId="76179D72" w14:textId="77777777" w:rsidR="00725309" w:rsidRDefault="00725309" w:rsidP="00247453">
                                  <w:pPr>
                                    <w:spacing w:line="240" w:lineRule="auto"/>
                                    <w:ind w:firstLine="0"/>
                                    <w:jc w:val="center"/>
                                    <w:rPr>
                                      <w:sz w:val="20"/>
                                      <w:szCs w:val="20"/>
                                    </w:rPr>
                                  </w:pPr>
                                  <w:r>
                                    <w:rPr>
                                      <w:sz w:val="20"/>
                                      <w:szCs w:val="20"/>
                                    </w:rPr>
                                    <w:t>116</w:t>
                                  </w:r>
                                </w:p>
                              </w:tc>
                            </w:tr>
                            <w:tr w:rsidR="00725309" w14:paraId="7097052B" w14:textId="77777777" w:rsidTr="00176D38">
                              <w:tc>
                                <w:tcPr>
                                  <w:tcW w:w="2771" w:type="dxa"/>
                                </w:tcPr>
                                <w:p w14:paraId="3544B4ED" w14:textId="77777777" w:rsidR="00725309" w:rsidRDefault="00725309" w:rsidP="00247453">
                                  <w:pPr>
                                    <w:spacing w:line="240" w:lineRule="auto"/>
                                    <w:ind w:firstLine="0"/>
                                    <w:jc w:val="center"/>
                                    <w:rPr>
                                      <w:sz w:val="20"/>
                                      <w:szCs w:val="20"/>
                                    </w:rPr>
                                  </w:pPr>
                                  <w:r>
                                    <w:rPr>
                                      <w:sz w:val="20"/>
                                      <w:szCs w:val="20"/>
                                    </w:rPr>
                                    <w:t># recording sessions</w:t>
                                  </w:r>
                                </w:p>
                              </w:tc>
                              <w:tc>
                                <w:tcPr>
                                  <w:tcW w:w="2771" w:type="dxa"/>
                                </w:tcPr>
                                <w:p w14:paraId="27DDA624" w14:textId="77777777" w:rsidR="00725309" w:rsidRDefault="00725309" w:rsidP="00247453">
                                  <w:pPr>
                                    <w:spacing w:line="240" w:lineRule="auto"/>
                                    <w:ind w:firstLine="0"/>
                                    <w:jc w:val="center"/>
                                    <w:rPr>
                                      <w:sz w:val="20"/>
                                      <w:szCs w:val="20"/>
                                    </w:rPr>
                                  </w:pPr>
                                  <w:r>
                                    <w:rPr>
                                      <w:sz w:val="20"/>
                                      <w:szCs w:val="20"/>
                                    </w:rPr>
                                    <w:t>26</w:t>
                                  </w:r>
                                </w:p>
                              </w:tc>
                              <w:tc>
                                <w:tcPr>
                                  <w:tcW w:w="2771" w:type="dxa"/>
                                </w:tcPr>
                                <w:p w14:paraId="7D3B8CD7" w14:textId="77777777" w:rsidR="00725309" w:rsidRDefault="00725309" w:rsidP="00247453">
                                  <w:pPr>
                                    <w:spacing w:line="240" w:lineRule="auto"/>
                                    <w:ind w:firstLine="0"/>
                                    <w:jc w:val="center"/>
                                    <w:rPr>
                                      <w:sz w:val="20"/>
                                      <w:szCs w:val="20"/>
                                    </w:rPr>
                                  </w:pPr>
                                  <w:r>
                                    <w:rPr>
                                      <w:sz w:val="20"/>
                                      <w:szCs w:val="20"/>
                                    </w:rPr>
                                    <w:t>33</w:t>
                                  </w:r>
                                </w:p>
                              </w:tc>
                            </w:tr>
                            <w:tr w:rsidR="00725309" w14:paraId="24E355B3" w14:textId="77777777" w:rsidTr="00176D38">
                              <w:tc>
                                <w:tcPr>
                                  <w:tcW w:w="2771" w:type="dxa"/>
                                  <w:shd w:val="clear" w:color="auto" w:fill="E7E6E6" w:themeFill="background2"/>
                                </w:tcPr>
                                <w:p w14:paraId="6CAE4691" w14:textId="77777777" w:rsidR="00725309" w:rsidRDefault="00725309" w:rsidP="00247453">
                                  <w:pPr>
                                    <w:spacing w:line="240" w:lineRule="auto"/>
                                    <w:ind w:firstLine="0"/>
                                    <w:jc w:val="center"/>
                                    <w:rPr>
                                      <w:sz w:val="20"/>
                                      <w:szCs w:val="20"/>
                                    </w:rPr>
                                  </w:pPr>
                                  <w:r>
                                    <w:rPr>
                                      <w:sz w:val="20"/>
                                      <w:szCs w:val="20"/>
                                    </w:rPr>
                                    <w:t># V-Probe sessions</w:t>
                                  </w:r>
                                </w:p>
                              </w:tc>
                              <w:tc>
                                <w:tcPr>
                                  <w:tcW w:w="2771" w:type="dxa"/>
                                  <w:shd w:val="clear" w:color="auto" w:fill="E7E6E6" w:themeFill="background2"/>
                                </w:tcPr>
                                <w:p w14:paraId="74D623EE" w14:textId="77777777" w:rsidR="00725309" w:rsidRDefault="00725309" w:rsidP="00247453">
                                  <w:pPr>
                                    <w:spacing w:line="240" w:lineRule="auto"/>
                                    <w:ind w:firstLine="0"/>
                                    <w:jc w:val="center"/>
                                    <w:rPr>
                                      <w:sz w:val="20"/>
                                      <w:szCs w:val="20"/>
                                    </w:rPr>
                                  </w:pPr>
                                  <w:r>
                                    <w:rPr>
                                      <w:sz w:val="20"/>
                                      <w:szCs w:val="20"/>
                                    </w:rPr>
                                    <w:t>1</w:t>
                                  </w:r>
                                </w:p>
                              </w:tc>
                              <w:tc>
                                <w:tcPr>
                                  <w:tcW w:w="2771" w:type="dxa"/>
                                  <w:shd w:val="clear" w:color="auto" w:fill="E7E6E6" w:themeFill="background2"/>
                                </w:tcPr>
                                <w:p w14:paraId="562D5A05" w14:textId="77777777" w:rsidR="00725309" w:rsidRDefault="00725309" w:rsidP="00247453">
                                  <w:pPr>
                                    <w:spacing w:line="240" w:lineRule="auto"/>
                                    <w:ind w:firstLine="0"/>
                                    <w:jc w:val="center"/>
                                    <w:rPr>
                                      <w:sz w:val="20"/>
                                      <w:szCs w:val="20"/>
                                    </w:rPr>
                                  </w:pPr>
                                  <w:r>
                                    <w:rPr>
                                      <w:sz w:val="20"/>
                                      <w:szCs w:val="20"/>
                                    </w:rPr>
                                    <w:t>13</w:t>
                                  </w:r>
                                </w:p>
                              </w:tc>
                            </w:tr>
                            <w:tr w:rsidR="00725309" w14:paraId="3286664D" w14:textId="77777777" w:rsidTr="00176D38">
                              <w:tc>
                                <w:tcPr>
                                  <w:tcW w:w="2771" w:type="dxa"/>
                                </w:tcPr>
                                <w:p w14:paraId="405B6C60" w14:textId="77777777" w:rsidR="00725309" w:rsidRDefault="00725309" w:rsidP="00247453">
                                  <w:pPr>
                                    <w:spacing w:line="240" w:lineRule="auto"/>
                                    <w:ind w:firstLine="0"/>
                                    <w:jc w:val="center"/>
                                    <w:rPr>
                                      <w:sz w:val="20"/>
                                      <w:szCs w:val="20"/>
                                    </w:rPr>
                                  </w:pPr>
                                  <w:r>
                                    <w:rPr>
                                      <w:sz w:val="20"/>
                                      <w:szCs w:val="20"/>
                                    </w:rPr>
                                    <w:t># well-isolated single units (SU)</w:t>
                                  </w:r>
                                </w:p>
                              </w:tc>
                              <w:tc>
                                <w:tcPr>
                                  <w:tcW w:w="2771" w:type="dxa"/>
                                </w:tcPr>
                                <w:p w14:paraId="0E596922" w14:textId="77777777" w:rsidR="00725309" w:rsidRDefault="00725309" w:rsidP="00247453">
                                  <w:pPr>
                                    <w:spacing w:line="240" w:lineRule="auto"/>
                                    <w:ind w:firstLine="0"/>
                                    <w:jc w:val="center"/>
                                    <w:rPr>
                                      <w:sz w:val="20"/>
                                      <w:szCs w:val="20"/>
                                    </w:rPr>
                                  </w:pPr>
                                  <w:r>
                                    <w:rPr>
                                      <w:sz w:val="20"/>
                                      <w:szCs w:val="20"/>
                                    </w:rPr>
                                    <w:t>24</w:t>
                                  </w:r>
                                </w:p>
                              </w:tc>
                              <w:tc>
                                <w:tcPr>
                                  <w:tcW w:w="2771" w:type="dxa"/>
                                </w:tcPr>
                                <w:p w14:paraId="1722F10E" w14:textId="77777777" w:rsidR="00725309" w:rsidRDefault="00725309" w:rsidP="00247453">
                                  <w:pPr>
                                    <w:spacing w:line="240" w:lineRule="auto"/>
                                    <w:ind w:firstLine="0"/>
                                    <w:jc w:val="center"/>
                                    <w:rPr>
                                      <w:sz w:val="20"/>
                                      <w:szCs w:val="20"/>
                                    </w:rPr>
                                  </w:pPr>
                                  <w:r>
                                    <w:rPr>
                                      <w:sz w:val="20"/>
                                      <w:szCs w:val="20"/>
                                    </w:rPr>
                                    <w:t>22</w:t>
                                  </w:r>
                                </w:p>
                              </w:tc>
                            </w:tr>
                            <w:tr w:rsidR="00725309" w14:paraId="4EDB61FD" w14:textId="77777777" w:rsidTr="00176D38">
                              <w:tc>
                                <w:tcPr>
                                  <w:tcW w:w="2771" w:type="dxa"/>
                                  <w:shd w:val="clear" w:color="auto" w:fill="E7E6E6" w:themeFill="background2"/>
                                </w:tcPr>
                                <w:p w14:paraId="690F64FF" w14:textId="77777777" w:rsidR="00725309" w:rsidRDefault="00725309" w:rsidP="00247453">
                                  <w:pPr>
                                    <w:spacing w:line="240" w:lineRule="auto"/>
                                    <w:ind w:firstLine="0"/>
                                    <w:jc w:val="center"/>
                                    <w:rPr>
                                      <w:sz w:val="20"/>
                                      <w:szCs w:val="20"/>
                                    </w:rPr>
                                  </w:pPr>
                                  <w:r>
                                    <w:rPr>
                                      <w:sz w:val="20"/>
                                      <w:szCs w:val="20"/>
                                    </w:rPr>
                                    <w:t xml:space="preserve">% of all units with (typical IT) visual response in 50-200 </w:t>
                                  </w:r>
                                  <w:proofErr w:type="spellStart"/>
                                  <w:r>
                                    <w:rPr>
                                      <w:sz w:val="20"/>
                                      <w:szCs w:val="20"/>
                                    </w:rPr>
                                    <w:t>ms</w:t>
                                  </w:r>
                                  <w:proofErr w:type="spellEnd"/>
                                  <w:r>
                                    <w:rPr>
                                      <w:sz w:val="20"/>
                                      <w:szCs w:val="20"/>
                                    </w:rPr>
                                    <w:t xml:space="preserve"> after stimulus onset. *</w:t>
                                  </w:r>
                                </w:p>
                              </w:tc>
                              <w:tc>
                                <w:tcPr>
                                  <w:tcW w:w="2771" w:type="dxa"/>
                                  <w:shd w:val="clear" w:color="auto" w:fill="E7E6E6" w:themeFill="background2"/>
                                </w:tcPr>
                                <w:p w14:paraId="0EA2805A" w14:textId="77777777" w:rsidR="00725309" w:rsidRDefault="00725309" w:rsidP="00247453">
                                  <w:pPr>
                                    <w:spacing w:line="240" w:lineRule="auto"/>
                                    <w:ind w:firstLine="0"/>
                                    <w:jc w:val="center"/>
                                    <w:rPr>
                                      <w:sz w:val="20"/>
                                      <w:szCs w:val="20"/>
                                    </w:rPr>
                                  </w:pPr>
                                  <w:r>
                                    <w:rPr>
                                      <w:sz w:val="20"/>
                                      <w:szCs w:val="20"/>
                                    </w:rPr>
                                    <w:t>85%</w:t>
                                  </w:r>
                                </w:p>
                              </w:tc>
                              <w:tc>
                                <w:tcPr>
                                  <w:tcW w:w="2771" w:type="dxa"/>
                                  <w:shd w:val="clear" w:color="auto" w:fill="E7E6E6" w:themeFill="background2"/>
                                </w:tcPr>
                                <w:p w14:paraId="0B22BDE3" w14:textId="77777777" w:rsidR="00725309" w:rsidRDefault="00725309" w:rsidP="00247453">
                                  <w:pPr>
                                    <w:spacing w:line="240" w:lineRule="auto"/>
                                    <w:ind w:firstLine="0"/>
                                    <w:jc w:val="center"/>
                                    <w:rPr>
                                      <w:sz w:val="20"/>
                                      <w:szCs w:val="20"/>
                                    </w:rPr>
                                  </w:pPr>
                                  <w:r>
                                    <w:rPr>
                                      <w:sz w:val="20"/>
                                      <w:szCs w:val="20"/>
                                    </w:rPr>
                                    <w:t>65%</w:t>
                                  </w:r>
                                </w:p>
                              </w:tc>
                            </w:tr>
                            <w:tr w:rsidR="00725309" w14:paraId="50DB319E" w14:textId="77777777" w:rsidTr="00B21D85">
                              <w:tc>
                                <w:tcPr>
                                  <w:tcW w:w="2771" w:type="dxa"/>
                                  <w:shd w:val="clear" w:color="auto" w:fill="FFFFFF" w:themeFill="background1"/>
                                </w:tcPr>
                                <w:p w14:paraId="514B0D69" w14:textId="77777777" w:rsidR="00725309" w:rsidRDefault="00725309" w:rsidP="00247453">
                                  <w:pPr>
                                    <w:spacing w:line="240" w:lineRule="auto"/>
                                    <w:ind w:firstLine="0"/>
                                    <w:jc w:val="center"/>
                                    <w:rPr>
                                      <w:sz w:val="20"/>
                                      <w:szCs w:val="20"/>
                                    </w:rPr>
                                  </w:pPr>
                                  <w:r>
                                    <w:rPr>
                                      <w:sz w:val="20"/>
                                      <w:szCs w:val="20"/>
                                    </w:rPr>
                                    <w:t># of units excluded from analysis of active task data (V-probe electrodes with no units not included in this value)</w:t>
                                  </w:r>
                                </w:p>
                              </w:tc>
                              <w:tc>
                                <w:tcPr>
                                  <w:tcW w:w="2771" w:type="dxa"/>
                                  <w:shd w:val="clear" w:color="auto" w:fill="FFFFFF" w:themeFill="background1"/>
                                </w:tcPr>
                                <w:p w14:paraId="474E6191" w14:textId="77777777" w:rsidR="00725309" w:rsidRDefault="00725309" w:rsidP="00247453">
                                  <w:pPr>
                                    <w:spacing w:line="240" w:lineRule="auto"/>
                                    <w:ind w:firstLine="0"/>
                                    <w:jc w:val="center"/>
                                    <w:rPr>
                                      <w:sz w:val="20"/>
                                      <w:szCs w:val="20"/>
                                    </w:rPr>
                                  </w:pPr>
                                  <w:r>
                                    <w:rPr>
                                      <w:sz w:val="20"/>
                                      <w:szCs w:val="20"/>
                                    </w:rPr>
                                    <w:t>13</w:t>
                                  </w:r>
                                </w:p>
                              </w:tc>
                              <w:tc>
                                <w:tcPr>
                                  <w:tcW w:w="2771" w:type="dxa"/>
                                  <w:shd w:val="clear" w:color="auto" w:fill="FFFFFF" w:themeFill="background1"/>
                                </w:tcPr>
                                <w:p w14:paraId="2501CB26" w14:textId="77777777" w:rsidR="00725309" w:rsidRDefault="00725309" w:rsidP="00247453">
                                  <w:pPr>
                                    <w:spacing w:line="240" w:lineRule="auto"/>
                                    <w:ind w:firstLine="0"/>
                                    <w:jc w:val="center"/>
                                    <w:rPr>
                                      <w:sz w:val="20"/>
                                      <w:szCs w:val="20"/>
                                    </w:rPr>
                                  </w:pPr>
                                  <w:r>
                                    <w:rPr>
                                      <w:sz w:val="20"/>
                                      <w:szCs w:val="20"/>
                                    </w:rPr>
                                    <w:t>7</w:t>
                                  </w:r>
                                </w:p>
                              </w:tc>
                            </w:tr>
                          </w:tbl>
                          <w:p w14:paraId="040B58D0" w14:textId="1E10C38E" w:rsidR="00725309" w:rsidRPr="00561021" w:rsidRDefault="00725309" w:rsidP="00561021">
                            <w:pPr>
                              <w:pStyle w:val="Caption"/>
                              <w:jc w:val="both"/>
                              <w:rPr>
                                <w:i w:val="0"/>
                                <w:iCs w:val="0"/>
                                <w:color w:val="auto"/>
                                <w:sz w:val="20"/>
                                <w:szCs w:val="20"/>
                              </w:rPr>
                            </w:pPr>
                            <w:bookmarkStart w:id="63" w:name="_Toc50534337"/>
                            <w:r w:rsidRPr="00561021">
                              <w:rPr>
                                <w:b/>
                                <w:bCs/>
                                <w:i w:val="0"/>
                                <w:iCs w:val="0"/>
                                <w:color w:val="auto"/>
                                <w:sz w:val="20"/>
                                <w:szCs w:val="20"/>
                              </w:rPr>
                              <w:t xml:space="preserve">Table </w:t>
                            </w:r>
                            <w:r w:rsidRPr="00561021">
                              <w:rPr>
                                <w:b/>
                                <w:bCs/>
                                <w:i w:val="0"/>
                                <w:iCs w:val="0"/>
                                <w:color w:val="auto"/>
                                <w:sz w:val="20"/>
                                <w:szCs w:val="20"/>
                              </w:rPr>
                              <w:fldChar w:fldCharType="begin"/>
                            </w:r>
                            <w:r w:rsidRPr="00561021">
                              <w:rPr>
                                <w:b/>
                                <w:bCs/>
                                <w:i w:val="0"/>
                                <w:iCs w:val="0"/>
                                <w:color w:val="auto"/>
                                <w:sz w:val="20"/>
                                <w:szCs w:val="20"/>
                              </w:rPr>
                              <w:instrText xml:space="preserve"> SEQ Table \* ARABIC </w:instrText>
                            </w:r>
                            <w:r w:rsidRPr="00561021">
                              <w:rPr>
                                <w:b/>
                                <w:bCs/>
                                <w:i w:val="0"/>
                                <w:iCs w:val="0"/>
                                <w:color w:val="auto"/>
                                <w:sz w:val="20"/>
                                <w:szCs w:val="20"/>
                              </w:rPr>
                              <w:fldChar w:fldCharType="separate"/>
                            </w:r>
                            <w:r>
                              <w:rPr>
                                <w:b/>
                                <w:bCs/>
                                <w:i w:val="0"/>
                                <w:iCs w:val="0"/>
                                <w:noProof/>
                                <w:color w:val="auto"/>
                                <w:sz w:val="20"/>
                                <w:szCs w:val="20"/>
                              </w:rPr>
                              <w:t>3</w:t>
                            </w:r>
                            <w:r w:rsidRPr="00561021">
                              <w:rPr>
                                <w:b/>
                                <w:bCs/>
                                <w:i w:val="0"/>
                                <w:iCs w:val="0"/>
                                <w:color w:val="auto"/>
                                <w:sz w:val="20"/>
                                <w:szCs w:val="20"/>
                              </w:rPr>
                              <w:fldChar w:fldCharType="end"/>
                            </w:r>
                            <w:r w:rsidRPr="00561021">
                              <w:rPr>
                                <w:b/>
                                <w:bCs/>
                                <w:i w:val="0"/>
                                <w:iCs w:val="0"/>
                                <w:color w:val="auto"/>
                                <w:sz w:val="20"/>
                                <w:szCs w:val="20"/>
                              </w:rPr>
                              <w:t>-1</w:t>
                            </w:r>
                            <w:r w:rsidRPr="00561021">
                              <w:rPr>
                                <w:i w:val="0"/>
                                <w:iCs w:val="0"/>
                                <w:color w:val="auto"/>
                                <w:sz w:val="20"/>
                                <w:szCs w:val="20"/>
                              </w:rPr>
                              <w:t xml:space="preserve"> </w:t>
                            </w:r>
                            <w:r w:rsidRPr="00561021">
                              <w:rPr>
                                <w:b/>
                                <w:bCs/>
                                <w:i w:val="0"/>
                                <w:iCs w:val="0"/>
                                <w:color w:val="auto"/>
                                <w:sz w:val="20"/>
                                <w:szCs w:val="20"/>
                              </w:rPr>
                              <w:t xml:space="preserve">Summary of neural data collected from Monkey Y and Monkey H. </w:t>
                            </w:r>
                            <w:r w:rsidRPr="00561021">
                              <w:rPr>
                                <w:i w:val="0"/>
                                <w:iCs w:val="0"/>
                                <w:color w:val="auto"/>
                                <w:sz w:val="20"/>
                                <w:szCs w:val="20"/>
                              </w:rPr>
                              <w:t xml:space="preserve">The number of single unit and </w:t>
                            </w:r>
                            <w:proofErr w:type="spellStart"/>
                            <w:r w:rsidRPr="00561021">
                              <w:rPr>
                                <w:i w:val="0"/>
                                <w:iCs w:val="0"/>
                                <w:color w:val="auto"/>
                                <w:sz w:val="20"/>
                                <w:szCs w:val="20"/>
                              </w:rPr>
                              <w:t>multi unit</w:t>
                            </w:r>
                            <w:proofErr w:type="spellEnd"/>
                            <w:r w:rsidRPr="00561021">
                              <w:rPr>
                                <w:i w:val="0"/>
                                <w:iCs w:val="0"/>
                                <w:color w:val="auto"/>
                                <w:sz w:val="20"/>
                                <w:szCs w:val="20"/>
                              </w:rPr>
                              <w:t xml:space="preserve"> responses that passed the criteria for inclusion in analysis. *Welch’s t-test corrected for multiple comparisons at α=0.008</w:t>
                            </w:r>
                            <w:bookmarkEnd w:id="63"/>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134F51A" id="_x0000_s1060" type="#_x0000_t202" style="position:absolute;left:0;text-align:left;margin-left:379.3pt;margin-top:.05pt;width:430.5pt;height:199.85pt;z-index:25198796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">
                <v:textbox>
                  <w:txbxContent>
                    <w:tbl>
                      <w:tblPr>
                        <w:tblStyle w:val="TableGrid"/>
                        <w:tblW w:w="0" w:type="auto"/>
                        <w:tblLook w:val="04A0" w:firstRow="1" w:lastRow="0" w:firstColumn="1" w:lastColumn="0" w:noHBand="0" w:noVBand="1"/>
                      </w:tblPr>
                      <w:tblGrid>
                        <w:gridCol w:w="2771"/>
                        <w:gridCol w:w="2771"/>
                        <w:gridCol w:w="2771"/>
                      </w:tblGrid>
                      <w:tr w:rsidR="00725309" w14:paraId="4D17F923" w14:textId="77777777" w:rsidTr="00176D38">
                        <w:tc>
                          <w:tcPr>
                            <w:tcW w:w="2771" w:type="dxa"/>
                          </w:tcPr>
                          <w:p w14:paraId="6823D15D" w14:textId="77777777" w:rsidR="00725309" w:rsidRDefault="00725309" w:rsidP="00176D38">
                            <w:pPr>
                              <w:spacing w:line="276" w:lineRule="auto"/>
                              <w:ind w:firstLine="0"/>
                              <w:jc w:val="center"/>
                              <w:rPr>
                                <w:sz w:val="20"/>
                                <w:szCs w:val="20"/>
                              </w:rPr>
                            </w:pPr>
                          </w:p>
                        </w:tc>
                        <w:tc>
                          <w:tcPr>
                            <w:tcW w:w="2771" w:type="dxa"/>
                          </w:tcPr>
                          <w:p w14:paraId="4123D199" w14:textId="77777777" w:rsidR="00725309" w:rsidRPr="00176D38" w:rsidRDefault="00725309" w:rsidP="00176D38">
                            <w:pPr>
                              <w:spacing w:line="276" w:lineRule="auto"/>
                              <w:ind w:firstLine="0"/>
                              <w:jc w:val="center"/>
                              <w:rPr>
                                <w:b/>
                                <w:bCs/>
                                <w:sz w:val="20"/>
                                <w:szCs w:val="20"/>
                              </w:rPr>
                            </w:pPr>
                            <w:r w:rsidRPr="00176D38">
                              <w:rPr>
                                <w:b/>
                                <w:bCs/>
                                <w:sz w:val="20"/>
                                <w:szCs w:val="20"/>
                              </w:rPr>
                              <w:t>Monkey Y</w:t>
                            </w:r>
                          </w:p>
                        </w:tc>
                        <w:tc>
                          <w:tcPr>
                            <w:tcW w:w="2771" w:type="dxa"/>
                          </w:tcPr>
                          <w:p w14:paraId="162CBB3E" w14:textId="77777777" w:rsidR="00725309" w:rsidRPr="00176D38" w:rsidRDefault="00725309" w:rsidP="00176D38">
                            <w:pPr>
                              <w:spacing w:line="276" w:lineRule="auto"/>
                              <w:ind w:firstLine="0"/>
                              <w:jc w:val="center"/>
                              <w:rPr>
                                <w:b/>
                                <w:bCs/>
                                <w:sz w:val="20"/>
                                <w:szCs w:val="20"/>
                              </w:rPr>
                            </w:pPr>
                            <w:r w:rsidRPr="00176D38">
                              <w:rPr>
                                <w:b/>
                                <w:bCs/>
                                <w:sz w:val="20"/>
                                <w:szCs w:val="20"/>
                              </w:rPr>
                              <w:t>Monkey H</w:t>
                            </w:r>
                          </w:p>
                        </w:tc>
                      </w:tr>
                      <w:tr w:rsidR="00725309" w14:paraId="0300157B" w14:textId="77777777" w:rsidTr="00176D38">
                        <w:tc>
                          <w:tcPr>
                            <w:tcW w:w="2771" w:type="dxa"/>
                            <w:shd w:val="clear" w:color="auto" w:fill="E7E6E6" w:themeFill="background2"/>
                          </w:tcPr>
                          <w:p w14:paraId="2BBD95B9" w14:textId="77777777" w:rsidR="00725309" w:rsidRDefault="00725309" w:rsidP="00247453">
                            <w:pPr>
                              <w:spacing w:line="240" w:lineRule="auto"/>
                              <w:ind w:firstLine="0"/>
                              <w:jc w:val="center"/>
                              <w:rPr>
                                <w:sz w:val="20"/>
                                <w:szCs w:val="20"/>
                              </w:rPr>
                            </w:pPr>
                            <w:r>
                              <w:rPr>
                                <w:sz w:val="20"/>
                                <w:szCs w:val="20"/>
                              </w:rPr>
                              <w:t># total units</w:t>
                            </w:r>
                          </w:p>
                        </w:tc>
                        <w:tc>
                          <w:tcPr>
                            <w:tcW w:w="2771" w:type="dxa"/>
                            <w:shd w:val="clear" w:color="auto" w:fill="E7E6E6" w:themeFill="background2"/>
                          </w:tcPr>
                          <w:p w14:paraId="2325A42A" w14:textId="77777777" w:rsidR="00725309" w:rsidRDefault="00725309" w:rsidP="00247453">
                            <w:pPr>
                              <w:spacing w:line="240" w:lineRule="auto"/>
                              <w:ind w:firstLine="0"/>
                              <w:jc w:val="center"/>
                              <w:rPr>
                                <w:sz w:val="20"/>
                                <w:szCs w:val="20"/>
                              </w:rPr>
                            </w:pPr>
                            <w:r>
                              <w:rPr>
                                <w:sz w:val="20"/>
                                <w:szCs w:val="20"/>
                              </w:rPr>
                              <w:t>54</w:t>
                            </w:r>
                          </w:p>
                        </w:tc>
                        <w:tc>
                          <w:tcPr>
                            <w:tcW w:w="2771" w:type="dxa"/>
                            <w:shd w:val="clear" w:color="auto" w:fill="E7E6E6" w:themeFill="background2"/>
                          </w:tcPr>
                          <w:p w14:paraId="76179D72" w14:textId="77777777" w:rsidR="00725309" w:rsidRDefault="00725309" w:rsidP="00247453">
                            <w:pPr>
                              <w:spacing w:line="240" w:lineRule="auto"/>
                              <w:ind w:firstLine="0"/>
                              <w:jc w:val="center"/>
                              <w:rPr>
                                <w:sz w:val="20"/>
                                <w:szCs w:val="20"/>
                              </w:rPr>
                            </w:pPr>
                            <w:r>
                              <w:rPr>
                                <w:sz w:val="20"/>
                                <w:szCs w:val="20"/>
                              </w:rPr>
                              <w:t>116</w:t>
                            </w:r>
                          </w:p>
                        </w:tc>
                      </w:tr>
                      <w:tr w:rsidR="00725309" w14:paraId="7097052B" w14:textId="77777777" w:rsidTr="00176D38">
                        <w:tc>
                          <w:tcPr>
                            <w:tcW w:w="2771" w:type="dxa"/>
                          </w:tcPr>
                          <w:p w14:paraId="3544B4ED" w14:textId="77777777" w:rsidR="00725309" w:rsidRDefault="00725309" w:rsidP="00247453">
                            <w:pPr>
                              <w:spacing w:line="240" w:lineRule="auto"/>
                              <w:ind w:firstLine="0"/>
                              <w:jc w:val="center"/>
                              <w:rPr>
                                <w:sz w:val="20"/>
                                <w:szCs w:val="20"/>
                              </w:rPr>
                            </w:pPr>
                            <w:r>
                              <w:rPr>
                                <w:sz w:val="20"/>
                                <w:szCs w:val="20"/>
                              </w:rPr>
                              <w:t># recording sessions</w:t>
                            </w:r>
                          </w:p>
                        </w:tc>
                        <w:tc>
                          <w:tcPr>
                            <w:tcW w:w="2771" w:type="dxa"/>
                          </w:tcPr>
                          <w:p w14:paraId="27DDA624" w14:textId="77777777" w:rsidR="00725309" w:rsidRDefault="00725309" w:rsidP="00247453">
                            <w:pPr>
                              <w:spacing w:line="240" w:lineRule="auto"/>
                              <w:ind w:firstLine="0"/>
                              <w:jc w:val="center"/>
                              <w:rPr>
                                <w:sz w:val="20"/>
                                <w:szCs w:val="20"/>
                              </w:rPr>
                            </w:pPr>
                            <w:r>
                              <w:rPr>
                                <w:sz w:val="20"/>
                                <w:szCs w:val="20"/>
                              </w:rPr>
                              <w:t>26</w:t>
                            </w:r>
                          </w:p>
                        </w:tc>
                        <w:tc>
                          <w:tcPr>
                            <w:tcW w:w="2771" w:type="dxa"/>
                          </w:tcPr>
                          <w:p w14:paraId="7D3B8CD7" w14:textId="77777777" w:rsidR="00725309" w:rsidRDefault="00725309" w:rsidP="00247453">
                            <w:pPr>
                              <w:spacing w:line="240" w:lineRule="auto"/>
                              <w:ind w:firstLine="0"/>
                              <w:jc w:val="center"/>
                              <w:rPr>
                                <w:sz w:val="20"/>
                                <w:szCs w:val="20"/>
                              </w:rPr>
                            </w:pPr>
                            <w:r>
                              <w:rPr>
                                <w:sz w:val="20"/>
                                <w:szCs w:val="20"/>
                              </w:rPr>
                              <w:t>33</w:t>
                            </w:r>
                          </w:p>
                        </w:tc>
                      </w:tr>
                      <w:tr w:rsidR="00725309" w14:paraId="24E355B3" w14:textId="77777777" w:rsidTr="00176D38">
                        <w:tc>
                          <w:tcPr>
                            <w:tcW w:w="2771" w:type="dxa"/>
                            <w:shd w:val="clear" w:color="auto" w:fill="E7E6E6" w:themeFill="background2"/>
                          </w:tcPr>
                          <w:p w14:paraId="6CAE4691" w14:textId="77777777" w:rsidR="00725309" w:rsidRDefault="00725309" w:rsidP="00247453">
                            <w:pPr>
                              <w:spacing w:line="240" w:lineRule="auto"/>
                              <w:ind w:firstLine="0"/>
                              <w:jc w:val="center"/>
                              <w:rPr>
                                <w:sz w:val="20"/>
                                <w:szCs w:val="20"/>
                              </w:rPr>
                            </w:pPr>
                            <w:r>
                              <w:rPr>
                                <w:sz w:val="20"/>
                                <w:szCs w:val="20"/>
                              </w:rPr>
                              <w:t># V-Probe sessions</w:t>
                            </w:r>
                          </w:p>
                        </w:tc>
                        <w:tc>
                          <w:tcPr>
                            <w:tcW w:w="2771" w:type="dxa"/>
                            <w:shd w:val="clear" w:color="auto" w:fill="E7E6E6" w:themeFill="background2"/>
                          </w:tcPr>
                          <w:p w14:paraId="74D623EE" w14:textId="77777777" w:rsidR="00725309" w:rsidRDefault="00725309" w:rsidP="00247453">
                            <w:pPr>
                              <w:spacing w:line="240" w:lineRule="auto"/>
                              <w:ind w:firstLine="0"/>
                              <w:jc w:val="center"/>
                              <w:rPr>
                                <w:sz w:val="20"/>
                                <w:szCs w:val="20"/>
                              </w:rPr>
                            </w:pPr>
                            <w:r>
                              <w:rPr>
                                <w:sz w:val="20"/>
                                <w:szCs w:val="20"/>
                              </w:rPr>
                              <w:t>1</w:t>
                            </w:r>
                          </w:p>
                        </w:tc>
                        <w:tc>
                          <w:tcPr>
                            <w:tcW w:w="2771" w:type="dxa"/>
                            <w:shd w:val="clear" w:color="auto" w:fill="E7E6E6" w:themeFill="background2"/>
                          </w:tcPr>
                          <w:p w14:paraId="562D5A05" w14:textId="77777777" w:rsidR="00725309" w:rsidRDefault="00725309" w:rsidP="00247453">
                            <w:pPr>
                              <w:spacing w:line="240" w:lineRule="auto"/>
                              <w:ind w:firstLine="0"/>
                              <w:jc w:val="center"/>
                              <w:rPr>
                                <w:sz w:val="20"/>
                                <w:szCs w:val="20"/>
                              </w:rPr>
                            </w:pPr>
                            <w:r>
                              <w:rPr>
                                <w:sz w:val="20"/>
                                <w:szCs w:val="20"/>
                              </w:rPr>
                              <w:t>13</w:t>
                            </w:r>
                          </w:p>
                        </w:tc>
                      </w:tr>
                      <w:tr w:rsidR="00725309" w14:paraId="3286664D" w14:textId="77777777" w:rsidTr="00176D38">
                        <w:tc>
                          <w:tcPr>
                            <w:tcW w:w="2771" w:type="dxa"/>
                          </w:tcPr>
                          <w:p w14:paraId="405B6C60" w14:textId="77777777" w:rsidR="00725309" w:rsidRDefault="00725309" w:rsidP="00247453">
                            <w:pPr>
                              <w:spacing w:line="240" w:lineRule="auto"/>
                              <w:ind w:firstLine="0"/>
                              <w:jc w:val="center"/>
                              <w:rPr>
                                <w:sz w:val="20"/>
                                <w:szCs w:val="20"/>
                              </w:rPr>
                            </w:pPr>
                            <w:r>
                              <w:rPr>
                                <w:sz w:val="20"/>
                                <w:szCs w:val="20"/>
                              </w:rPr>
                              <w:t># well-isolated single units (SU)</w:t>
                            </w:r>
                          </w:p>
                        </w:tc>
                        <w:tc>
                          <w:tcPr>
                            <w:tcW w:w="2771" w:type="dxa"/>
                          </w:tcPr>
                          <w:p w14:paraId="0E596922" w14:textId="77777777" w:rsidR="00725309" w:rsidRDefault="00725309" w:rsidP="00247453">
                            <w:pPr>
                              <w:spacing w:line="240" w:lineRule="auto"/>
                              <w:ind w:firstLine="0"/>
                              <w:jc w:val="center"/>
                              <w:rPr>
                                <w:sz w:val="20"/>
                                <w:szCs w:val="20"/>
                              </w:rPr>
                            </w:pPr>
                            <w:r>
                              <w:rPr>
                                <w:sz w:val="20"/>
                                <w:szCs w:val="20"/>
                              </w:rPr>
                              <w:t>24</w:t>
                            </w:r>
                          </w:p>
                        </w:tc>
                        <w:tc>
                          <w:tcPr>
                            <w:tcW w:w="2771" w:type="dxa"/>
                          </w:tcPr>
                          <w:p w14:paraId="1722F10E" w14:textId="77777777" w:rsidR="00725309" w:rsidRDefault="00725309" w:rsidP="00247453">
                            <w:pPr>
                              <w:spacing w:line="240" w:lineRule="auto"/>
                              <w:ind w:firstLine="0"/>
                              <w:jc w:val="center"/>
                              <w:rPr>
                                <w:sz w:val="20"/>
                                <w:szCs w:val="20"/>
                              </w:rPr>
                            </w:pPr>
                            <w:r>
                              <w:rPr>
                                <w:sz w:val="20"/>
                                <w:szCs w:val="20"/>
                              </w:rPr>
                              <w:t>22</w:t>
                            </w:r>
                          </w:p>
                        </w:tc>
                      </w:tr>
                      <w:tr w:rsidR="00725309" w14:paraId="4EDB61FD" w14:textId="77777777" w:rsidTr="00176D38">
                        <w:tc>
                          <w:tcPr>
                            <w:tcW w:w="2771" w:type="dxa"/>
                            <w:shd w:val="clear" w:color="auto" w:fill="E7E6E6" w:themeFill="background2"/>
                          </w:tcPr>
                          <w:p w14:paraId="690F64FF" w14:textId="77777777" w:rsidR="00725309" w:rsidRDefault="00725309" w:rsidP="00247453">
                            <w:pPr>
                              <w:spacing w:line="240" w:lineRule="auto"/>
                              <w:ind w:firstLine="0"/>
                              <w:jc w:val="center"/>
                              <w:rPr>
                                <w:sz w:val="20"/>
                                <w:szCs w:val="20"/>
                              </w:rPr>
                            </w:pPr>
                            <w:r>
                              <w:rPr>
                                <w:sz w:val="20"/>
                                <w:szCs w:val="20"/>
                              </w:rPr>
                              <w:t xml:space="preserve">% of all units with (typical IT) visual response in 50-200 </w:t>
                            </w:r>
                            <w:proofErr w:type="spellStart"/>
                            <w:r>
                              <w:rPr>
                                <w:sz w:val="20"/>
                                <w:szCs w:val="20"/>
                              </w:rPr>
                              <w:t>ms</w:t>
                            </w:r>
                            <w:proofErr w:type="spellEnd"/>
                            <w:r>
                              <w:rPr>
                                <w:sz w:val="20"/>
                                <w:szCs w:val="20"/>
                              </w:rPr>
                              <w:t xml:space="preserve"> after stimulus onset. *</w:t>
                            </w:r>
                          </w:p>
                        </w:tc>
                        <w:tc>
                          <w:tcPr>
                            <w:tcW w:w="2771" w:type="dxa"/>
                            <w:shd w:val="clear" w:color="auto" w:fill="E7E6E6" w:themeFill="background2"/>
                          </w:tcPr>
                          <w:p w14:paraId="0EA2805A" w14:textId="77777777" w:rsidR="00725309" w:rsidRDefault="00725309" w:rsidP="00247453">
                            <w:pPr>
                              <w:spacing w:line="240" w:lineRule="auto"/>
                              <w:ind w:firstLine="0"/>
                              <w:jc w:val="center"/>
                              <w:rPr>
                                <w:sz w:val="20"/>
                                <w:szCs w:val="20"/>
                              </w:rPr>
                            </w:pPr>
                            <w:r>
                              <w:rPr>
                                <w:sz w:val="20"/>
                                <w:szCs w:val="20"/>
                              </w:rPr>
                              <w:t>85%</w:t>
                            </w:r>
                          </w:p>
                        </w:tc>
                        <w:tc>
                          <w:tcPr>
                            <w:tcW w:w="2771" w:type="dxa"/>
                            <w:shd w:val="clear" w:color="auto" w:fill="E7E6E6" w:themeFill="background2"/>
                          </w:tcPr>
                          <w:p w14:paraId="0B22BDE3" w14:textId="77777777" w:rsidR="00725309" w:rsidRDefault="00725309" w:rsidP="00247453">
                            <w:pPr>
                              <w:spacing w:line="240" w:lineRule="auto"/>
                              <w:ind w:firstLine="0"/>
                              <w:jc w:val="center"/>
                              <w:rPr>
                                <w:sz w:val="20"/>
                                <w:szCs w:val="20"/>
                              </w:rPr>
                            </w:pPr>
                            <w:r>
                              <w:rPr>
                                <w:sz w:val="20"/>
                                <w:szCs w:val="20"/>
                              </w:rPr>
                              <w:t>65%</w:t>
                            </w:r>
                          </w:p>
                        </w:tc>
                      </w:tr>
                      <w:tr w:rsidR="00725309" w14:paraId="50DB319E" w14:textId="77777777" w:rsidTr="00B21D85">
                        <w:tc>
                          <w:tcPr>
                            <w:tcW w:w="2771" w:type="dxa"/>
                            <w:shd w:val="clear" w:color="auto" w:fill="FFFFFF" w:themeFill="background1"/>
                          </w:tcPr>
                          <w:p w14:paraId="514B0D69" w14:textId="77777777" w:rsidR="00725309" w:rsidRDefault="00725309" w:rsidP="00247453">
                            <w:pPr>
                              <w:spacing w:line="240" w:lineRule="auto"/>
                              <w:ind w:firstLine="0"/>
                              <w:jc w:val="center"/>
                              <w:rPr>
                                <w:sz w:val="20"/>
                                <w:szCs w:val="20"/>
                              </w:rPr>
                            </w:pPr>
                            <w:r>
                              <w:rPr>
                                <w:sz w:val="20"/>
                                <w:szCs w:val="20"/>
                              </w:rPr>
                              <w:t># of units excluded from analysis of active task data (V-probe electrodes with no units not included in this value)</w:t>
                            </w:r>
                          </w:p>
                        </w:tc>
                        <w:tc>
                          <w:tcPr>
                            <w:tcW w:w="2771" w:type="dxa"/>
                            <w:shd w:val="clear" w:color="auto" w:fill="FFFFFF" w:themeFill="background1"/>
                          </w:tcPr>
                          <w:p w14:paraId="474E6191" w14:textId="77777777" w:rsidR="00725309" w:rsidRDefault="00725309" w:rsidP="00247453">
                            <w:pPr>
                              <w:spacing w:line="240" w:lineRule="auto"/>
                              <w:ind w:firstLine="0"/>
                              <w:jc w:val="center"/>
                              <w:rPr>
                                <w:sz w:val="20"/>
                                <w:szCs w:val="20"/>
                              </w:rPr>
                            </w:pPr>
                            <w:r>
                              <w:rPr>
                                <w:sz w:val="20"/>
                                <w:szCs w:val="20"/>
                              </w:rPr>
                              <w:t>13</w:t>
                            </w:r>
                          </w:p>
                        </w:tc>
                        <w:tc>
                          <w:tcPr>
                            <w:tcW w:w="2771" w:type="dxa"/>
                            <w:shd w:val="clear" w:color="auto" w:fill="FFFFFF" w:themeFill="background1"/>
                          </w:tcPr>
                          <w:p w14:paraId="2501CB26" w14:textId="77777777" w:rsidR="00725309" w:rsidRDefault="00725309" w:rsidP="00247453">
                            <w:pPr>
                              <w:spacing w:line="240" w:lineRule="auto"/>
                              <w:ind w:firstLine="0"/>
                              <w:jc w:val="center"/>
                              <w:rPr>
                                <w:sz w:val="20"/>
                                <w:szCs w:val="20"/>
                              </w:rPr>
                            </w:pPr>
                            <w:r>
                              <w:rPr>
                                <w:sz w:val="20"/>
                                <w:szCs w:val="20"/>
                              </w:rPr>
                              <w:t>7</w:t>
                            </w:r>
                          </w:p>
                        </w:tc>
                      </w:tr>
                    </w:tbl>
                    <w:p w14:paraId="040B58D0" w14:textId="1E10C38E" w:rsidR="00725309" w:rsidRPr="00561021" w:rsidRDefault="00725309" w:rsidP="00561021">
                      <w:pPr>
                        <w:pStyle w:val="Caption"/>
                        <w:jc w:val="both"/>
                        <w:rPr>
                          <w:i w:val="0"/>
                          <w:iCs w:val="0"/>
                          <w:color w:val="auto"/>
                          <w:sz w:val="20"/>
                          <w:szCs w:val="20"/>
                        </w:rPr>
                      </w:pPr>
                      <w:bookmarkStart w:id="64" w:name="_Toc50534337"/>
                      <w:r w:rsidRPr="00561021">
                        <w:rPr>
                          <w:b/>
                          <w:bCs/>
                          <w:i w:val="0"/>
                          <w:iCs w:val="0"/>
                          <w:color w:val="auto"/>
                          <w:sz w:val="20"/>
                          <w:szCs w:val="20"/>
                        </w:rPr>
                        <w:t xml:space="preserve">Table </w:t>
                      </w:r>
                      <w:r w:rsidRPr="00561021">
                        <w:rPr>
                          <w:b/>
                          <w:bCs/>
                          <w:i w:val="0"/>
                          <w:iCs w:val="0"/>
                          <w:color w:val="auto"/>
                          <w:sz w:val="20"/>
                          <w:szCs w:val="20"/>
                        </w:rPr>
                        <w:fldChar w:fldCharType="begin"/>
                      </w:r>
                      <w:r w:rsidRPr="00561021">
                        <w:rPr>
                          <w:b/>
                          <w:bCs/>
                          <w:i w:val="0"/>
                          <w:iCs w:val="0"/>
                          <w:color w:val="auto"/>
                          <w:sz w:val="20"/>
                          <w:szCs w:val="20"/>
                        </w:rPr>
                        <w:instrText xml:space="preserve"> SEQ Table \* ARABIC </w:instrText>
                      </w:r>
                      <w:r w:rsidRPr="00561021">
                        <w:rPr>
                          <w:b/>
                          <w:bCs/>
                          <w:i w:val="0"/>
                          <w:iCs w:val="0"/>
                          <w:color w:val="auto"/>
                          <w:sz w:val="20"/>
                          <w:szCs w:val="20"/>
                        </w:rPr>
                        <w:fldChar w:fldCharType="separate"/>
                      </w:r>
                      <w:r>
                        <w:rPr>
                          <w:b/>
                          <w:bCs/>
                          <w:i w:val="0"/>
                          <w:iCs w:val="0"/>
                          <w:noProof/>
                          <w:color w:val="auto"/>
                          <w:sz w:val="20"/>
                          <w:szCs w:val="20"/>
                        </w:rPr>
                        <w:t>3</w:t>
                      </w:r>
                      <w:r w:rsidRPr="00561021">
                        <w:rPr>
                          <w:b/>
                          <w:bCs/>
                          <w:i w:val="0"/>
                          <w:iCs w:val="0"/>
                          <w:color w:val="auto"/>
                          <w:sz w:val="20"/>
                          <w:szCs w:val="20"/>
                        </w:rPr>
                        <w:fldChar w:fldCharType="end"/>
                      </w:r>
                      <w:r w:rsidRPr="00561021">
                        <w:rPr>
                          <w:b/>
                          <w:bCs/>
                          <w:i w:val="0"/>
                          <w:iCs w:val="0"/>
                          <w:color w:val="auto"/>
                          <w:sz w:val="20"/>
                          <w:szCs w:val="20"/>
                        </w:rPr>
                        <w:t>-1</w:t>
                      </w:r>
                      <w:r w:rsidRPr="00561021">
                        <w:rPr>
                          <w:i w:val="0"/>
                          <w:iCs w:val="0"/>
                          <w:color w:val="auto"/>
                          <w:sz w:val="20"/>
                          <w:szCs w:val="20"/>
                        </w:rPr>
                        <w:t xml:space="preserve"> </w:t>
                      </w:r>
                      <w:r w:rsidRPr="00561021">
                        <w:rPr>
                          <w:b/>
                          <w:bCs/>
                          <w:i w:val="0"/>
                          <w:iCs w:val="0"/>
                          <w:color w:val="auto"/>
                          <w:sz w:val="20"/>
                          <w:szCs w:val="20"/>
                        </w:rPr>
                        <w:t xml:space="preserve">Summary of neural data collected from Monkey Y and Monkey H. </w:t>
                      </w:r>
                      <w:r w:rsidRPr="00561021">
                        <w:rPr>
                          <w:i w:val="0"/>
                          <w:iCs w:val="0"/>
                          <w:color w:val="auto"/>
                          <w:sz w:val="20"/>
                          <w:szCs w:val="20"/>
                        </w:rPr>
                        <w:t xml:space="preserve">The number of single unit and </w:t>
                      </w:r>
                      <w:proofErr w:type="spellStart"/>
                      <w:r w:rsidRPr="00561021">
                        <w:rPr>
                          <w:i w:val="0"/>
                          <w:iCs w:val="0"/>
                          <w:color w:val="auto"/>
                          <w:sz w:val="20"/>
                          <w:szCs w:val="20"/>
                        </w:rPr>
                        <w:t>multi unit</w:t>
                      </w:r>
                      <w:proofErr w:type="spellEnd"/>
                      <w:r w:rsidRPr="00561021">
                        <w:rPr>
                          <w:i w:val="0"/>
                          <w:iCs w:val="0"/>
                          <w:color w:val="auto"/>
                          <w:sz w:val="20"/>
                          <w:szCs w:val="20"/>
                        </w:rPr>
                        <w:t xml:space="preserve"> responses that passed the criteria for inclusion in analysis. *Welch’s t-test corrected for multiple comparisons at α=0.008</w:t>
                      </w:r>
                      <w:bookmarkEnd w:id="64"/>
                    </w:p>
                  </w:txbxContent>
                </v:textbox>
                <w10:wrap type="topAndBottom" anchorx="margin"/>
              </v:shape>
            </w:pict>
          </mc:Fallback>
        </mc:AlternateContent>
      </w:r>
      <w:r>
        <w:rPr>
          <w:sz w:val="24"/>
          <w:szCs w:val="24"/>
        </w:rPr>
        <w:t xml:space="preserve">overall units and a larger proportion of units having responses that were typical of area IT, as stimuli for the behavioral task could be selected to drive the majority of units. For Monkey H, more units were recorded without tuning the stimuli to drive responses, as this optimization was not feasible during multi-channel probe recordings. During these sessions, stimuli were chosen to maximize the number of units along the set of 16 electrodes, and thus were not necessarily the most effective stimuli for any one of those neurons. This led to weaker early visual responses, but </w:t>
      </w:r>
      <w:r w:rsidR="00165CF1">
        <w:rPr>
          <w:sz w:val="24"/>
          <w:szCs w:val="24"/>
        </w:rPr>
        <w:t>increased the yield across recording sessions.</w:t>
      </w:r>
    </w:p>
    <w:p w14:paraId="3927EE9C" w14:textId="77777777" w:rsidR="008F178B" w:rsidRDefault="008F178B" w:rsidP="00FB7645">
      <w:pPr>
        <w:spacing w:afterLines="20" w:after="48"/>
        <w:ind w:firstLine="0"/>
        <w:jc w:val="both"/>
        <w:rPr>
          <w:b/>
          <w:bCs/>
          <w:sz w:val="32"/>
          <w:szCs w:val="32"/>
        </w:rPr>
      </w:pPr>
    </w:p>
    <w:p w14:paraId="315BF1BC" w14:textId="78EC9CCF" w:rsidR="00765727" w:rsidRPr="00C12F6A" w:rsidRDefault="008F178B" w:rsidP="00FB7645">
      <w:pPr>
        <w:spacing w:afterLines="20" w:after="48"/>
        <w:ind w:firstLine="0"/>
        <w:jc w:val="both"/>
        <w:rPr>
          <w:b/>
          <w:bCs/>
          <w:sz w:val="32"/>
          <w:szCs w:val="32"/>
        </w:rPr>
      </w:pPr>
      <w:bookmarkStart w:id="65" w:name="_Hlk50467788"/>
      <w:r>
        <w:rPr>
          <w:b/>
          <w:bCs/>
          <w:sz w:val="32"/>
          <w:szCs w:val="32"/>
        </w:rPr>
        <w:t xml:space="preserve">3.4 </w:t>
      </w:r>
      <w:r w:rsidR="00CF0752">
        <w:rPr>
          <w:b/>
          <w:bCs/>
          <w:sz w:val="32"/>
          <w:szCs w:val="32"/>
        </w:rPr>
        <w:t>Neural responses during p</w:t>
      </w:r>
      <w:r w:rsidR="00765727" w:rsidRPr="00C12F6A">
        <w:rPr>
          <w:b/>
          <w:bCs/>
          <w:sz w:val="32"/>
          <w:szCs w:val="32"/>
        </w:rPr>
        <w:t xml:space="preserve">assive </w:t>
      </w:r>
      <w:r w:rsidR="00A87053">
        <w:rPr>
          <w:b/>
          <w:bCs/>
          <w:sz w:val="32"/>
          <w:szCs w:val="32"/>
        </w:rPr>
        <w:t>v</w:t>
      </w:r>
      <w:r w:rsidR="00765727" w:rsidRPr="00C12F6A">
        <w:rPr>
          <w:b/>
          <w:bCs/>
          <w:sz w:val="32"/>
          <w:szCs w:val="32"/>
        </w:rPr>
        <w:t>iewing</w:t>
      </w:r>
    </w:p>
    <w:bookmarkEnd w:id="65"/>
    <w:p w14:paraId="140F3553" w14:textId="4A284E52" w:rsidR="00176D38" w:rsidRPr="00A91D92" w:rsidRDefault="00CF02B7" w:rsidP="00FB7645">
      <w:pPr>
        <w:ind w:firstLine="0"/>
        <w:jc w:val="both"/>
        <w:rPr>
          <w:sz w:val="24"/>
          <w:szCs w:val="24"/>
        </w:rPr>
      </w:pPr>
      <w:r>
        <w:tab/>
        <w:t xml:space="preserve">Both monkeys completed three passive viewing tasks during each behavioral session: static </w:t>
      </w:r>
      <w:r w:rsidRPr="00A91D92">
        <w:rPr>
          <w:sz w:val="24"/>
          <w:szCs w:val="24"/>
        </w:rPr>
        <w:t>presentation of the 50 shape pairs (100 stimuli), static presentation of a single pair at the 5 clarity levels used in the task, and a “sequence” task with the moving blur (no shape information) followed by one of the shapes in the daily pair.</w:t>
      </w:r>
      <w:r w:rsidR="006655EF" w:rsidRPr="00A91D92">
        <w:rPr>
          <w:sz w:val="24"/>
          <w:szCs w:val="24"/>
        </w:rPr>
        <w:t xml:space="preserve"> </w:t>
      </w:r>
    </w:p>
    <w:p w14:paraId="4CEF0A14" w14:textId="77777777" w:rsidR="00BB3EDA" w:rsidRDefault="00BB3EDA" w:rsidP="00FB7645">
      <w:pPr>
        <w:ind w:firstLine="0"/>
        <w:jc w:val="both"/>
        <w:rPr>
          <w:b/>
          <w:bCs/>
          <w:i/>
          <w:iCs/>
          <w:sz w:val="24"/>
          <w:szCs w:val="24"/>
        </w:rPr>
      </w:pPr>
    </w:p>
    <w:p w14:paraId="71521828" w14:textId="31292297" w:rsidR="00C12F6A" w:rsidRPr="00B44BD0" w:rsidRDefault="0063650E" w:rsidP="00FB7645">
      <w:pPr>
        <w:ind w:firstLine="0"/>
        <w:jc w:val="both"/>
        <w:rPr>
          <w:b/>
          <w:bCs/>
          <w:sz w:val="28"/>
          <w:szCs w:val="28"/>
        </w:rPr>
      </w:pPr>
      <w:bookmarkStart w:id="66" w:name="_Hlk50467796"/>
      <w:r w:rsidRPr="00B44BD0">
        <w:rPr>
          <w:b/>
          <w:bCs/>
          <w:sz w:val="28"/>
          <w:szCs w:val="28"/>
        </w:rPr>
        <w:lastRenderedPageBreak/>
        <w:t xml:space="preserve">3.4.1 </w:t>
      </w:r>
      <w:bookmarkStart w:id="67" w:name="_Hlk50467842"/>
      <w:r w:rsidR="00C12F6A" w:rsidRPr="00B44BD0">
        <w:rPr>
          <w:b/>
          <w:bCs/>
          <w:sz w:val="28"/>
          <w:szCs w:val="28"/>
        </w:rPr>
        <w:t>50 shape pairs</w:t>
      </w:r>
      <w:r w:rsidR="002D311A" w:rsidRPr="00B44BD0">
        <w:rPr>
          <w:b/>
          <w:bCs/>
          <w:sz w:val="28"/>
          <w:szCs w:val="28"/>
        </w:rPr>
        <w:t>: general shape selectivity</w:t>
      </w:r>
      <w:bookmarkEnd w:id="67"/>
    </w:p>
    <w:bookmarkEnd w:id="66"/>
    <w:p w14:paraId="296AA2E0" w14:textId="1067553B" w:rsidR="00BB3EDA" w:rsidRDefault="00610E64" w:rsidP="00BC7C0E">
      <w:pPr>
        <w:ind w:firstLine="720"/>
        <w:jc w:val="both"/>
        <w:rPr>
          <w:sz w:val="24"/>
          <w:szCs w:val="24"/>
        </w:rPr>
      </w:pPr>
      <w:r>
        <w:rPr>
          <w:sz w:val="24"/>
          <w:szCs w:val="24"/>
        </w:rPr>
        <w:t>Each of the 100 task shapes were shown 5-10 times at the beginning of each session to assess the neuron</w:t>
      </w:r>
      <w:r w:rsidR="003C5448">
        <w:rPr>
          <w:sz w:val="24"/>
          <w:szCs w:val="24"/>
        </w:rPr>
        <w:t>’s</w:t>
      </w:r>
      <w:r>
        <w:rPr>
          <w:sz w:val="24"/>
          <w:szCs w:val="24"/>
        </w:rPr>
        <w:t xml:space="preserve"> selectivity for the shape classes, and to select a shape pair to use for the active task. The neurons varied in their selectivity, but once a good recording had been acquired from a particular guide tube location, it was rare to encounter a neuron that did not respond to any of the 100 shapes. </w:t>
      </w:r>
      <w:r>
        <w:rPr>
          <w:b/>
          <w:bCs/>
          <w:i/>
          <w:iCs/>
          <w:sz w:val="24"/>
          <w:szCs w:val="24"/>
        </w:rPr>
        <w:t>Figure 3-</w:t>
      </w:r>
      <w:r w:rsidR="00347FF0">
        <w:rPr>
          <w:b/>
          <w:bCs/>
          <w:i/>
          <w:iCs/>
          <w:sz w:val="24"/>
          <w:szCs w:val="24"/>
        </w:rPr>
        <w:t>6</w:t>
      </w:r>
      <w:r>
        <w:rPr>
          <w:sz w:val="24"/>
          <w:szCs w:val="24"/>
        </w:rPr>
        <w:t xml:space="preserve"> shows an example of a typical response to the shape set. The most effective stimuli from each shape class were often not from the same shape pair. In this case, the shape with the best response and its corresponding pair would be used for the rest of the session.</w:t>
      </w:r>
    </w:p>
    <w:p w14:paraId="7E4847F0" w14:textId="7B4C73F0" w:rsidR="00196B54" w:rsidRPr="00D35000" w:rsidRDefault="00BC7C0E" w:rsidP="00FB7645">
      <w:pPr>
        <w:ind w:firstLine="720"/>
        <w:jc w:val="both"/>
        <w:rPr>
          <w:sz w:val="24"/>
          <w:szCs w:val="24"/>
        </w:rPr>
      </w:pPr>
      <w:r w:rsidRPr="00A91D92">
        <w:rPr>
          <w:noProof/>
          <w:sz w:val="24"/>
          <w:szCs w:val="24"/>
        </w:rPr>
        <mc:AlternateContent>
          <mc:Choice Requires="wps">
            <w:drawing>
              <wp:anchor distT="45720" distB="45720" distL="114300" distR="114300" simplePos="0" relativeHeight="251990016" behindDoc="0" locked="0" layoutInCell="1" allowOverlap="1" wp14:anchorId="06A319C4" wp14:editId="0D71872F">
                <wp:simplePos x="0" y="0"/>
                <wp:positionH relativeFrom="margin">
                  <wp:align>right</wp:align>
                </wp:positionH>
                <wp:positionV relativeFrom="paragraph">
                  <wp:posOffset>887489</wp:posOffset>
                </wp:positionV>
                <wp:extent cx="5467350" cy="3971290"/>
                <wp:effectExtent l="0" t="0" r="19050" b="10160"/>
                <wp:wrapTopAndBottom/>
                <wp:docPr id="27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7350" cy="3971290"/>
                        </a:xfrm>
                        <a:prstGeom prst="rect">
                          <a:avLst/>
                        </a:prstGeom>
                        <a:solidFill>
                          <a:srgbClr val="FFFFFF"/>
                        </a:solidFill>
                        <a:ln w="9525">
                          <a:solidFill>
                            <a:srgbClr val="000000"/>
                          </a:solidFill>
                          <a:miter lim="800000"/>
                          <a:headEnd/>
                          <a:tailEnd/>
                        </a:ln>
                      </wps:spPr>
                      <wps:txbx>
                        <w:txbxContent>
                          <w:p w14:paraId="14CE1AD7" w14:textId="77777777" w:rsidR="00725309" w:rsidRPr="007A56E0" w:rsidRDefault="00725309" w:rsidP="00BC7C0E">
                            <w:pPr>
                              <w:spacing w:line="276" w:lineRule="auto"/>
                              <w:ind w:firstLine="0"/>
                              <w:jc w:val="center"/>
                              <w:rPr>
                                <w:sz w:val="20"/>
                                <w:szCs w:val="20"/>
                              </w:rPr>
                            </w:pPr>
                            <w:r>
                              <w:rPr>
                                <w:noProof/>
                                <w:sz w:val="20"/>
                                <w:szCs w:val="20"/>
                              </w:rPr>
                              <w:drawing>
                                <wp:inline distT="0" distB="0" distL="0" distR="0" wp14:anchorId="09555A93" wp14:editId="2A8063D0">
                                  <wp:extent cx="5275580" cy="2966085"/>
                                  <wp:effectExtent l="0" t="0" r="1270" b="5715"/>
                                  <wp:docPr id="275" name="prf_all_example_103018murphy.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prf_all_example_103018murphy.svg"/>
                                          <pic:cNvPicPr/>
                                        </pic:nvPicPr>
                                        <pic:blipFill>
                                          <a:blip r:embed="rId58">
                                            <a:extLst>
                                              <a:ext uri="{96DAC541-7B7A-43D3-8B79-37D633B846F1}">
                                                <asvg:svgBlip xmlns:asvg="http://schemas.microsoft.com/office/drawing/2016/SVG/main" r:link="rId59"/>
                                              </a:ext>
                                            </a:extLst>
                                          </a:blip>
                                          <a:stretch>
                                            <a:fillRect/>
                                          </a:stretch>
                                        </pic:blipFill>
                                        <pic:spPr>
                                          <a:xfrm>
                                            <a:off x="0" y="0"/>
                                            <a:ext cx="5275580" cy="2966085"/>
                                          </a:xfrm>
                                          <a:prstGeom prst="rect">
                                            <a:avLst/>
                                          </a:prstGeom>
                                        </pic:spPr>
                                      </pic:pic>
                                    </a:graphicData>
                                  </a:graphic>
                                </wp:inline>
                              </w:drawing>
                            </w:r>
                          </w:p>
                          <w:p w14:paraId="41E856C3" w14:textId="77777777" w:rsidR="00725309" w:rsidRPr="006D3C26" w:rsidRDefault="00725309" w:rsidP="00BC7C0E">
                            <w:pPr>
                              <w:spacing w:line="240" w:lineRule="auto"/>
                              <w:ind w:firstLine="0"/>
                              <w:jc w:val="both"/>
                              <w:rPr>
                                <w:sz w:val="20"/>
                                <w:szCs w:val="20"/>
                              </w:rPr>
                            </w:pPr>
                            <w:bookmarkStart w:id="68" w:name="_Hlk50585247"/>
                            <w:r w:rsidRPr="007A56E0">
                              <w:rPr>
                                <w:b/>
                                <w:bCs/>
                                <w:sz w:val="20"/>
                                <w:szCs w:val="20"/>
                              </w:rPr>
                              <w:t xml:space="preserve">Figure </w:t>
                            </w:r>
                            <w:r>
                              <w:rPr>
                                <w:b/>
                                <w:bCs/>
                                <w:sz w:val="20"/>
                                <w:szCs w:val="20"/>
                              </w:rPr>
                              <w:t>3-6</w:t>
                            </w:r>
                            <w:r w:rsidRPr="007A56E0">
                              <w:rPr>
                                <w:b/>
                                <w:bCs/>
                                <w:sz w:val="20"/>
                                <w:szCs w:val="20"/>
                              </w:rPr>
                              <w:t>.</w:t>
                            </w:r>
                            <w:r>
                              <w:rPr>
                                <w:b/>
                                <w:bCs/>
                                <w:sz w:val="20"/>
                                <w:szCs w:val="20"/>
                              </w:rPr>
                              <w:t xml:space="preserve"> Sample response to all shape pairs</w:t>
                            </w:r>
                            <w:bookmarkEnd w:id="68"/>
                            <w:r>
                              <w:rPr>
                                <w:b/>
                                <w:bCs/>
                                <w:sz w:val="20"/>
                                <w:szCs w:val="20"/>
                              </w:rPr>
                              <w:t xml:space="preserve">. </w:t>
                            </w:r>
                            <w:r>
                              <w:rPr>
                                <w:sz w:val="20"/>
                                <w:szCs w:val="20"/>
                              </w:rPr>
                              <w:t xml:space="preserve">(A) Responses of single neuron from Monkey Y to all 100 shape stimuli. 1-50 are blob shapes, 101-150 are the corresponding spikey shapes. (B) Most effective stimuli from each shape class by raw rate in 150 </w:t>
                            </w:r>
                            <w:proofErr w:type="spellStart"/>
                            <w:r>
                              <w:rPr>
                                <w:sz w:val="20"/>
                                <w:szCs w:val="20"/>
                              </w:rPr>
                              <w:t>ms</w:t>
                            </w:r>
                            <w:proofErr w:type="spellEnd"/>
                            <w:r>
                              <w:rPr>
                                <w:sz w:val="20"/>
                                <w:szCs w:val="20"/>
                              </w:rPr>
                              <w:t xml:space="preserve"> window, 50 </w:t>
                            </w:r>
                            <w:proofErr w:type="spellStart"/>
                            <w:r>
                              <w:rPr>
                                <w:sz w:val="20"/>
                                <w:szCs w:val="20"/>
                              </w:rPr>
                              <w:t>ms</w:t>
                            </w:r>
                            <w:proofErr w:type="spellEnd"/>
                            <w:r>
                              <w:rPr>
                                <w:sz w:val="20"/>
                                <w:szCs w:val="20"/>
                              </w:rPr>
                              <w:t xml:space="preserve"> after stimulus onset, and the corresponding </w:t>
                            </w:r>
                            <w:proofErr w:type="spellStart"/>
                            <w:r>
                              <w:rPr>
                                <w:sz w:val="20"/>
                                <w:szCs w:val="20"/>
                              </w:rPr>
                              <w:t>fano</w:t>
                            </w:r>
                            <w:proofErr w:type="spellEnd"/>
                            <w:r>
                              <w:rPr>
                                <w:sz w:val="20"/>
                                <w:szCs w:val="20"/>
                              </w:rPr>
                              <w:t xml:space="preserve"> factor across the 10 trials for each stimulus. Top: raster plots of each trial for each stimulus. Bottom: PSTHs for each of the stimuli.</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6A319C4" id="_x0000_s1061" type="#_x0000_t202" style="position:absolute;left:0;text-align:left;margin-left:379.3pt;margin-top:69.9pt;width:430.5pt;height:312.7pt;z-index:251990016;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">
                <v:textbox>
                  <w:txbxContent>
                    <w:p w14:paraId="14CE1AD7" w14:textId="77777777" w:rsidR="00725309" w:rsidRPr="007A56E0" w:rsidRDefault="00725309" w:rsidP="00BC7C0E">
                      <w:pPr>
                        <w:spacing w:line="276" w:lineRule="auto"/>
                        <w:ind w:firstLine="0"/>
                        <w:jc w:val="center"/>
                        <w:rPr>
                          <w:sz w:val="20"/>
                          <w:szCs w:val="20"/>
                        </w:rPr>
                      </w:pPr>
                      <w:r>
                        <w:rPr>
                          <w:noProof/>
                          <w:sz w:val="20"/>
                          <w:szCs w:val="20"/>
                        </w:rPr>
                        <w:drawing>
                          <wp:inline distT="0" distB="0" distL="0" distR="0" wp14:anchorId="09555A93" wp14:editId="2A8063D0">
                            <wp:extent cx="5275580" cy="2966085"/>
                            <wp:effectExtent l="0" t="0" r="1270" b="5715"/>
                            <wp:docPr id="275" name="prf_all_example_103018murphy.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prf_all_example_103018murphy.svg"/>
                                    <pic:cNvPicPr/>
                                  </pic:nvPicPr>
                                  <pic:blipFill>
                                    <a:blip r:embed="rId58">
                                      <a:extLst>
                                        <a:ext uri="{96DAC541-7B7A-43D3-8B79-37D633B846F1}">
                                          <asvg:svgBlip xmlns:asvg="http://schemas.microsoft.com/office/drawing/2016/SVG/main" r:link="rId59"/>
                                        </a:ext>
                                      </a:extLst>
                                    </a:blip>
                                    <a:stretch>
                                      <a:fillRect/>
                                    </a:stretch>
                                  </pic:blipFill>
                                  <pic:spPr>
                                    <a:xfrm>
                                      <a:off x="0" y="0"/>
                                      <a:ext cx="5275580" cy="2966085"/>
                                    </a:xfrm>
                                    <a:prstGeom prst="rect">
                                      <a:avLst/>
                                    </a:prstGeom>
                                  </pic:spPr>
                                </pic:pic>
                              </a:graphicData>
                            </a:graphic>
                          </wp:inline>
                        </w:drawing>
                      </w:r>
                    </w:p>
                    <w:p w14:paraId="41E856C3" w14:textId="77777777" w:rsidR="00725309" w:rsidRPr="006D3C26" w:rsidRDefault="00725309" w:rsidP="00BC7C0E">
                      <w:pPr>
                        <w:spacing w:line="240" w:lineRule="auto"/>
                        <w:ind w:firstLine="0"/>
                        <w:jc w:val="both"/>
                        <w:rPr>
                          <w:sz w:val="20"/>
                          <w:szCs w:val="20"/>
                        </w:rPr>
                      </w:pPr>
                      <w:bookmarkStart w:id="69" w:name="_Hlk50585247"/>
                      <w:r w:rsidRPr="007A56E0">
                        <w:rPr>
                          <w:b/>
                          <w:bCs/>
                          <w:sz w:val="20"/>
                          <w:szCs w:val="20"/>
                        </w:rPr>
                        <w:t xml:space="preserve">Figure </w:t>
                      </w:r>
                      <w:r>
                        <w:rPr>
                          <w:b/>
                          <w:bCs/>
                          <w:sz w:val="20"/>
                          <w:szCs w:val="20"/>
                        </w:rPr>
                        <w:t>3-6</w:t>
                      </w:r>
                      <w:r w:rsidRPr="007A56E0">
                        <w:rPr>
                          <w:b/>
                          <w:bCs/>
                          <w:sz w:val="20"/>
                          <w:szCs w:val="20"/>
                        </w:rPr>
                        <w:t>.</w:t>
                      </w:r>
                      <w:r>
                        <w:rPr>
                          <w:b/>
                          <w:bCs/>
                          <w:sz w:val="20"/>
                          <w:szCs w:val="20"/>
                        </w:rPr>
                        <w:t xml:space="preserve"> Sample response to all shape pairs</w:t>
                      </w:r>
                      <w:bookmarkEnd w:id="69"/>
                      <w:r>
                        <w:rPr>
                          <w:b/>
                          <w:bCs/>
                          <w:sz w:val="20"/>
                          <w:szCs w:val="20"/>
                        </w:rPr>
                        <w:t xml:space="preserve">. </w:t>
                      </w:r>
                      <w:r>
                        <w:rPr>
                          <w:sz w:val="20"/>
                          <w:szCs w:val="20"/>
                        </w:rPr>
                        <w:t xml:space="preserve">(A) Responses of single neuron from Monkey Y to all 100 shape stimuli. 1-50 are blob shapes, 101-150 are the corresponding spikey shapes. (B) Most effective stimuli from each shape class by raw rate in 150 </w:t>
                      </w:r>
                      <w:proofErr w:type="spellStart"/>
                      <w:r>
                        <w:rPr>
                          <w:sz w:val="20"/>
                          <w:szCs w:val="20"/>
                        </w:rPr>
                        <w:t>ms</w:t>
                      </w:r>
                      <w:proofErr w:type="spellEnd"/>
                      <w:r>
                        <w:rPr>
                          <w:sz w:val="20"/>
                          <w:szCs w:val="20"/>
                        </w:rPr>
                        <w:t xml:space="preserve"> window, 50 </w:t>
                      </w:r>
                      <w:proofErr w:type="spellStart"/>
                      <w:r>
                        <w:rPr>
                          <w:sz w:val="20"/>
                          <w:szCs w:val="20"/>
                        </w:rPr>
                        <w:t>ms</w:t>
                      </w:r>
                      <w:proofErr w:type="spellEnd"/>
                      <w:r>
                        <w:rPr>
                          <w:sz w:val="20"/>
                          <w:szCs w:val="20"/>
                        </w:rPr>
                        <w:t xml:space="preserve"> after stimulus onset, and the corresponding </w:t>
                      </w:r>
                      <w:proofErr w:type="spellStart"/>
                      <w:r>
                        <w:rPr>
                          <w:sz w:val="20"/>
                          <w:szCs w:val="20"/>
                        </w:rPr>
                        <w:t>fano</w:t>
                      </w:r>
                      <w:proofErr w:type="spellEnd"/>
                      <w:r>
                        <w:rPr>
                          <w:sz w:val="20"/>
                          <w:szCs w:val="20"/>
                        </w:rPr>
                        <w:t xml:space="preserve"> factor across the 10 trials for each stimulus. Top: raster plots of each trial for each stimulus. Bottom: PSTHs for each of the stimuli.</w:t>
                      </w:r>
                    </w:p>
                  </w:txbxContent>
                </v:textbox>
                <w10:wrap type="topAndBottom" anchorx="margin"/>
              </v:shape>
            </w:pict>
          </mc:Fallback>
        </mc:AlternateContent>
      </w:r>
      <w:r w:rsidR="00392FC5" w:rsidRPr="00D35000">
        <w:rPr>
          <w:sz w:val="24"/>
          <w:szCs w:val="24"/>
        </w:rPr>
        <w:t>Five selectivity metrics were calculated for the neural responses</w:t>
      </w:r>
      <w:r w:rsidR="00F81D2B" w:rsidRPr="00D35000">
        <w:rPr>
          <w:sz w:val="24"/>
          <w:szCs w:val="24"/>
        </w:rPr>
        <w:t xml:space="preserve"> to passive viewing of the 100 shape stimuli</w:t>
      </w:r>
      <w:r w:rsidR="00392FC5" w:rsidRPr="00D35000">
        <w:rPr>
          <w:sz w:val="24"/>
          <w:szCs w:val="24"/>
        </w:rPr>
        <w:t xml:space="preserve">. The selectivity metrics were calculated for each class of shape </w:t>
      </w:r>
      <w:r w:rsidR="00392FC5" w:rsidRPr="00D35000">
        <w:rPr>
          <w:sz w:val="24"/>
          <w:szCs w:val="24"/>
        </w:rPr>
        <w:lastRenderedPageBreak/>
        <w:t xml:space="preserve">stimuli. </w:t>
      </w:r>
      <w:r w:rsidR="008F178B" w:rsidRPr="00D35000">
        <w:rPr>
          <w:b/>
          <w:bCs/>
          <w:i/>
          <w:iCs/>
          <w:sz w:val="24"/>
          <w:szCs w:val="24"/>
        </w:rPr>
        <w:t>Table</w:t>
      </w:r>
      <w:r w:rsidR="00392FC5" w:rsidRPr="00D35000">
        <w:rPr>
          <w:b/>
          <w:bCs/>
          <w:i/>
          <w:iCs/>
          <w:sz w:val="24"/>
          <w:szCs w:val="24"/>
        </w:rPr>
        <w:t xml:space="preserve"> 3-2</w:t>
      </w:r>
      <w:r w:rsidR="008F178B" w:rsidRPr="00D35000">
        <w:rPr>
          <w:sz w:val="24"/>
          <w:szCs w:val="24"/>
        </w:rPr>
        <w:t xml:space="preserve"> </w:t>
      </w:r>
      <w:r w:rsidR="00392FC5" w:rsidRPr="00D35000">
        <w:rPr>
          <w:sz w:val="24"/>
          <w:szCs w:val="24"/>
        </w:rPr>
        <w:t>shows the average values for the metrics</w:t>
      </w:r>
      <w:r w:rsidR="008F178B" w:rsidRPr="00D35000">
        <w:rPr>
          <w:sz w:val="24"/>
          <w:szCs w:val="24"/>
        </w:rPr>
        <w:t xml:space="preserve"> for</w:t>
      </w:r>
      <w:r w:rsidR="00392FC5" w:rsidRPr="00D35000">
        <w:rPr>
          <w:sz w:val="24"/>
          <w:szCs w:val="24"/>
        </w:rPr>
        <w:t xml:space="preserve"> all units from</w:t>
      </w:r>
      <w:r w:rsidR="008F178B" w:rsidRPr="00D35000">
        <w:rPr>
          <w:sz w:val="24"/>
          <w:szCs w:val="24"/>
        </w:rPr>
        <w:t xml:space="preserve"> Monkey Y and Monkey H</w:t>
      </w:r>
      <w:r w:rsidR="00392FC5" w:rsidRPr="00D35000">
        <w:rPr>
          <w:sz w:val="24"/>
          <w:szCs w:val="24"/>
        </w:rPr>
        <w:t>, and multi</w:t>
      </w:r>
      <w:r w:rsidR="001F5A70" w:rsidRPr="00D35000">
        <w:rPr>
          <w:sz w:val="24"/>
          <w:szCs w:val="24"/>
        </w:rPr>
        <w:t>-</w:t>
      </w:r>
      <w:r w:rsidR="00392FC5" w:rsidRPr="00D35000">
        <w:rPr>
          <w:sz w:val="24"/>
          <w:szCs w:val="24"/>
        </w:rPr>
        <w:t>unit responses and single units separately. Subscripts indicate whether it was for the blob class (b) or spikey class (s) of shapes.</w:t>
      </w:r>
      <w:r w:rsidR="00D81072" w:rsidRPr="00D35000">
        <w:rPr>
          <w:sz w:val="24"/>
          <w:szCs w:val="24"/>
        </w:rPr>
        <w:t xml:space="preserve"> Selectivity indices (SI) and broadness measures show that generally, </w:t>
      </w:r>
      <w:r w:rsidR="00D35000" w:rsidRPr="00D35000">
        <w:rPr>
          <w:sz w:val="24"/>
          <w:szCs w:val="24"/>
        </w:rPr>
        <w:t xml:space="preserve">single </w:t>
      </w:r>
      <w:r w:rsidR="00D81072" w:rsidRPr="00D35000">
        <w:rPr>
          <w:sz w:val="24"/>
          <w:szCs w:val="24"/>
        </w:rPr>
        <w:t xml:space="preserve">units from Monkey </w:t>
      </w:r>
      <w:r w:rsidR="00D35000" w:rsidRPr="00D35000">
        <w:rPr>
          <w:sz w:val="24"/>
          <w:szCs w:val="24"/>
        </w:rPr>
        <w:t>Y</w:t>
      </w:r>
      <w:r w:rsidR="00D81072" w:rsidRPr="00D35000">
        <w:rPr>
          <w:sz w:val="24"/>
          <w:szCs w:val="24"/>
        </w:rPr>
        <w:t xml:space="preserve"> were more </w:t>
      </w:r>
      <w:r w:rsidR="00D35000" w:rsidRPr="00D35000">
        <w:rPr>
          <w:sz w:val="24"/>
          <w:szCs w:val="24"/>
        </w:rPr>
        <w:t xml:space="preserve">shape </w:t>
      </w:r>
      <w:r w:rsidRPr="00D35000">
        <w:rPr>
          <w:noProof/>
          <w:sz w:val="24"/>
        </w:rPr>
        <mc:AlternateContent>
          <mc:Choice Requires="wps">
            <w:drawing>
              <wp:anchor distT="45720" distB="45720" distL="114300" distR="114300" simplePos="0" relativeHeight="251992064" behindDoc="0" locked="0" layoutInCell="1" allowOverlap="1" wp14:anchorId="721D4A71" wp14:editId="51D8AAE7">
                <wp:simplePos x="0" y="0"/>
                <wp:positionH relativeFrom="margin">
                  <wp:align>right</wp:align>
                </wp:positionH>
                <wp:positionV relativeFrom="paragraph">
                  <wp:posOffset>1673860</wp:posOffset>
                </wp:positionV>
                <wp:extent cx="5467350" cy="2980690"/>
                <wp:effectExtent l="0" t="0" r="19050" b="10160"/>
                <wp:wrapTopAndBottom/>
                <wp:docPr id="3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7350" cy="2980690"/>
                        </a:xfrm>
                        <a:prstGeom prst="rect">
                          <a:avLst/>
                        </a:prstGeom>
                        <a:solidFill>
                          <a:srgbClr val="FFFFFF"/>
                        </a:solidFill>
                        <a:ln w="9525">
                          <a:solidFill>
                            <a:srgbClr val="000000"/>
                          </a:solidFill>
                          <a:miter lim="800000"/>
                          <a:headEnd/>
                          <a:tailEnd/>
                        </a:ln>
                      </wps:spPr>
                      <wps:txbx>
                        <w:txbxContent>
                          <w:tbl>
                            <w:tblPr>
                              <w:tblStyle w:val="TableGrid"/>
                              <w:tblW w:w="8460" w:type="dxa"/>
                              <w:tblInd w:w="-95" w:type="dxa"/>
                              <w:tblLayout w:type="fixed"/>
                              <w:tblLook w:val="04A0" w:firstRow="1" w:lastRow="0" w:firstColumn="1" w:lastColumn="0" w:noHBand="0" w:noVBand="1"/>
                            </w:tblPr>
                            <w:tblGrid>
                              <w:gridCol w:w="1800"/>
                              <w:gridCol w:w="1080"/>
                              <w:gridCol w:w="1080"/>
                              <w:gridCol w:w="1170"/>
                              <w:gridCol w:w="1080"/>
                              <w:gridCol w:w="1080"/>
                              <w:gridCol w:w="1170"/>
                            </w:tblGrid>
                            <w:tr w:rsidR="00725309" w:rsidRPr="00392FC5" w14:paraId="1929331B" w14:textId="77777777" w:rsidTr="002E19D1">
                              <w:tc>
                                <w:tcPr>
                                  <w:tcW w:w="1800" w:type="dxa"/>
                                  <w:vMerge w:val="restart"/>
                                </w:tcPr>
                                <w:p w14:paraId="60B91B5F" w14:textId="77777777" w:rsidR="00725309" w:rsidRPr="000970EB" w:rsidRDefault="00725309" w:rsidP="000970EB">
                                  <w:pPr>
                                    <w:spacing w:line="240" w:lineRule="auto"/>
                                    <w:ind w:firstLine="0"/>
                                    <w:rPr>
                                      <w:b/>
                                      <w:bCs/>
                                      <w:sz w:val="20"/>
                                      <w:szCs w:val="20"/>
                                    </w:rPr>
                                  </w:pPr>
                                  <w:r>
                                    <w:rPr>
                                      <w:b/>
                                      <w:bCs/>
                                      <w:sz w:val="20"/>
                                      <w:szCs w:val="20"/>
                                    </w:rPr>
                                    <w:t>Metric</w:t>
                                  </w:r>
                                </w:p>
                              </w:tc>
                              <w:tc>
                                <w:tcPr>
                                  <w:tcW w:w="3330" w:type="dxa"/>
                                  <w:gridSpan w:val="3"/>
                                </w:tcPr>
                                <w:p w14:paraId="385BEA72" w14:textId="77777777" w:rsidR="00725309" w:rsidRDefault="00725309" w:rsidP="000970EB">
                                  <w:pPr>
                                    <w:spacing w:line="240" w:lineRule="auto"/>
                                    <w:ind w:firstLine="0"/>
                                    <w:jc w:val="center"/>
                                    <w:rPr>
                                      <w:b/>
                                      <w:bCs/>
                                      <w:sz w:val="20"/>
                                      <w:szCs w:val="20"/>
                                    </w:rPr>
                                  </w:pPr>
                                  <w:r>
                                    <w:rPr>
                                      <w:b/>
                                      <w:bCs/>
                                      <w:sz w:val="20"/>
                                      <w:szCs w:val="20"/>
                                    </w:rPr>
                                    <w:t>Monkey Y</w:t>
                                  </w:r>
                                </w:p>
                              </w:tc>
                              <w:tc>
                                <w:tcPr>
                                  <w:tcW w:w="3330" w:type="dxa"/>
                                  <w:gridSpan w:val="3"/>
                                  <w:shd w:val="clear" w:color="auto" w:fill="E7E6E6" w:themeFill="background2"/>
                                </w:tcPr>
                                <w:p w14:paraId="393DF693" w14:textId="77777777" w:rsidR="00725309" w:rsidRDefault="00725309" w:rsidP="000970EB">
                                  <w:pPr>
                                    <w:spacing w:line="240" w:lineRule="auto"/>
                                    <w:ind w:firstLine="0"/>
                                    <w:jc w:val="center"/>
                                    <w:rPr>
                                      <w:b/>
                                      <w:bCs/>
                                      <w:sz w:val="20"/>
                                      <w:szCs w:val="20"/>
                                    </w:rPr>
                                  </w:pPr>
                                  <w:r>
                                    <w:rPr>
                                      <w:b/>
                                      <w:bCs/>
                                      <w:sz w:val="20"/>
                                      <w:szCs w:val="20"/>
                                    </w:rPr>
                                    <w:t>Monkey H</w:t>
                                  </w:r>
                                </w:p>
                              </w:tc>
                            </w:tr>
                            <w:tr w:rsidR="00725309" w:rsidRPr="00392FC5" w14:paraId="2E4E052E" w14:textId="77777777" w:rsidTr="002E19D1">
                              <w:tc>
                                <w:tcPr>
                                  <w:tcW w:w="1800" w:type="dxa"/>
                                  <w:vMerge/>
                                </w:tcPr>
                                <w:p w14:paraId="5C9A5425" w14:textId="77777777" w:rsidR="00725309" w:rsidRPr="000970EB" w:rsidRDefault="00725309" w:rsidP="003964E9">
                                  <w:pPr>
                                    <w:spacing w:line="240" w:lineRule="auto"/>
                                    <w:ind w:firstLine="0"/>
                                    <w:rPr>
                                      <w:b/>
                                      <w:bCs/>
                                      <w:sz w:val="20"/>
                                      <w:szCs w:val="20"/>
                                    </w:rPr>
                                  </w:pPr>
                                </w:p>
                              </w:tc>
                              <w:tc>
                                <w:tcPr>
                                  <w:tcW w:w="1080" w:type="dxa"/>
                                </w:tcPr>
                                <w:p w14:paraId="279AF845" w14:textId="77777777" w:rsidR="00725309" w:rsidRDefault="00725309" w:rsidP="003964E9">
                                  <w:pPr>
                                    <w:spacing w:line="240" w:lineRule="auto"/>
                                    <w:ind w:firstLine="0"/>
                                    <w:jc w:val="center"/>
                                    <w:rPr>
                                      <w:b/>
                                      <w:bCs/>
                                      <w:sz w:val="20"/>
                                      <w:szCs w:val="20"/>
                                    </w:rPr>
                                  </w:pPr>
                                  <w:r>
                                    <w:rPr>
                                      <w:b/>
                                      <w:bCs/>
                                      <w:sz w:val="20"/>
                                      <w:szCs w:val="20"/>
                                    </w:rPr>
                                    <w:t>All units</w:t>
                                  </w:r>
                                </w:p>
                                <w:p w14:paraId="7F3326F6" w14:textId="77777777" w:rsidR="00725309" w:rsidRPr="00392FC5" w:rsidRDefault="00725309" w:rsidP="003964E9">
                                  <w:pPr>
                                    <w:spacing w:line="240" w:lineRule="auto"/>
                                    <w:ind w:firstLine="0"/>
                                    <w:jc w:val="center"/>
                                    <w:rPr>
                                      <w:b/>
                                      <w:bCs/>
                                      <w:sz w:val="20"/>
                                      <w:szCs w:val="20"/>
                                    </w:rPr>
                                  </w:pPr>
                                  <w:r>
                                    <w:rPr>
                                      <w:b/>
                                      <w:bCs/>
                                      <w:sz w:val="20"/>
                                      <w:szCs w:val="20"/>
                                    </w:rPr>
                                    <w:t>N=54</w:t>
                                  </w:r>
                                </w:p>
                              </w:tc>
                              <w:tc>
                                <w:tcPr>
                                  <w:tcW w:w="1080" w:type="dxa"/>
                                </w:tcPr>
                                <w:p w14:paraId="686A9889" w14:textId="77777777" w:rsidR="00725309" w:rsidRPr="00392FC5" w:rsidRDefault="00725309" w:rsidP="003964E9">
                                  <w:pPr>
                                    <w:spacing w:line="240" w:lineRule="auto"/>
                                    <w:ind w:firstLine="0"/>
                                    <w:jc w:val="center"/>
                                    <w:rPr>
                                      <w:b/>
                                      <w:bCs/>
                                      <w:sz w:val="20"/>
                                      <w:szCs w:val="20"/>
                                    </w:rPr>
                                  </w:pPr>
                                  <w:r>
                                    <w:rPr>
                                      <w:b/>
                                      <w:bCs/>
                                      <w:sz w:val="20"/>
                                      <w:szCs w:val="20"/>
                                    </w:rPr>
                                    <w:t>Single units (SU) N=24</w:t>
                                  </w:r>
                                </w:p>
                              </w:tc>
                              <w:tc>
                                <w:tcPr>
                                  <w:tcW w:w="1170" w:type="dxa"/>
                                </w:tcPr>
                                <w:p w14:paraId="5C6AB2A2" w14:textId="77777777" w:rsidR="00725309" w:rsidRPr="00392FC5" w:rsidRDefault="00725309" w:rsidP="003964E9">
                                  <w:pPr>
                                    <w:spacing w:line="240" w:lineRule="auto"/>
                                    <w:ind w:firstLine="0"/>
                                    <w:jc w:val="center"/>
                                    <w:rPr>
                                      <w:b/>
                                      <w:bCs/>
                                      <w:sz w:val="20"/>
                                      <w:szCs w:val="20"/>
                                    </w:rPr>
                                  </w:pPr>
                                  <w:r>
                                    <w:rPr>
                                      <w:b/>
                                      <w:bCs/>
                                      <w:sz w:val="20"/>
                                      <w:szCs w:val="20"/>
                                    </w:rPr>
                                    <w:t>Multi-unit N=30</w:t>
                                  </w:r>
                                </w:p>
                              </w:tc>
                              <w:tc>
                                <w:tcPr>
                                  <w:tcW w:w="1080" w:type="dxa"/>
                                  <w:shd w:val="clear" w:color="auto" w:fill="E7E6E6" w:themeFill="background2"/>
                                </w:tcPr>
                                <w:p w14:paraId="0453DC27" w14:textId="77777777" w:rsidR="00725309" w:rsidRDefault="00725309" w:rsidP="003964E9">
                                  <w:pPr>
                                    <w:spacing w:line="240" w:lineRule="auto"/>
                                    <w:ind w:firstLine="0"/>
                                    <w:jc w:val="center"/>
                                    <w:rPr>
                                      <w:b/>
                                      <w:bCs/>
                                      <w:sz w:val="20"/>
                                      <w:szCs w:val="20"/>
                                    </w:rPr>
                                  </w:pPr>
                                  <w:r>
                                    <w:rPr>
                                      <w:b/>
                                      <w:bCs/>
                                      <w:sz w:val="20"/>
                                      <w:szCs w:val="20"/>
                                    </w:rPr>
                                    <w:t>All units</w:t>
                                  </w:r>
                                </w:p>
                                <w:p w14:paraId="20317BD8" w14:textId="77777777" w:rsidR="00725309" w:rsidRDefault="00725309" w:rsidP="003964E9">
                                  <w:pPr>
                                    <w:spacing w:line="240" w:lineRule="auto"/>
                                    <w:ind w:firstLine="0"/>
                                    <w:jc w:val="center"/>
                                    <w:rPr>
                                      <w:b/>
                                      <w:bCs/>
                                      <w:sz w:val="20"/>
                                      <w:szCs w:val="20"/>
                                    </w:rPr>
                                  </w:pPr>
                                  <w:r>
                                    <w:rPr>
                                      <w:b/>
                                      <w:bCs/>
                                      <w:sz w:val="20"/>
                                      <w:szCs w:val="20"/>
                                    </w:rPr>
                                    <w:t>N=113*</w:t>
                                  </w:r>
                                </w:p>
                              </w:tc>
                              <w:tc>
                                <w:tcPr>
                                  <w:tcW w:w="1080" w:type="dxa"/>
                                  <w:shd w:val="clear" w:color="auto" w:fill="E7E6E6" w:themeFill="background2"/>
                                </w:tcPr>
                                <w:p w14:paraId="2568BF5F" w14:textId="77777777" w:rsidR="00725309" w:rsidRDefault="00725309" w:rsidP="003964E9">
                                  <w:pPr>
                                    <w:spacing w:line="240" w:lineRule="auto"/>
                                    <w:ind w:firstLine="0"/>
                                    <w:jc w:val="center"/>
                                    <w:rPr>
                                      <w:b/>
                                      <w:bCs/>
                                      <w:sz w:val="20"/>
                                      <w:szCs w:val="20"/>
                                    </w:rPr>
                                  </w:pPr>
                                  <w:r>
                                    <w:rPr>
                                      <w:b/>
                                      <w:bCs/>
                                      <w:sz w:val="20"/>
                                      <w:szCs w:val="20"/>
                                    </w:rPr>
                                    <w:t>Single units (SU) N=20*</w:t>
                                  </w:r>
                                </w:p>
                              </w:tc>
                              <w:tc>
                                <w:tcPr>
                                  <w:tcW w:w="1170" w:type="dxa"/>
                                  <w:shd w:val="clear" w:color="auto" w:fill="E7E6E6" w:themeFill="background2"/>
                                </w:tcPr>
                                <w:p w14:paraId="3E82784D" w14:textId="77777777" w:rsidR="00725309" w:rsidRDefault="00725309" w:rsidP="003964E9">
                                  <w:pPr>
                                    <w:spacing w:line="240" w:lineRule="auto"/>
                                    <w:ind w:firstLine="0"/>
                                    <w:jc w:val="center"/>
                                    <w:rPr>
                                      <w:b/>
                                      <w:bCs/>
                                      <w:sz w:val="20"/>
                                      <w:szCs w:val="20"/>
                                    </w:rPr>
                                  </w:pPr>
                                  <w:r>
                                    <w:rPr>
                                      <w:b/>
                                      <w:bCs/>
                                      <w:sz w:val="20"/>
                                      <w:szCs w:val="20"/>
                                    </w:rPr>
                                    <w:t>Multi-unit N=93*</w:t>
                                  </w:r>
                                </w:p>
                              </w:tc>
                            </w:tr>
                            <w:tr w:rsidR="00725309" w14:paraId="021B2B31" w14:textId="77777777" w:rsidTr="002E19D1">
                              <w:tc>
                                <w:tcPr>
                                  <w:tcW w:w="1800" w:type="dxa"/>
                                </w:tcPr>
                                <w:p w14:paraId="02297C13" w14:textId="77777777" w:rsidR="00725309" w:rsidRPr="000970EB" w:rsidRDefault="00725309" w:rsidP="00EC4769">
                                  <w:pPr>
                                    <w:spacing w:line="240" w:lineRule="auto"/>
                                    <w:ind w:firstLine="0"/>
                                    <w:rPr>
                                      <w:b/>
                                      <w:bCs/>
                                      <w:sz w:val="20"/>
                                      <w:szCs w:val="20"/>
                                    </w:rPr>
                                  </w:pPr>
                                  <w:r w:rsidRPr="000970EB">
                                    <w:rPr>
                                      <w:b/>
                                      <w:bCs/>
                                      <w:sz w:val="20"/>
                                      <w:szCs w:val="20"/>
                                    </w:rPr>
                                    <w:t>DOS</w:t>
                                  </w:r>
                                  <w:r w:rsidRPr="000970EB">
                                    <w:rPr>
                                      <w:b/>
                                      <w:bCs/>
                                      <w:sz w:val="20"/>
                                      <w:szCs w:val="20"/>
                                      <w:vertAlign w:val="subscript"/>
                                    </w:rPr>
                                    <w:t>B</w:t>
                                  </w:r>
                                </w:p>
                              </w:tc>
                              <w:tc>
                                <w:tcPr>
                                  <w:tcW w:w="1080" w:type="dxa"/>
                                </w:tcPr>
                                <w:p w14:paraId="0C898786" w14:textId="77777777" w:rsidR="00725309" w:rsidRPr="001F2E5A" w:rsidRDefault="00725309" w:rsidP="00EC4769">
                                  <w:pPr>
                                    <w:spacing w:line="240" w:lineRule="auto"/>
                                    <w:ind w:firstLine="0"/>
                                    <w:jc w:val="center"/>
                                    <w:rPr>
                                      <w:sz w:val="20"/>
                                      <w:szCs w:val="20"/>
                                    </w:rPr>
                                  </w:pPr>
                                  <w:r w:rsidRPr="001F2E5A">
                                    <w:rPr>
                                      <w:sz w:val="20"/>
                                      <w:szCs w:val="20"/>
                                    </w:rPr>
                                    <w:t>0.62</w:t>
                                  </w:r>
                                  <w:r w:rsidRPr="001F2E5A">
                                    <w:rPr>
                                      <w:color w:val="000000"/>
                                      <w:sz w:val="20"/>
                                      <w:szCs w:val="20"/>
                                      <w:shd w:val="clear" w:color="auto" w:fill="FFFFFF"/>
                                    </w:rPr>
                                    <w:t>±</w:t>
                                  </w:r>
                                  <w:r>
                                    <w:rPr>
                                      <w:color w:val="000000"/>
                                      <w:sz w:val="20"/>
                                      <w:szCs w:val="20"/>
                                      <w:shd w:val="clear" w:color="auto" w:fill="FFFFFF"/>
                                    </w:rPr>
                                    <w:t>0.02</w:t>
                                  </w:r>
                                </w:p>
                              </w:tc>
                              <w:tc>
                                <w:tcPr>
                                  <w:tcW w:w="1080" w:type="dxa"/>
                                </w:tcPr>
                                <w:p w14:paraId="1320D004" w14:textId="77777777" w:rsidR="00725309" w:rsidRPr="001F2E5A" w:rsidRDefault="00725309" w:rsidP="00EC4769">
                                  <w:pPr>
                                    <w:spacing w:line="240" w:lineRule="auto"/>
                                    <w:ind w:firstLine="0"/>
                                    <w:jc w:val="center"/>
                                    <w:rPr>
                                      <w:sz w:val="20"/>
                                      <w:szCs w:val="20"/>
                                    </w:rPr>
                                  </w:pPr>
                                  <w:r w:rsidRPr="001F2E5A">
                                    <w:rPr>
                                      <w:sz w:val="20"/>
                                      <w:szCs w:val="20"/>
                                    </w:rPr>
                                    <w:t>0.</w:t>
                                  </w:r>
                                  <w:r>
                                    <w:rPr>
                                      <w:sz w:val="20"/>
                                      <w:szCs w:val="20"/>
                                    </w:rPr>
                                    <w:t>70</w:t>
                                  </w:r>
                                  <w:r w:rsidRPr="001F2E5A">
                                    <w:rPr>
                                      <w:color w:val="000000"/>
                                      <w:sz w:val="20"/>
                                      <w:szCs w:val="20"/>
                                      <w:shd w:val="clear" w:color="auto" w:fill="FFFFFF"/>
                                    </w:rPr>
                                    <w:t>±</w:t>
                                  </w:r>
                                  <w:r>
                                    <w:rPr>
                                      <w:color w:val="000000"/>
                                      <w:sz w:val="20"/>
                                      <w:szCs w:val="20"/>
                                      <w:shd w:val="clear" w:color="auto" w:fill="FFFFFF"/>
                                    </w:rPr>
                                    <w:t>0.02</w:t>
                                  </w:r>
                                </w:p>
                              </w:tc>
                              <w:tc>
                                <w:tcPr>
                                  <w:tcW w:w="1170" w:type="dxa"/>
                                </w:tcPr>
                                <w:p w14:paraId="6CD8D3A0" w14:textId="77777777" w:rsidR="00725309" w:rsidRPr="001F2E5A" w:rsidRDefault="00725309" w:rsidP="00EC4769">
                                  <w:pPr>
                                    <w:spacing w:line="240" w:lineRule="auto"/>
                                    <w:ind w:firstLine="0"/>
                                    <w:jc w:val="center"/>
                                    <w:rPr>
                                      <w:sz w:val="20"/>
                                      <w:szCs w:val="20"/>
                                    </w:rPr>
                                  </w:pPr>
                                  <w:r w:rsidRPr="001F2E5A">
                                    <w:rPr>
                                      <w:sz w:val="20"/>
                                      <w:szCs w:val="20"/>
                                    </w:rPr>
                                    <w:t>0.</w:t>
                                  </w:r>
                                  <w:r>
                                    <w:rPr>
                                      <w:sz w:val="20"/>
                                      <w:szCs w:val="20"/>
                                    </w:rPr>
                                    <w:t>56</w:t>
                                  </w:r>
                                  <w:r w:rsidRPr="001F2E5A">
                                    <w:rPr>
                                      <w:color w:val="000000"/>
                                      <w:sz w:val="20"/>
                                      <w:szCs w:val="20"/>
                                      <w:shd w:val="clear" w:color="auto" w:fill="FFFFFF"/>
                                    </w:rPr>
                                    <w:t>±</w:t>
                                  </w:r>
                                  <w:r>
                                    <w:rPr>
                                      <w:color w:val="000000"/>
                                      <w:sz w:val="20"/>
                                      <w:szCs w:val="20"/>
                                      <w:shd w:val="clear" w:color="auto" w:fill="FFFFFF"/>
                                    </w:rPr>
                                    <w:t>0.02</w:t>
                                  </w:r>
                                </w:p>
                              </w:tc>
                              <w:tc>
                                <w:tcPr>
                                  <w:tcW w:w="1080" w:type="dxa"/>
                                  <w:shd w:val="clear" w:color="auto" w:fill="E7E6E6" w:themeFill="background2"/>
                                </w:tcPr>
                                <w:p w14:paraId="553B9C32" w14:textId="77777777" w:rsidR="00725309" w:rsidRPr="001F2E5A" w:rsidRDefault="00725309" w:rsidP="00EC4769">
                                  <w:pPr>
                                    <w:spacing w:line="240" w:lineRule="auto"/>
                                    <w:ind w:firstLine="0"/>
                                    <w:jc w:val="center"/>
                                    <w:rPr>
                                      <w:sz w:val="20"/>
                                      <w:szCs w:val="20"/>
                                    </w:rPr>
                                  </w:pPr>
                                  <w:r w:rsidRPr="001F2E5A">
                                    <w:rPr>
                                      <w:sz w:val="20"/>
                                      <w:szCs w:val="20"/>
                                    </w:rPr>
                                    <w:t>0.</w:t>
                                  </w:r>
                                  <w:r>
                                    <w:rPr>
                                      <w:sz w:val="20"/>
                                      <w:szCs w:val="20"/>
                                    </w:rPr>
                                    <w:t>55</w:t>
                                  </w:r>
                                  <w:r w:rsidRPr="00E07BB6">
                                    <w:rPr>
                                      <w:color w:val="000000"/>
                                      <w:sz w:val="20"/>
                                      <w:szCs w:val="20"/>
                                      <w:shd w:val="clear" w:color="auto" w:fill="E7E6E6" w:themeFill="background2"/>
                                    </w:rPr>
                                    <w:t>±0.01</w:t>
                                  </w:r>
                                </w:p>
                              </w:tc>
                              <w:tc>
                                <w:tcPr>
                                  <w:tcW w:w="1080" w:type="dxa"/>
                                  <w:shd w:val="clear" w:color="auto" w:fill="E7E6E6" w:themeFill="background2"/>
                                </w:tcPr>
                                <w:p w14:paraId="6AE3FE28" w14:textId="77777777" w:rsidR="00725309" w:rsidRPr="001F2E5A" w:rsidRDefault="00725309" w:rsidP="00EC4769">
                                  <w:pPr>
                                    <w:spacing w:line="240" w:lineRule="auto"/>
                                    <w:ind w:firstLine="0"/>
                                    <w:jc w:val="center"/>
                                    <w:rPr>
                                      <w:sz w:val="20"/>
                                      <w:szCs w:val="20"/>
                                    </w:rPr>
                                  </w:pPr>
                                  <w:r w:rsidRPr="001F2E5A">
                                    <w:rPr>
                                      <w:sz w:val="20"/>
                                      <w:szCs w:val="20"/>
                                    </w:rPr>
                                    <w:t>0.</w:t>
                                  </w:r>
                                  <w:r>
                                    <w:rPr>
                                      <w:sz w:val="20"/>
                                      <w:szCs w:val="20"/>
                                    </w:rPr>
                                    <w:t>62</w:t>
                                  </w:r>
                                  <w:r w:rsidRPr="00E07BB6">
                                    <w:rPr>
                                      <w:color w:val="000000"/>
                                      <w:sz w:val="20"/>
                                      <w:szCs w:val="20"/>
                                      <w:shd w:val="clear" w:color="auto" w:fill="E7E6E6" w:themeFill="background2"/>
                                    </w:rPr>
                                    <w:t>±0.0</w:t>
                                  </w:r>
                                  <w:r>
                                    <w:rPr>
                                      <w:color w:val="000000"/>
                                      <w:sz w:val="20"/>
                                      <w:szCs w:val="20"/>
                                      <w:shd w:val="clear" w:color="auto" w:fill="E7E6E6" w:themeFill="background2"/>
                                    </w:rPr>
                                    <w:t>3</w:t>
                                  </w:r>
                                </w:p>
                              </w:tc>
                              <w:tc>
                                <w:tcPr>
                                  <w:tcW w:w="1170" w:type="dxa"/>
                                  <w:shd w:val="clear" w:color="auto" w:fill="E7E6E6" w:themeFill="background2"/>
                                </w:tcPr>
                                <w:p w14:paraId="479A361F" w14:textId="77777777" w:rsidR="00725309" w:rsidRPr="001F2E5A" w:rsidRDefault="00725309" w:rsidP="00EC4769">
                                  <w:pPr>
                                    <w:spacing w:line="240" w:lineRule="auto"/>
                                    <w:ind w:firstLine="0"/>
                                    <w:jc w:val="center"/>
                                    <w:rPr>
                                      <w:sz w:val="20"/>
                                      <w:szCs w:val="20"/>
                                    </w:rPr>
                                  </w:pPr>
                                  <w:r w:rsidRPr="001F2E5A">
                                    <w:rPr>
                                      <w:sz w:val="20"/>
                                      <w:szCs w:val="20"/>
                                    </w:rPr>
                                    <w:t>0.</w:t>
                                  </w:r>
                                  <w:r>
                                    <w:rPr>
                                      <w:sz w:val="20"/>
                                      <w:szCs w:val="20"/>
                                    </w:rPr>
                                    <w:t>54</w:t>
                                  </w:r>
                                  <w:r w:rsidRPr="00E07BB6">
                                    <w:rPr>
                                      <w:color w:val="000000"/>
                                      <w:sz w:val="20"/>
                                      <w:szCs w:val="20"/>
                                      <w:shd w:val="clear" w:color="auto" w:fill="E7E6E6" w:themeFill="background2"/>
                                    </w:rPr>
                                    <w:t>±0.01</w:t>
                                  </w:r>
                                </w:p>
                              </w:tc>
                            </w:tr>
                            <w:tr w:rsidR="00725309" w14:paraId="1C8B000C" w14:textId="77777777" w:rsidTr="002E19D1">
                              <w:tc>
                                <w:tcPr>
                                  <w:tcW w:w="1800" w:type="dxa"/>
                                </w:tcPr>
                                <w:p w14:paraId="6754A7CD" w14:textId="77777777" w:rsidR="00725309" w:rsidRPr="000970EB" w:rsidRDefault="00725309" w:rsidP="00E07BB6">
                                  <w:pPr>
                                    <w:spacing w:line="240" w:lineRule="auto"/>
                                    <w:ind w:firstLine="0"/>
                                    <w:rPr>
                                      <w:b/>
                                      <w:bCs/>
                                      <w:sz w:val="20"/>
                                      <w:szCs w:val="20"/>
                                    </w:rPr>
                                  </w:pPr>
                                  <w:r w:rsidRPr="000970EB">
                                    <w:rPr>
                                      <w:b/>
                                      <w:bCs/>
                                      <w:sz w:val="20"/>
                                      <w:szCs w:val="20"/>
                                    </w:rPr>
                                    <w:t>DOS</w:t>
                                  </w:r>
                                  <w:r w:rsidRPr="000970EB">
                                    <w:rPr>
                                      <w:b/>
                                      <w:bCs/>
                                      <w:sz w:val="20"/>
                                      <w:szCs w:val="20"/>
                                      <w:vertAlign w:val="subscript"/>
                                    </w:rPr>
                                    <w:t>S</w:t>
                                  </w:r>
                                </w:p>
                              </w:tc>
                              <w:tc>
                                <w:tcPr>
                                  <w:tcW w:w="1080" w:type="dxa"/>
                                </w:tcPr>
                                <w:p w14:paraId="35B65BBC" w14:textId="77777777" w:rsidR="00725309" w:rsidRPr="001F2E5A" w:rsidRDefault="00725309" w:rsidP="00E07BB6">
                                  <w:pPr>
                                    <w:spacing w:line="240" w:lineRule="auto"/>
                                    <w:ind w:firstLine="0"/>
                                    <w:jc w:val="center"/>
                                    <w:rPr>
                                      <w:sz w:val="20"/>
                                      <w:szCs w:val="20"/>
                                    </w:rPr>
                                  </w:pPr>
                                  <w:r w:rsidRPr="001F2E5A">
                                    <w:rPr>
                                      <w:sz w:val="20"/>
                                      <w:szCs w:val="20"/>
                                    </w:rPr>
                                    <w:t>0.6</w:t>
                                  </w:r>
                                  <w:r>
                                    <w:rPr>
                                      <w:sz w:val="20"/>
                                      <w:szCs w:val="20"/>
                                    </w:rPr>
                                    <w:t>1</w:t>
                                  </w:r>
                                  <w:r w:rsidRPr="001F2E5A">
                                    <w:rPr>
                                      <w:color w:val="000000"/>
                                      <w:sz w:val="20"/>
                                      <w:szCs w:val="20"/>
                                      <w:shd w:val="clear" w:color="auto" w:fill="FFFFFF"/>
                                    </w:rPr>
                                    <w:t>±</w:t>
                                  </w:r>
                                  <w:r>
                                    <w:rPr>
                                      <w:color w:val="000000"/>
                                      <w:sz w:val="20"/>
                                      <w:szCs w:val="20"/>
                                      <w:shd w:val="clear" w:color="auto" w:fill="FFFFFF"/>
                                    </w:rPr>
                                    <w:t>0.02</w:t>
                                  </w:r>
                                </w:p>
                              </w:tc>
                              <w:tc>
                                <w:tcPr>
                                  <w:tcW w:w="1080" w:type="dxa"/>
                                </w:tcPr>
                                <w:p w14:paraId="2FEA1A3B" w14:textId="77777777" w:rsidR="00725309" w:rsidRPr="001F2E5A" w:rsidRDefault="00725309" w:rsidP="00E07BB6">
                                  <w:pPr>
                                    <w:spacing w:line="240" w:lineRule="auto"/>
                                    <w:ind w:firstLine="0"/>
                                    <w:jc w:val="center"/>
                                    <w:rPr>
                                      <w:sz w:val="20"/>
                                      <w:szCs w:val="20"/>
                                    </w:rPr>
                                  </w:pPr>
                                  <w:r w:rsidRPr="001F2E5A">
                                    <w:rPr>
                                      <w:sz w:val="20"/>
                                      <w:szCs w:val="20"/>
                                    </w:rPr>
                                    <w:t>0.</w:t>
                                  </w:r>
                                  <w:r>
                                    <w:rPr>
                                      <w:sz w:val="20"/>
                                      <w:szCs w:val="20"/>
                                    </w:rPr>
                                    <w:t>70</w:t>
                                  </w:r>
                                  <w:r w:rsidRPr="001F2E5A">
                                    <w:rPr>
                                      <w:color w:val="000000"/>
                                      <w:sz w:val="20"/>
                                      <w:szCs w:val="20"/>
                                      <w:shd w:val="clear" w:color="auto" w:fill="FFFFFF"/>
                                    </w:rPr>
                                    <w:t>±</w:t>
                                  </w:r>
                                  <w:r>
                                    <w:rPr>
                                      <w:color w:val="000000"/>
                                      <w:sz w:val="20"/>
                                      <w:szCs w:val="20"/>
                                      <w:shd w:val="clear" w:color="auto" w:fill="FFFFFF"/>
                                    </w:rPr>
                                    <w:t>0.02</w:t>
                                  </w:r>
                                </w:p>
                              </w:tc>
                              <w:tc>
                                <w:tcPr>
                                  <w:tcW w:w="1170" w:type="dxa"/>
                                </w:tcPr>
                                <w:p w14:paraId="42FD2898" w14:textId="77777777" w:rsidR="00725309" w:rsidRPr="001F2E5A" w:rsidRDefault="00725309" w:rsidP="00E07BB6">
                                  <w:pPr>
                                    <w:spacing w:line="240" w:lineRule="auto"/>
                                    <w:ind w:firstLine="0"/>
                                    <w:jc w:val="center"/>
                                    <w:rPr>
                                      <w:sz w:val="20"/>
                                      <w:szCs w:val="20"/>
                                    </w:rPr>
                                  </w:pPr>
                                  <w:r w:rsidRPr="001F2E5A">
                                    <w:rPr>
                                      <w:sz w:val="20"/>
                                      <w:szCs w:val="20"/>
                                    </w:rPr>
                                    <w:t>0.</w:t>
                                  </w:r>
                                  <w:r>
                                    <w:rPr>
                                      <w:sz w:val="20"/>
                                      <w:szCs w:val="20"/>
                                    </w:rPr>
                                    <w:t>54</w:t>
                                  </w:r>
                                  <w:r w:rsidRPr="001F2E5A">
                                    <w:rPr>
                                      <w:color w:val="000000"/>
                                      <w:sz w:val="20"/>
                                      <w:szCs w:val="20"/>
                                      <w:shd w:val="clear" w:color="auto" w:fill="FFFFFF"/>
                                    </w:rPr>
                                    <w:t>±</w:t>
                                  </w:r>
                                  <w:r>
                                    <w:rPr>
                                      <w:color w:val="000000"/>
                                      <w:sz w:val="20"/>
                                      <w:szCs w:val="20"/>
                                      <w:shd w:val="clear" w:color="auto" w:fill="FFFFFF"/>
                                    </w:rPr>
                                    <w:t>0.02</w:t>
                                  </w:r>
                                </w:p>
                              </w:tc>
                              <w:tc>
                                <w:tcPr>
                                  <w:tcW w:w="1080" w:type="dxa"/>
                                  <w:shd w:val="clear" w:color="auto" w:fill="E7E6E6" w:themeFill="background2"/>
                                </w:tcPr>
                                <w:p w14:paraId="050B1CEC" w14:textId="77777777" w:rsidR="00725309" w:rsidRPr="001F2E5A" w:rsidRDefault="00725309" w:rsidP="00E07BB6">
                                  <w:pPr>
                                    <w:spacing w:line="240" w:lineRule="auto"/>
                                    <w:ind w:firstLine="0"/>
                                    <w:jc w:val="center"/>
                                    <w:rPr>
                                      <w:sz w:val="20"/>
                                      <w:szCs w:val="20"/>
                                    </w:rPr>
                                  </w:pPr>
                                  <w:r w:rsidRPr="001F2E5A">
                                    <w:rPr>
                                      <w:sz w:val="20"/>
                                      <w:szCs w:val="20"/>
                                    </w:rPr>
                                    <w:t>0.</w:t>
                                  </w:r>
                                  <w:r>
                                    <w:rPr>
                                      <w:sz w:val="20"/>
                                      <w:szCs w:val="20"/>
                                    </w:rPr>
                                    <w:t>56</w:t>
                                  </w:r>
                                  <w:r w:rsidRPr="00E07BB6">
                                    <w:rPr>
                                      <w:color w:val="000000"/>
                                      <w:sz w:val="20"/>
                                      <w:szCs w:val="20"/>
                                      <w:shd w:val="clear" w:color="auto" w:fill="E7E6E6" w:themeFill="background2"/>
                                    </w:rPr>
                                    <w:t>±0.01</w:t>
                                  </w:r>
                                </w:p>
                              </w:tc>
                              <w:tc>
                                <w:tcPr>
                                  <w:tcW w:w="1080" w:type="dxa"/>
                                  <w:shd w:val="clear" w:color="auto" w:fill="E7E6E6" w:themeFill="background2"/>
                                </w:tcPr>
                                <w:p w14:paraId="16614B13" w14:textId="77777777" w:rsidR="00725309" w:rsidRPr="001F2E5A" w:rsidRDefault="00725309" w:rsidP="00E07BB6">
                                  <w:pPr>
                                    <w:spacing w:line="240" w:lineRule="auto"/>
                                    <w:ind w:firstLine="0"/>
                                    <w:jc w:val="center"/>
                                    <w:rPr>
                                      <w:sz w:val="20"/>
                                      <w:szCs w:val="20"/>
                                    </w:rPr>
                                  </w:pPr>
                                  <w:r w:rsidRPr="001F2E5A">
                                    <w:rPr>
                                      <w:sz w:val="20"/>
                                      <w:szCs w:val="20"/>
                                    </w:rPr>
                                    <w:t>0.</w:t>
                                  </w:r>
                                  <w:r>
                                    <w:rPr>
                                      <w:sz w:val="20"/>
                                      <w:szCs w:val="20"/>
                                    </w:rPr>
                                    <w:t>62</w:t>
                                  </w:r>
                                  <w:r w:rsidRPr="00E07BB6">
                                    <w:rPr>
                                      <w:color w:val="000000"/>
                                      <w:sz w:val="20"/>
                                      <w:szCs w:val="20"/>
                                      <w:shd w:val="clear" w:color="auto" w:fill="E7E6E6" w:themeFill="background2"/>
                                    </w:rPr>
                                    <w:t>±0.0</w:t>
                                  </w:r>
                                  <w:r>
                                    <w:rPr>
                                      <w:color w:val="000000"/>
                                      <w:sz w:val="20"/>
                                      <w:szCs w:val="20"/>
                                      <w:shd w:val="clear" w:color="auto" w:fill="E7E6E6" w:themeFill="background2"/>
                                    </w:rPr>
                                    <w:t>4</w:t>
                                  </w:r>
                                </w:p>
                              </w:tc>
                              <w:tc>
                                <w:tcPr>
                                  <w:tcW w:w="1170" w:type="dxa"/>
                                  <w:shd w:val="clear" w:color="auto" w:fill="E7E6E6" w:themeFill="background2"/>
                                </w:tcPr>
                                <w:p w14:paraId="2D89DA5D" w14:textId="77777777" w:rsidR="00725309" w:rsidRPr="001F2E5A" w:rsidRDefault="00725309" w:rsidP="00E07BB6">
                                  <w:pPr>
                                    <w:spacing w:line="240" w:lineRule="auto"/>
                                    <w:ind w:firstLine="0"/>
                                    <w:jc w:val="center"/>
                                    <w:rPr>
                                      <w:sz w:val="20"/>
                                      <w:szCs w:val="20"/>
                                    </w:rPr>
                                  </w:pPr>
                                  <w:r w:rsidRPr="001F2E5A">
                                    <w:rPr>
                                      <w:sz w:val="20"/>
                                      <w:szCs w:val="20"/>
                                    </w:rPr>
                                    <w:t>0.</w:t>
                                  </w:r>
                                  <w:r>
                                    <w:rPr>
                                      <w:sz w:val="20"/>
                                      <w:szCs w:val="20"/>
                                    </w:rPr>
                                    <w:t>54</w:t>
                                  </w:r>
                                  <w:r w:rsidRPr="00E07BB6">
                                    <w:rPr>
                                      <w:color w:val="000000"/>
                                      <w:sz w:val="20"/>
                                      <w:szCs w:val="20"/>
                                      <w:shd w:val="clear" w:color="auto" w:fill="E7E6E6" w:themeFill="background2"/>
                                    </w:rPr>
                                    <w:t>±0.01</w:t>
                                  </w:r>
                                </w:p>
                              </w:tc>
                            </w:tr>
                            <w:tr w:rsidR="00725309" w14:paraId="1DCAFA33" w14:textId="77777777" w:rsidTr="002E19D1">
                              <w:tc>
                                <w:tcPr>
                                  <w:tcW w:w="1800" w:type="dxa"/>
                                </w:tcPr>
                                <w:p w14:paraId="1B8D932B" w14:textId="77777777" w:rsidR="00725309" w:rsidRPr="000970EB" w:rsidRDefault="00725309" w:rsidP="00E07BB6">
                                  <w:pPr>
                                    <w:spacing w:line="240" w:lineRule="auto"/>
                                    <w:ind w:firstLine="0"/>
                                    <w:rPr>
                                      <w:b/>
                                      <w:bCs/>
                                      <w:sz w:val="20"/>
                                      <w:szCs w:val="20"/>
                                    </w:rPr>
                                  </w:pPr>
                                  <w:r w:rsidRPr="000970EB">
                                    <w:rPr>
                                      <w:b/>
                                      <w:bCs/>
                                      <w:sz w:val="20"/>
                                      <w:szCs w:val="20"/>
                                    </w:rPr>
                                    <w:t xml:space="preserve">breadth </w:t>
                                  </w:r>
                                  <w:r w:rsidRPr="000970EB">
                                    <w:rPr>
                                      <w:b/>
                                      <w:bCs/>
                                      <w:sz w:val="20"/>
                                      <w:szCs w:val="20"/>
                                      <w:vertAlign w:val="subscript"/>
                                    </w:rPr>
                                    <w:t>B</w:t>
                                  </w:r>
                                </w:p>
                              </w:tc>
                              <w:tc>
                                <w:tcPr>
                                  <w:tcW w:w="1080" w:type="dxa"/>
                                </w:tcPr>
                                <w:p w14:paraId="2153A50D" w14:textId="77777777" w:rsidR="00725309" w:rsidRPr="001F2E5A" w:rsidRDefault="00725309" w:rsidP="00E07BB6">
                                  <w:pPr>
                                    <w:spacing w:line="240" w:lineRule="auto"/>
                                    <w:ind w:firstLine="0"/>
                                    <w:jc w:val="center"/>
                                    <w:rPr>
                                      <w:sz w:val="20"/>
                                      <w:szCs w:val="20"/>
                                    </w:rPr>
                                  </w:pPr>
                                  <w:r w:rsidRPr="001F2E5A">
                                    <w:rPr>
                                      <w:sz w:val="20"/>
                                      <w:szCs w:val="20"/>
                                    </w:rPr>
                                    <w:t>0.</w:t>
                                  </w:r>
                                  <w:r>
                                    <w:rPr>
                                      <w:sz w:val="20"/>
                                      <w:szCs w:val="20"/>
                                    </w:rPr>
                                    <w:t>71</w:t>
                                  </w:r>
                                  <w:r w:rsidRPr="001F2E5A">
                                    <w:rPr>
                                      <w:color w:val="000000"/>
                                      <w:sz w:val="20"/>
                                      <w:szCs w:val="20"/>
                                      <w:shd w:val="clear" w:color="auto" w:fill="FFFFFF"/>
                                    </w:rPr>
                                    <w:t>±</w:t>
                                  </w:r>
                                  <w:r>
                                    <w:rPr>
                                      <w:color w:val="000000"/>
                                      <w:sz w:val="20"/>
                                      <w:szCs w:val="20"/>
                                      <w:shd w:val="clear" w:color="auto" w:fill="FFFFFF"/>
                                    </w:rPr>
                                    <w:t>0.01</w:t>
                                  </w:r>
                                </w:p>
                              </w:tc>
                              <w:tc>
                                <w:tcPr>
                                  <w:tcW w:w="1080" w:type="dxa"/>
                                </w:tcPr>
                                <w:p w14:paraId="20EFA1B1" w14:textId="77777777" w:rsidR="00725309" w:rsidRPr="001F2E5A" w:rsidRDefault="00725309" w:rsidP="00E07BB6">
                                  <w:pPr>
                                    <w:spacing w:line="240" w:lineRule="auto"/>
                                    <w:ind w:firstLine="0"/>
                                    <w:jc w:val="center"/>
                                    <w:rPr>
                                      <w:sz w:val="20"/>
                                      <w:szCs w:val="20"/>
                                    </w:rPr>
                                  </w:pPr>
                                  <w:r w:rsidRPr="001F2E5A">
                                    <w:rPr>
                                      <w:sz w:val="20"/>
                                      <w:szCs w:val="20"/>
                                    </w:rPr>
                                    <w:t>0.</w:t>
                                  </w:r>
                                  <w:r>
                                    <w:rPr>
                                      <w:sz w:val="20"/>
                                      <w:szCs w:val="20"/>
                                    </w:rPr>
                                    <w:t>76</w:t>
                                  </w:r>
                                  <w:r w:rsidRPr="001F2E5A">
                                    <w:rPr>
                                      <w:color w:val="000000"/>
                                      <w:sz w:val="20"/>
                                      <w:szCs w:val="20"/>
                                      <w:shd w:val="clear" w:color="auto" w:fill="FFFFFF"/>
                                    </w:rPr>
                                    <w:t>±</w:t>
                                  </w:r>
                                  <w:r>
                                    <w:rPr>
                                      <w:color w:val="000000"/>
                                      <w:sz w:val="20"/>
                                      <w:szCs w:val="20"/>
                                      <w:shd w:val="clear" w:color="auto" w:fill="FFFFFF"/>
                                    </w:rPr>
                                    <w:t>0.02</w:t>
                                  </w:r>
                                </w:p>
                              </w:tc>
                              <w:tc>
                                <w:tcPr>
                                  <w:tcW w:w="1170" w:type="dxa"/>
                                </w:tcPr>
                                <w:p w14:paraId="241ABF18" w14:textId="77777777" w:rsidR="00725309" w:rsidRPr="001F2E5A" w:rsidRDefault="00725309" w:rsidP="00E07BB6">
                                  <w:pPr>
                                    <w:spacing w:line="240" w:lineRule="auto"/>
                                    <w:ind w:firstLine="0"/>
                                    <w:jc w:val="center"/>
                                    <w:rPr>
                                      <w:sz w:val="20"/>
                                      <w:szCs w:val="20"/>
                                    </w:rPr>
                                  </w:pPr>
                                  <w:r w:rsidRPr="001F2E5A">
                                    <w:rPr>
                                      <w:sz w:val="20"/>
                                      <w:szCs w:val="20"/>
                                    </w:rPr>
                                    <w:t>0.</w:t>
                                  </w:r>
                                  <w:r>
                                    <w:rPr>
                                      <w:sz w:val="20"/>
                                      <w:szCs w:val="20"/>
                                    </w:rPr>
                                    <w:t>66</w:t>
                                  </w:r>
                                  <w:r w:rsidRPr="001F2E5A">
                                    <w:rPr>
                                      <w:color w:val="000000"/>
                                      <w:sz w:val="20"/>
                                      <w:szCs w:val="20"/>
                                      <w:shd w:val="clear" w:color="auto" w:fill="FFFFFF"/>
                                    </w:rPr>
                                    <w:t>±</w:t>
                                  </w:r>
                                  <w:r>
                                    <w:rPr>
                                      <w:color w:val="000000"/>
                                      <w:sz w:val="20"/>
                                      <w:szCs w:val="20"/>
                                      <w:shd w:val="clear" w:color="auto" w:fill="FFFFFF"/>
                                    </w:rPr>
                                    <w:t>0.02</w:t>
                                  </w:r>
                                </w:p>
                              </w:tc>
                              <w:tc>
                                <w:tcPr>
                                  <w:tcW w:w="1080" w:type="dxa"/>
                                  <w:shd w:val="clear" w:color="auto" w:fill="E7E6E6" w:themeFill="background2"/>
                                </w:tcPr>
                                <w:p w14:paraId="3121D39C" w14:textId="77777777" w:rsidR="00725309" w:rsidRPr="001F2E5A" w:rsidRDefault="00725309" w:rsidP="00E07BB6">
                                  <w:pPr>
                                    <w:spacing w:line="240" w:lineRule="auto"/>
                                    <w:ind w:firstLine="0"/>
                                    <w:jc w:val="center"/>
                                    <w:rPr>
                                      <w:sz w:val="20"/>
                                      <w:szCs w:val="20"/>
                                    </w:rPr>
                                  </w:pPr>
                                  <w:r w:rsidRPr="001F2E5A">
                                    <w:rPr>
                                      <w:sz w:val="20"/>
                                      <w:szCs w:val="20"/>
                                    </w:rPr>
                                    <w:t>0.</w:t>
                                  </w:r>
                                  <w:r>
                                    <w:rPr>
                                      <w:sz w:val="20"/>
                                      <w:szCs w:val="20"/>
                                    </w:rPr>
                                    <w:t>64</w:t>
                                  </w:r>
                                  <w:r w:rsidRPr="00E07BB6">
                                    <w:rPr>
                                      <w:color w:val="000000"/>
                                      <w:sz w:val="20"/>
                                      <w:szCs w:val="20"/>
                                      <w:shd w:val="clear" w:color="auto" w:fill="E7E6E6" w:themeFill="background2"/>
                                    </w:rPr>
                                    <w:t>±0.01</w:t>
                                  </w:r>
                                </w:p>
                              </w:tc>
                              <w:tc>
                                <w:tcPr>
                                  <w:tcW w:w="1080" w:type="dxa"/>
                                  <w:shd w:val="clear" w:color="auto" w:fill="E7E6E6" w:themeFill="background2"/>
                                </w:tcPr>
                                <w:p w14:paraId="79BFE3FB" w14:textId="77777777" w:rsidR="00725309" w:rsidRPr="001F2E5A" w:rsidRDefault="00725309" w:rsidP="00E07BB6">
                                  <w:pPr>
                                    <w:spacing w:line="240" w:lineRule="auto"/>
                                    <w:ind w:firstLine="0"/>
                                    <w:jc w:val="center"/>
                                    <w:rPr>
                                      <w:sz w:val="20"/>
                                      <w:szCs w:val="20"/>
                                    </w:rPr>
                                  </w:pPr>
                                  <w:r w:rsidRPr="001F2E5A">
                                    <w:rPr>
                                      <w:sz w:val="20"/>
                                      <w:szCs w:val="20"/>
                                    </w:rPr>
                                    <w:t>0.</w:t>
                                  </w:r>
                                  <w:r>
                                    <w:rPr>
                                      <w:sz w:val="20"/>
                                      <w:szCs w:val="20"/>
                                    </w:rPr>
                                    <w:t>70</w:t>
                                  </w:r>
                                  <w:r w:rsidRPr="00E07BB6">
                                    <w:rPr>
                                      <w:color w:val="000000"/>
                                      <w:sz w:val="20"/>
                                      <w:szCs w:val="20"/>
                                      <w:shd w:val="clear" w:color="auto" w:fill="E7E6E6" w:themeFill="background2"/>
                                    </w:rPr>
                                    <w:t>±0.0</w:t>
                                  </w:r>
                                  <w:r>
                                    <w:rPr>
                                      <w:color w:val="000000"/>
                                      <w:sz w:val="20"/>
                                      <w:szCs w:val="20"/>
                                      <w:shd w:val="clear" w:color="auto" w:fill="E7E6E6" w:themeFill="background2"/>
                                    </w:rPr>
                                    <w:t>3</w:t>
                                  </w:r>
                                </w:p>
                              </w:tc>
                              <w:tc>
                                <w:tcPr>
                                  <w:tcW w:w="1170" w:type="dxa"/>
                                  <w:shd w:val="clear" w:color="auto" w:fill="E7E6E6" w:themeFill="background2"/>
                                </w:tcPr>
                                <w:p w14:paraId="519A0BFE" w14:textId="77777777" w:rsidR="00725309" w:rsidRPr="001F2E5A" w:rsidRDefault="00725309" w:rsidP="00E07BB6">
                                  <w:pPr>
                                    <w:spacing w:line="240" w:lineRule="auto"/>
                                    <w:ind w:firstLine="0"/>
                                    <w:jc w:val="center"/>
                                    <w:rPr>
                                      <w:sz w:val="20"/>
                                      <w:szCs w:val="20"/>
                                    </w:rPr>
                                  </w:pPr>
                                  <w:r w:rsidRPr="001F2E5A">
                                    <w:rPr>
                                      <w:sz w:val="20"/>
                                      <w:szCs w:val="20"/>
                                    </w:rPr>
                                    <w:t>0.</w:t>
                                  </w:r>
                                  <w:r>
                                    <w:rPr>
                                      <w:sz w:val="20"/>
                                      <w:szCs w:val="20"/>
                                    </w:rPr>
                                    <w:t>62</w:t>
                                  </w:r>
                                  <w:r w:rsidRPr="00E07BB6">
                                    <w:rPr>
                                      <w:color w:val="000000"/>
                                      <w:sz w:val="20"/>
                                      <w:szCs w:val="20"/>
                                      <w:shd w:val="clear" w:color="auto" w:fill="E7E6E6" w:themeFill="background2"/>
                                    </w:rPr>
                                    <w:t>±0.01</w:t>
                                  </w:r>
                                </w:p>
                              </w:tc>
                            </w:tr>
                            <w:tr w:rsidR="00725309" w14:paraId="20298192" w14:textId="77777777" w:rsidTr="002E19D1">
                              <w:tc>
                                <w:tcPr>
                                  <w:tcW w:w="1800" w:type="dxa"/>
                                </w:tcPr>
                                <w:p w14:paraId="0EED31B9" w14:textId="77777777" w:rsidR="00725309" w:rsidRPr="000970EB" w:rsidRDefault="00725309" w:rsidP="00E07BB6">
                                  <w:pPr>
                                    <w:spacing w:line="240" w:lineRule="auto"/>
                                    <w:ind w:firstLine="0"/>
                                    <w:rPr>
                                      <w:b/>
                                      <w:bCs/>
                                      <w:sz w:val="20"/>
                                      <w:szCs w:val="20"/>
                                    </w:rPr>
                                  </w:pPr>
                                  <w:r w:rsidRPr="000970EB">
                                    <w:rPr>
                                      <w:b/>
                                      <w:bCs/>
                                      <w:sz w:val="20"/>
                                      <w:szCs w:val="20"/>
                                    </w:rPr>
                                    <w:t xml:space="preserve">breadth </w:t>
                                  </w:r>
                                  <w:r w:rsidRPr="000970EB">
                                    <w:rPr>
                                      <w:b/>
                                      <w:bCs/>
                                      <w:sz w:val="20"/>
                                      <w:szCs w:val="20"/>
                                      <w:vertAlign w:val="subscript"/>
                                    </w:rPr>
                                    <w:t>S</w:t>
                                  </w:r>
                                </w:p>
                              </w:tc>
                              <w:tc>
                                <w:tcPr>
                                  <w:tcW w:w="1080" w:type="dxa"/>
                                </w:tcPr>
                                <w:p w14:paraId="3C994CB7" w14:textId="77777777" w:rsidR="00725309" w:rsidRPr="001F2E5A" w:rsidRDefault="00725309" w:rsidP="00E07BB6">
                                  <w:pPr>
                                    <w:spacing w:line="240" w:lineRule="auto"/>
                                    <w:ind w:firstLine="0"/>
                                    <w:jc w:val="center"/>
                                    <w:rPr>
                                      <w:sz w:val="20"/>
                                      <w:szCs w:val="20"/>
                                    </w:rPr>
                                  </w:pPr>
                                  <w:r w:rsidRPr="001F2E5A">
                                    <w:rPr>
                                      <w:sz w:val="20"/>
                                      <w:szCs w:val="20"/>
                                    </w:rPr>
                                    <w:t>0.</w:t>
                                  </w:r>
                                  <w:r>
                                    <w:rPr>
                                      <w:sz w:val="20"/>
                                      <w:szCs w:val="20"/>
                                    </w:rPr>
                                    <w:t>70</w:t>
                                  </w:r>
                                  <w:r w:rsidRPr="001F2E5A">
                                    <w:rPr>
                                      <w:color w:val="000000"/>
                                      <w:sz w:val="20"/>
                                      <w:szCs w:val="20"/>
                                      <w:shd w:val="clear" w:color="auto" w:fill="FFFFFF"/>
                                    </w:rPr>
                                    <w:t>±</w:t>
                                  </w:r>
                                  <w:r>
                                    <w:rPr>
                                      <w:color w:val="000000"/>
                                      <w:sz w:val="20"/>
                                      <w:szCs w:val="20"/>
                                      <w:shd w:val="clear" w:color="auto" w:fill="FFFFFF"/>
                                    </w:rPr>
                                    <w:t>0.02</w:t>
                                  </w:r>
                                </w:p>
                              </w:tc>
                              <w:tc>
                                <w:tcPr>
                                  <w:tcW w:w="1080" w:type="dxa"/>
                                </w:tcPr>
                                <w:p w14:paraId="6020DF65" w14:textId="77777777" w:rsidR="00725309" w:rsidRPr="001F2E5A" w:rsidRDefault="00725309" w:rsidP="00E07BB6">
                                  <w:pPr>
                                    <w:spacing w:line="240" w:lineRule="auto"/>
                                    <w:ind w:firstLine="0"/>
                                    <w:jc w:val="center"/>
                                    <w:rPr>
                                      <w:sz w:val="20"/>
                                      <w:szCs w:val="20"/>
                                    </w:rPr>
                                  </w:pPr>
                                  <w:r w:rsidRPr="001F2E5A">
                                    <w:rPr>
                                      <w:sz w:val="20"/>
                                      <w:szCs w:val="20"/>
                                    </w:rPr>
                                    <w:t>0.</w:t>
                                  </w:r>
                                  <w:r>
                                    <w:rPr>
                                      <w:sz w:val="20"/>
                                      <w:szCs w:val="20"/>
                                    </w:rPr>
                                    <w:t>77</w:t>
                                  </w:r>
                                  <w:r w:rsidRPr="001F2E5A">
                                    <w:rPr>
                                      <w:color w:val="000000"/>
                                      <w:sz w:val="20"/>
                                      <w:szCs w:val="20"/>
                                      <w:shd w:val="clear" w:color="auto" w:fill="FFFFFF"/>
                                    </w:rPr>
                                    <w:t>±</w:t>
                                  </w:r>
                                  <w:r>
                                    <w:rPr>
                                      <w:color w:val="000000"/>
                                      <w:sz w:val="20"/>
                                      <w:szCs w:val="20"/>
                                      <w:shd w:val="clear" w:color="auto" w:fill="FFFFFF"/>
                                    </w:rPr>
                                    <w:t>0.02</w:t>
                                  </w:r>
                                </w:p>
                              </w:tc>
                              <w:tc>
                                <w:tcPr>
                                  <w:tcW w:w="1170" w:type="dxa"/>
                                </w:tcPr>
                                <w:p w14:paraId="68271A81" w14:textId="77777777" w:rsidR="00725309" w:rsidRPr="001F2E5A" w:rsidRDefault="00725309" w:rsidP="00E07BB6">
                                  <w:pPr>
                                    <w:spacing w:line="240" w:lineRule="auto"/>
                                    <w:ind w:firstLine="0"/>
                                    <w:jc w:val="center"/>
                                    <w:rPr>
                                      <w:sz w:val="20"/>
                                      <w:szCs w:val="20"/>
                                    </w:rPr>
                                  </w:pPr>
                                  <w:r w:rsidRPr="001F2E5A">
                                    <w:rPr>
                                      <w:sz w:val="20"/>
                                      <w:szCs w:val="20"/>
                                    </w:rPr>
                                    <w:t>0.</w:t>
                                  </w:r>
                                  <w:r>
                                    <w:rPr>
                                      <w:sz w:val="20"/>
                                      <w:szCs w:val="20"/>
                                    </w:rPr>
                                    <w:t>65</w:t>
                                  </w:r>
                                  <w:r w:rsidRPr="001F2E5A">
                                    <w:rPr>
                                      <w:color w:val="000000"/>
                                      <w:sz w:val="20"/>
                                      <w:szCs w:val="20"/>
                                      <w:shd w:val="clear" w:color="auto" w:fill="FFFFFF"/>
                                    </w:rPr>
                                    <w:t>±</w:t>
                                  </w:r>
                                  <w:r>
                                    <w:rPr>
                                      <w:color w:val="000000"/>
                                      <w:sz w:val="20"/>
                                      <w:szCs w:val="20"/>
                                      <w:shd w:val="clear" w:color="auto" w:fill="FFFFFF"/>
                                    </w:rPr>
                                    <w:t>0.01</w:t>
                                  </w:r>
                                </w:p>
                              </w:tc>
                              <w:tc>
                                <w:tcPr>
                                  <w:tcW w:w="1080" w:type="dxa"/>
                                  <w:shd w:val="clear" w:color="auto" w:fill="E7E6E6" w:themeFill="background2"/>
                                </w:tcPr>
                                <w:p w14:paraId="3F30A785" w14:textId="77777777" w:rsidR="00725309" w:rsidRPr="001F2E5A" w:rsidRDefault="00725309" w:rsidP="00E07BB6">
                                  <w:pPr>
                                    <w:spacing w:line="240" w:lineRule="auto"/>
                                    <w:ind w:firstLine="0"/>
                                    <w:jc w:val="center"/>
                                    <w:rPr>
                                      <w:sz w:val="20"/>
                                      <w:szCs w:val="20"/>
                                    </w:rPr>
                                  </w:pPr>
                                  <w:r w:rsidRPr="001F2E5A">
                                    <w:rPr>
                                      <w:sz w:val="20"/>
                                      <w:szCs w:val="20"/>
                                    </w:rPr>
                                    <w:t>0.</w:t>
                                  </w:r>
                                  <w:r>
                                    <w:rPr>
                                      <w:sz w:val="20"/>
                                      <w:szCs w:val="20"/>
                                    </w:rPr>
                                    <w:t>64</w:t>
                                  </w:r>
                                  <w:r w:rsidRPr="00E07BB6">
                                    <w:rPr>
                                      <w:color w:val="000000"/>
                                      <w:sz w:val="20"/>
                                      <w:szCs w:val="20"/>
                                      <w:shd w:val="clear" w:color="auto" w:fill="E7E6E6" w:themeFill="background2"/>
                                    </w:rPr>
                                    <w:t>±0.01</w:t>
                                  </w:r>
                                </w:p>
                              </w:tc>
                              <w:tc>
                                <w:tcPr>
                                  <w:tcW w:w="1080" w:type="dxa"/>
                                  <w:shd w:val="clear" w:color="auto" w:fill="E7E6E6" w:themeFill="background2"/>
                                </w:tcPr>
                                <w:p w14:paraId="48977F4B" w14:textId="77777777" w:rsidR="00725309" w:rsidRPr="001F2E5A" w:rsidRDefault="00725309" w:rsidP="00E07BB6">
                                  <w:pPr>
                                    <w:spacing w:line="240" w:lineRule="auto"/>
                                    <w:ind w:firstLine="0"/>
                                    <w:jc w:val="center"/>
                                    <w:rPr>
                                      <w:sz w:val="20"/>
                                      <w:szCs w:val="20"/>
                                    </w:rPr>
                                  </w:pPr>
                                  <w:r w:rsidRPr="001F2E5A">
                                    <w:rPr>
                                      <w:sz w:val="20"/>
                                      <w:szCs w:val="20"/>
                                    </w:rPr>
                                    <w:t>0.</w:t>
                                  </w:r>
                                  <w:r>
                                    <w:rPr>
                                      <w:sz w:val="20"/>
                                      <w:szCs w:val="20"/>
                                    </w:rPr>
                                    <w:t>69</w:t>
                                  </w:r>
                                  <w:r w:rsidRPr="00E07BB6">
                                    <w:rPr>
                                      <w:color w:val="000000"/>
                                      <w:sz w:val="20"/>
                                      <w:szCs w:val="20"/>
                                      <w:shd w:val="clear" w:color="auto" w:fill="E7E6E6" w:themeFill="background2"/>
                                    </w:rPr>
                                    <w:t>±0.0</w:t>
                                  </w:r>
                                  <w:r>
                                    <w:rPr>
                                      <w:color w:val="000000"/>
                                      <w:sz w:val="20"/>
                                      <w:szCs w:val="20"/>
                                      <w:shd w:val="clear" w:color="auto" w:fill="E7E6E6" w:themeFill="background2"/>
                                    </w:rPr>
                                    <w:t>3</w:t>
                                  </w:r>
                                </w:p>
                              </w:tc>
                              <w:tc>
                                <w:tcPr>
                                  <w:tcW w:w="1170" w:type="dxa"/>
                                  <w:shd w:val="clear" w:color="auto" w:fill="E7E6E6" w:themeFill="background2"/>
                                </w:tcPr>
                                <w:p w14:paraId="76FB4240" w14:textId="77777777" w:rsidR="00725309" w:rsidRPr="001F2E5A" w:rsidRDefault="00725309" w:rsidP="00E07BB6">
                                  <w:pPr>
                                    <w:spacing w:line="240" w:lineRule="auto"/>
                                    <w:ind w:firstLine="0"/>
                                    <w:jc w:val="center"/>
                                    <w:rPr>
                                      <w:sz w:val="20"/>
                                      <w:szCs w:val="20"/>
                                    </w:rPr>
                                  </w:pPr>
                                  <w:r w:rsidRPr="001F2E5A">
                                    <w:rPr>
                                      <w:sz w:val="20"/>
                                      <w:szCs w:val="20"/>
                                    </w:rPr>
                                    <w:t>0.</w:t>
                                  </w:r>
                                  <w:r>
                                    <w:rPr>
                                      <w:sz w:val="20"/>
                                      <w:szCs w:val="20"/>
                                    </w:rPr>
                                    <w:t>63</w:t>
                                  </w:r>
                                  <w:r w:rsidRPr="00E07BB6">
                                    <w:rPr>
                                      <w:color w:val="000000"/>
                                      <w:sz w:val="20"/>
                                      <w:szCs w:val="20"/>
                                      <w:shd w:val="clear" w:color="auto" w:fill="E7E6E6" w:themeFill="background2"/>
                                    </w:rPr>
                                    <w:t>±0.01</w:t>
                                  </w:r>
                                </w:p>
                              </w:tc>
                            </w:tr>
                            <w:tr w:rsidR="00725309" w14:paraId="0DC3A475" w14:textId="77777777" w:rsidTr="002E19D1">
                              <w:tc>
                                <w:tcPr>
                                  <w:tcW w:w="1800" w:type="dxa"/>
                                </w:tcPr>
                                <w:p w14:paraId="735C7C4D" w14:textId="77777777" w:rsidR="00725309" w:rsidRPr="000970EB" w:rsidRDefault="00725309" w:rsidP="00E07BB6">
                                  <w:pPr>
                                    <w:spacing w:line="240" w:lineRule="auto"/>
                                    <w:ind w:firstLine="0"/>
                                    <w:rPr>
                                      <w:b/>
                                      <w:bCs/>
                                      <w:sz w:val="20"/>
                                      <w:szCs w:val="20"/>
                                      <w:vertAlign w:val="subscript"/>
                                    </w:rPr>
                                  </w:pPr>
                                  <w:r w:rsidRPr="000970EB">
                                    <w:rPr>
                                      <w:b/>
                                      <w:bCs/>
                                      <w:sz w:val="20"/>
                                      <w:szCs w:val="20"/>
                                    </w:rPr>
                                    <w:t>SI</w:t>
                                  </w:r>
                                  <w:r w:rsidRPr="000970EB">
                                    <w:rPr>
                                      <w:b/>
                                      <w:bCs/>
                                      <w:sz w:val="20"/>
                                      <w:szCs w:val="20"/>
                                      <w:vertAlign w:val="subscript"/>
                                    </w:rPr>
                                    <w:t>B</w:t>
                                  </w:r>
                                </w:p>
                              </w:tc>
                              <w:tc>
                                <w:tcPr>
                                  <w:tcW w:w="1080" w:type="dxa"/>
                                </w:tcPr>
                                <w:p w14:paraId="3E199401" w14:textId="77777777" w:rsidR="00725309" w:rsidRPr="001F2E5A" w:rsidRDefault="00725309" w:rsidP="00E07BB6">
                                  <w:pPr>
                                    <w:spacing w:line="240" w:lineRule="auto"/>
                                    <w:ind w:firstLine="0"/>
                                    <w:jc w:val="center"/>
                                    <w:rPr>
                                      <w:sz w:val="20"/>
                                      <w:szCs w:val="20"/>
                                    </w:rPr>
                                  </w:pPr>
                                  <w:r w:rsidRPr="001F2E5A">
                                    <w:rPr>
                                      <w:sz w:val="20"/>
                                      <w:szCs w:val="20"/>
                                    </w:rPr>
                                    <w:t>0.</w:t>
                                  </w:r>
                                  <w:r>
                                    <w:rPr>
                                      <w:sz w:val="20"/>
                                      <w:szCs w:val="20"/>
                                    </w:rPr>
                                    <w:t>8</w:t>
                                  </w:r>
                                  <w:r w:rsidRPr="001F2E5A">
                                    <w:rPr>
                                      <w:sz w:val="20"/>
                                      <w:szCs w:val="20"/>
                                    </w:rPr>
                                    <w:t>2</w:t>
                                  </w:r>
                                  <w:r w:rsidRPr="001F2E5A">
                                    <w:rPr>
                                      <w:color w:val="000000"/>
                                      <w:sz w:val="20"/>
                                      <w:szCs w:val="20"/>
                                      <w:shd w:val="clear" w:color="auto" w:fill="FFFFFF"/>
                                    </w:rPr>
                                    <w:t>±</w:t>
                                  </w:r>
                                  <w:r>
                                    <w:rPr>
                                      <w:color w:val="000000"/>
                                      <w:sz w:val="20"/>
                                      <w:szCs w:val="20"/>
                                      <w:shd w:val="clear" w:color="auto" w:fill="FFFFFF"/>
                                    </w:rPr>
                                    <w:t>0.02</w:t>
                                  </w:r>
                                </w:p>
                              </w:tc>
                              <w:tc>
                                <w:tcPr>
                                  <w:tcW w:w="1080" w:type="dxa"/>
                                </w:tcPr>
                                <w:p w14:paraId="764FB1EB" w14:textId="77777777" w:rsidR="00725309" w:rsidRPr="001F2E5A" w:rsidRDefault="00725309" w:rsidP="00E07BB6">
                                  <w:pPr>
                                    <w:spacing w:line="240" w:lineRule="auto"/>
                                    <w:ind w:firstLine="0"/>
                                    <w:jc w:val="center"/>
                                    <w:rPr>
                                      <w:sz w:val="20"/>
                                      <w:szCs w:val="20"/>
                                    </w:rPr>
                                  </w:pPr>
                                  <w:r w:rsidRPr="001F2E5A">
                                    <w:rPr>
                                      <w:sz w:val="20"/>
                                      <w:szCs w:val="20"/>
                                    </w:rPr>
                                    <w:t>0.</w:t>
                                  </w:r>
                                  <w:r>
                                    <w:rPr>
                                      <w:sz w:val="20"/>
                                      <w:szCs w:val="20"/>
                                    </w:rPr>
                                    <w:t>91</w:t>
                                  </w:r>
                                  <w:r w:rsidRPr="001F2E5A">
                                    <w:rPr>
                                      <w:color w:val="000000"/>
                                      <w:sz w:val="20"/>
                                      <w:szCs w:val="20"/>
                                      <w:shd w:val="clear" w:color="auto" w:fill="FFFFFF"/>
                                    </w:rPr>
                                    <w:t>±</w:t>
                                  </w:r>
                                  <w:r>
                                    <w:rPr>
                                      <w:color w:val="000000"/>
                                      <w:sz w:val="20"/>
                                      <w:szCs w:val="20"/>
                                      <w:shd w:val="clear" w:color="auto" w:fill="FFFFFF"/>
                                    </w:rPr>
                                    <w:t>0.02</w:t>
                                  </w:r>
                                </w:p>
                              </w:tc>
                              <w:tc>
                                <w:tcPr>
                                  <w:tcW w:w="1170" w:type="dxa"/>
                                </w:tcPr>
                                <w:p w14:paraId="6A69701E" w14:textId="77777777" w:rsidR="00725309" w:rsidRPr="001F2E5A" w:rsidRDefault="00725309" w:rsidP="00E07BB6">
                                  <w:pPr>
                                    <w:spacing w:line="240" w:lineRule="auto"/>
                                    <w:ind w:firstLine="0"/>
                                    <w:jc w:val="center"/>
                                    <w:rPr>
                                      <w:sz w:val="20"/>
                                      <w:szCs w:val="20"/>
                                    </w:rPr>
                                  </w:pPr>
                                  <w:r w:rsidRPr="001F2E5A">
                                    <w:rPr>
                                      <w:sz w:val="20"/>
                                      <w:szCs w:val="20"/>
                                    </w:rPr>
                                    <w:t>0.</w:t>
                                  </w:r>
                                  <w:r>
                                    <w:rPr>
                                      <w:sz w:val="20"/>
                                      <w:szCs w:val="20"/>
                                    </w:rPr>
                                    <w:t>75</w:t>
                                  </w:r>
                                  <w:r w:rsidRPr="001F2E5A">
                                    <w:rPr>
                                      <w:color w:val="000000"/>
                                      <w:sz w:val="20"/>
                                      <w:szCs w:val="20"/>
                                      <w:shd w:val="clear" w:color="auto" w:fill="FFFFFF"/>
                                    </w:rPr>
                                    <w:t>±</w:t>
                                  </w:r>
                                  <w:r>
                                    <w:rPr>
                                      <w:color w:val="000000"/>
                                      <w:sz w:val="20"/>
                                      <w:szCs w:val="20"/>
                                      <w:shd w:val="clear" w:color="auto" w:fill="FFFFFF"/>
                                    </w:rPr>
                                    <w:t>0.03</w:t>
                                  </w:r>
                                </w:p>
                              </w:tc>
                              <w:tc>
                                <w:tcPr>
                                  <w:tcW w:w="1080" w:type="dxa"/>
                                  <w:shd w:val="clear" w:color="auto" w:fill="E7E6E6" w:themeFill="background2"/>
                                </w:tcPr>
                                <w:p w14:paraId="69FF1087" w14:textId="77777777" w:rsidR="00725309" w:rsidRPr="001F2E5A" w:rsidRDefault="00725309" w:rsidP="00E07BB6">
                                  <w:pPr>
                                    <w:spacing w:line="240" w:lineRule="auto"/>
                                    <w:ind w:firstLine="0"/>
                                    <w:jc w:val="center"/>
                                    <w:rPr>
                                      <w:sz w:val="20"/>
                                      <w:szCs w:val="20"/>
                                    </w:rPr>
                                  </w:pPr>
                                  <w:r w:rsidRPr="001F2E5A">
                                    <w:rPr>
                                      <w:sz w:val="20"/>
                                      <w:szCs w:val="20"/>
                                    </w:rPr>
                                    <w:t>0.</w:t>
                                  </w:r>
                                  <w:r>
                                    <w:rPr>
                                      <w:sz w:val="20"/>
                                      <w:szCs w:val="20"/>
                                    </w:rPr>
                                    <w:t>81</w:t>
                                  </w:r>
                                  <w:r w:rsidRPr="00E07BB6">
                                    <w:rPr>
                                      <w:color w:val="000000"/>
                                      <w:sz w:val="20"/>
                                      <w:szCs w:val="20"/>
                                      <w:shd w:val="clear" w:color="auto" w:fill="E7E6E6" w:themeFill="background2"/>
                                    </w:rPr>
                                    <w:t>±0.0</w:t>
                                  </w:r>
                                  <w:r>
                                    <w:rPr>
                                      <w:color w:val="000000"/>
                                      <w:sz w:val="20"/>
                                      <w:szCs w:val="20"/>
                                      <w:shd w:val="clear" w:color="auto" w:fill="E7E6E6" w:themeFill="background2"/>
                                    </w:rPr>
                                    <w:t>2</w:t>
                                  </w:r>
                                </w:p>
                              </w:tc>
                              <w:tc>
                                <w:tcPr>
                                  <w:tcW w:w="1080" w:type="dxa"/>
                                  <w:shd w:val="clear" w:color="auto" w:fill="E7E6E6" w:themeFill="background2"/>
                                </w:tcPr>
                                <w:p w14:paraId="7929FEE1" w14:textId="77777777" w:rsidR="00725309" w:rsidRPr="001F2E5A" w:rsidRDefault="00725309" w:rsidP="00E07BB6">
                                  <w:pPr>
                                    <w:spacing w:line="240" w:lineRule="auto"/>
                                    <w:ind w:firstLine="0"/>
                                    <w:jc w:val="center"/>
                                    <w:rPr>
                                      <w:sz w:val="20"/>
                                      <w:szCs w:val="20"/>
                                    </w:rPr>
                                  </w:pPr>
                                  <w:r w:rsidRPr="001F2E5A">
                                    <w:rPr>
                                      <w:sz w:val="20"/>
                                      <w:szCs w:val="20"/>
                                    </w:rPr>
                                    <w:t>0.</w:t>
                                  </w:r>
                                  <w:r>
                                    <w:rPr>
                                      <w:sz w:val="20"/>
                                      <w:szCs w:val="20"/>
                                    </w:rPr>
                                    <w:t>90</w:t>
                                  </w:r>
                                  <w:r w:rsidRPr="00E07BB6">
                                    <w:rPr>
                                      <w:color w:val="000000"/>
                                      <w:sz w:val="20"/>
                                      <w:szCs w:val="20"/>
                                      <w:shd w:val="clear" w:color="auto" w:fill="E7E6E6" w:themeFill="background2"/>
                                    </w:rPr>
                                    <w:t>±0.0</w:t>
                                  </w:r>
                                  <w:r>
                                    <w:rPr>
                                      <w:color w:val="000000"/>
                                      <w:sz w:val="20"/>
                                      <w:szCs w:val="20"/>
                                      <w:shd w:val="clear" w:color="auto" w:fill="E7E6E6" w:themeFill="background2"/>
                                    </w:rPr>
                                    <w:t>4</w:t>
                                  </w:r>
                                </w:p>
                              </w:tc>
                              <w:tc>
                                <w:tcPr>
                                  <w:tcW w:w="1170" w:type="dxa"/>
                                  <w:shd w:val="clear" w:color="auto" w:fill="E7E6E6" w:themeFill="background2"/>
                                </w:tcPr>
                                <w:p w14:paraId="5B23F6E5" w14:textId="77777777" w:rsidR="00725309" w:rsidRPr="001F2E5A" w:rsidRDefault="00725309" w:rsidP="00E07BB6">
                                  <w:pPr>
                                    <w:spacing w:line="240" w:lineRule="auto"/>
                                    <w:ind w:firstLine="0"/>
                                    <w:jc w:val="center"/>
                                    <w:rPr>
                                      <w:sz w:val="20"/>
                                      <w:szCs w:val="20"/>
                                    </w:rPr>
                                  </w:pPr>
                                  <w:r w:rsidRPr="001F2E5A">
                                    <w:rPr>
                                      <w:sz w:val="20"/>
                                      <w:szCs w:val="20"/>
                                    </w:rPr>
                                    <w:t>0.</w:t>
                                  </w:r>
                                  <w:r>
                                    <w:rPr>
                                      <w:sz w:val="20"/>
                                      <w:szCs w:val="20"/>
                                    </w:rPr>
                                    <w:t>79</w:t>
                                  </w:r>
                                  <w:r w:rsidRPr="00E07BB6">
                                    <w:rPr>
                                      <w:color w:val="000000"/>
                                      <w:sz w:val="20"/>
                                      <w:szCs w:val="20"/>
                                      <w:shd w:val="clear" w:color="auto" w:fill="E7E6E6" w:themeFill="background2"/>
                                    </w:rPr>
                                    <w:t>±0.0</w:t>
                                  </w:r>
                                  <w:r>
                                    <w:rPr>
                                      <w:color w:val="000000"/>
                                      <w:sz w:val="20"/>
                                      <w:szCs w:val="20"/>
                                      <w:shd w:val="clear" w:color="auto" w:fill="E7E6E6" w:themeFill="background2"/>
                                    </w:rPr>
                                    <w:t>2</w:t>
                                  </w:r>
                                </w:p>
                              </w:tc>
                            </w:tr>
                            <w:tr w:rsidR="00725309" w14:paraId="023B3C9D" w14:textId="77777777" w:rsidTr="002E19D1">
                              <w:tc>
                                <w:tcPr>
                                  <w:tcW w:w="1800" w:type="dxa"/>
                                </w:tcPr>
                                <w:p w14:paraId="2588DA3F" w14:textId="77777777" w:rsidR="00725309" w:rsidRPr="000970EB" w:rsidRDefault="00725309" w:rsidP="00E07BB6">
                                  <w:pPr>
                                    <w:spacing w:line="240" w:lineRule="auto"/>
                                    <w:ind w:firstLine="0"/>
                                    <w:rPr>
                                      <w:b/>
                                      <w:bCs/>
                                      <w:sz w:val="20"/>
                                      <w:szCs w:val="20"/>
                                      <w:vertAlign w:val="subscript"/>
                                    </w:rPr>
                                  </w:pPr>
                                  <w:r w:rsidRPr="000970EB">
                                    <w:rPr>
                                      <w:b/>
                                      <w:bCs/>
                                      <w:sz w:val="20"/>
                                      <w:szCs w:val="20"/>
                                    </w:rPr>
                                    <w:t>SI</w:t>
                                  </w:r>
                                  <w:r w:rsidRPr="000970EB">
                                    <w:rPr>
                                      <w:b/>
                                      <w:bCs/>
                                      <w:sz w:val="20"/>
                                      <w:szCs w:val="20"/>
                                      <w:vertAlign w:val="subscript"/>
                                    </w:rPr>
                                    <w:t>S</w:t>
                                  </w:r>
                                </w:p>
                              </w:tc>
                              <w:tc>
                                <w:tcPr>
                                  <w:tcW w:w="1080" w:type="dxa"/>
                                </w:tcPr>
                                <w:p w14:paraId="0E297024" w14:textId="77777777" w:rsidR="00725309" w:rsidRPr="001F2E5A" w:rsidRDefault="00725309" w:rsidP="00E07BB6">
                                  <w:pPr>
                                    <w:spacing w:line="240" w:lineRule="auto"/>
                                    <w:ind w:firstLine="0"/>
                                    <w:jc w:val="center"/>
                                    <w:rPr>
                                      <w:sz w:val="20"/>
                                      <w:szCs w:val="20"/>
                                    </w:rPr>
                                  </w:pPr>
                                  <w:r w:rsidRPr="001F2E5A">
                                    <w:rPr>
                                      <w:sz w:val="20"/>
                                      <w:szCs w:val="20"/>
                                    </w:rPr>
                                    <w:t>0.</w:t>
                                  </w:r>
                                  <w:r>
                                    <w:rPr>
                                      <w:sz w:val="20"/>
                                      <w:szCs w:val="20"/>
                                    </w:rPr>
                                    <w:t>8</w:t>
                                  </w:r>
                                  <w:r w:rsidRPr="001F2E5A">
                                    <w:rPr>
                                      <w:sz w:val="20"/>
                                      <w:szCs w:val="20"/>
                                    </w:rPr>
                                    <w:t>2</w:t>
                                  </w:r>
                                  <w:r w:rsidRPr="001F2E5A">
                                    <w:rPr>
                                      <w:color w:val="000000"/>
                                      <w:sz w:val="20"/>
                                      <w:szCs w:val="20"/>
                                      <w:shd w:val="clear" w:color="auto" w:fill="FFFFFF"/>
                                    </w:rPr>
                                    <w:t>±</w:t>
                                  </w:r>
                                  <w:r>
                                    <w:rPr>
                                      <w:color w:val="000000"/>
                                      <w:sz w:val="20"/>
                                      <w:szCs w:val="20"/>
                                      <w:shd w:val="clear" w:color="auto" w:fill="FFFFFF"/>
                                    </w:rPr>
                                    <w:t>0.02</w:t>
                                  </w:r>
                                </w:p>
                              </w:tc>
                              <w:tc>
                                <w:tcPr>
                                  <w:tcW w:w="1080" w:type="dxa"/>
                                </w:tcPr>
                                <w:p w14:paraId="66BFD2F8" w14:textId="77777777" w:rsidR="00725309" w:rsidRPr="001F2E5A" w:rsidRDefault="00725309" w:rsidP="00E07BB6">
                                  <w:pPr>
                                    <w:spacing w:line="240" w:lineRule="auto"/>
                                    <w:ind w:firstLine="0"/>
                                    <w:jc w:val="center"/>
                                    <w:rPr>
                                      <w:sz w:val="20"/>
                                      <w:szCs w:val="20"/>
                                    </w:rPr>
                                  </w:pPr>
                                  <w:r w:rsidRPr="001F2E5A">
                                    <w:rPr>
                                      <w:sz w:val="20"/>
                                      <w:szCs w:val="20"/>
                                    </w:rPr>
                                    <w:t>0.</w:t>
                                  </w:r>
                                  <w:r>
                                    <w:rPr>
                                      <w:sz w:val="20"/>
                                      <w:szCs w:val="20"/>
                                    </w:rPr>
                                    <w:t>91</w:t>
                                  </w:r>
                                  <w:r w:rsidRPr="001F2E5A">
                                    <w:rPr>
                                      <w:color w:val="000000"/>
                                      <w:sz w:val="20"/>
                                      <w:szCs w:val="20"/>
                                      <w:shd w:val="clear" w:color="auto" w:fill="FFFFFF"/>
                                    </w:rPr>
                                    <w:t>±</w:t>
                                  </w:r>
                                  <w:r>
                                    <w:rPr>
                                      <w:color w:val="000000"/>
                                      <w:sz w:val="20"/>
                                      <w:szCs w:val="20"/>
                                      <w:shd w:val="clear" w:color="auto" w:fill="FFFFFF"/>
                                    </w:rPr>
                                    <w:t>0.02</w:t>
                                  </w:r>
                                </w:p>
                              </w:tc>
                              <w:tc>
                                <w:tcPr>
                                  <w:tcW w:w="1170" w:type="dxa"/>
                                </w:tcPr>
                                <w:p w14:paraId="680D4F48" w14:textId="77777777" w:rsidR="00725309" w:rsidRPr="001F2E5A" w:rsidRDefault="00725309" w:rsidP="00E07BB6">
                                  <w:pPr>
                                    <w:spacing w:line="240" w:lineRule="auto"/>
                                    <w:ind w:firstLine="0"/>
                                    <w:jc w:val="center"/>
                                    <w:rPr>
                                      <w:sz w:val="20"/>
                                      <w:szCs w:val="20"/>
                                    </w:rPr>
                                  </w:pPr>
                                  <w:r w:rsidRPr="001F2E5A">
                                    <w:rPr>
                                      <w:sz w:val="20"/>
                                      <w:szCs w:val="20"/>
                                    </w:rPr>
                                    <w:t>0.</w:t>
                                  </w:r>
                                  <w:r>
                                    <w:rPr>
                                      <w:sz w:val="20"/>
                                      <w:szCs w:val="20"/>
                                    </w:rPr>
                                    <w:t>76</w:t>
                                  </w:r>
                                  <w:r w:rsidRPr="001F2E5A">
                                    <w:rPr>
                                      <w:color w:val="000000"/>
                                      <w:sz w:val="20"/>
                                      <w:szCs w:val="20"/>
                                      <w:shd w:val="clear" w:color="auto" w:fill="FFFFFF"/>
                                    </w:rPr>
                                    <w:t>±</w:t>
                                  </w:r>
                                  <w:r>
                                    <w:rPr>
                                      <w:color w:val="000000"/>
                                      <w:sz w:val="20"/>
                                      <w:szCs w:val="20"/>
                                      <w:shd w:val="clear" w:color="auto" w:fill="FFFFFF"/>
                                    </w:rPr>
                                    <w:t>0.03</w:t>
                                  </w:r>
                                </w:p>
                              </w:tc>
                              <w:tc>
                                <w:tcPr>
                                  <w:tcW w:w="1080" w:type="dxa"/>
                                  <w:shd w:val="clear" w:color="auto" w:fill="E7E6E6" w:themeFill="background2"/>
                                </w:tcPr>
                                <w:p w14:paraId="61A7592B" w14:textId="77777777" w:rsidR="00725309" w:rsidRPr="001F2E5A" w:rsidRDefault="00725309" w:rsidP="00E07BB6">
                                  <w:pPr>
                                    <w:spacing w:line="240" w:lineRule="auto"/>
                                    <w:ind w:firstLine="0"/>
                                    <w:jc w:val="center"/>
                                    <w:rPr>
                                      <w:sz w:val="20"/>
                                      <w:szCs w:val="20"/>
                                    </w:rPr>
                                  </w:pPr>
                                  <w:r w:rsidRPr="001F2E5A">
                                    <w:rPr>
                                      <w:sz w:val="20"/>
                                      <w:szCs w:val="20"/>
                                    </w:rPr>
                                    <w:t>0.</w:t>
                                  </w:r>
                                  <w:r>
                                    <w:rPr>
                                      <w:sz w:val="20"/>
                                      <w:szCs w:val="20"/>
                                    </w:rPr>
                                    <w:t>81</w:t>
                                  </w:r>
                                  <w:r w:rsidRPr="00E07BB6">
                                    <w:rPr>
                                      <w:color w:val="000000"/>
                                      <w:sz w:val="20"/>
                                      <w:szCs w:val="20"/>
                                      <w:shd w:val="clear" w:color="auto" w:fill="E7E6E6" w:themeFill="background2"/>
                                    </w:rPr>
                                    <w:t>±0.0</w:t>
                                  </w:r>
                                  <w:r>
                                    <w:rPr>
                                      <w:color w:val="000000"/>
                                      <w:sz w:val="20"/>
                                      <w:szCs w:val="20"/>
                                      <w:shd w:val="clear" w:color="auto" w:fill="E7E6E6" w:themeFill="background2"/>
                                    </w:rPr>
                                    <w:t>2</w:t>
                                  </w:r>
                                </w:p>
                              </w:tc>
                              <w:tc>
                                <w:tcPr>
                                  <w:tcW w:w="1080" w:type="dxa"/>
                                  <w:shd w:val="clear" w:color="auto" w:fill="E7E6E6" w:themeFill="background2"/>
                                </w:tcPr>
                                <w:p w14:paraId="6C14A28E" w14:textId="77777777" w:rsidR="00725309" w:rsidRPr="001F2E5A" w:rsidRDefault="00725309" w:rsidP="00E07BB6">
                                  <w:pPr>
                                    <w:spacing w:line="240" w:lineRule="auto"/>
                                    <w:ind w:firstLine="0"/>
                                    <w:jc w:val="center"/>
                                    <w:rPr>
                                      <w:sz w:val="20"/>
                                      <w:szCs w:val="20"/>
                                    </w:rPr>
                                  </w:pPr>
                                  <w:r w:rsidRPr="001F2E5A">
                                    <w:rPr>
                                      <w:sz w:val="20"/>
                                      <w:szCs w:val="20"/>
                                    </w:rPr>
                                    <w:t>0.</w:t>
                                  </w:r>
                                  <w:r>
                                    <w:rPr>
                                      <w:sz w:val="20"/>
                                      <w:szCs w:val="20"/>
                                    </w:rPr>
                                    <w:t>89</w:t>
                                  </w:r>
                                  <w:r w:rsidRPr="00E07BB6">
                                    <w:rPr>
                                      <w:color w:val="000000"/>
                                      <w:sz w:val="20"/>
                                      <w:szCs w:val="20"/>
                                      <w:shd w:val="clear" w:color="auto" w:fill="E7E6E6" w:themeFill="background2"/>
                                    </w:rPr>
                                    <w:t>±0.0</w:t>
                                  </w:r>
                                  <w:r>
                                    <w:rPr>
                                      <w:color w:val="000000"/>
                                      <w:sz w:val="20"/>
                                      <w:szCs w:val="20"/>
                                      <w:shd w:val="clear" w:color="auto" w:fill="E7E6E6" w:themeFill="background2"/>
                                    </w:rPr>
                                    <w:t>4</w:t>
                                  </w:r>
                                </w:p>
                              </w:tc>
                              <w:tc>
                                <w:tcPr>
                                  <w:tcW w:w="1170" w:type="dxa"/>
                                  <w:shd w:val="clear" w:color="auto" w:fill="E7E6E6" w:themeFill="background2"/>
                                </w:tcPr>
                                <w:p w14:paraId="6EAD1CEA" w14:textId="77777777" w:rsidR="00725309" w:rsidRPr="001F2E5A" w:rsidRDefault="00725309" w:rsidP="00E07BB6">
                                  <w:pPr>
                                    <w:spacing w:line="240" w:lineRule="auto"/>
                                    <w:ind w:firstLine="0"/>
                                    <w:jc w:val="center"/>
                                    <w:rPr>
                                      <w:sz w:val="20"/>
                                      <w:szCs w:val="20"/>
                                    </w:rPr>
                                  </w:pPr>
                                  <w:r w:rsidRPr="001F2E5A">
                                    <w:rPr>
                                      <w:sz w:val="20"/>
                                      <w:szCs w:val="20"/>
                                    </w:rPr>
                                    <w:t>0.</w:t>
                                  </w:r>
                                  <w:r>
                                    <w:rPr>
                                      <w:sz w:val="20"/>
                                      <w:szCs w:val="20"/>
                                    </w:rPr>
                                    <w:t>79</w:t>
                                  </w:r>
                                  <w:r w:rsidRPr="00E07BB6">
                                    <w:rPr>
                                      <w:color w:val="000000"/>
                                      <w:sz w:val="20"/>
                                      <w:szCs w:val="20"/>
                                      <w:shd w:val="clear" w:color="auto" w:fill="E7E6E6" w:themeFill="background2"/>
                                    </w:rPr>
                                    <w:t>±0.0</w:t>
                                  </w:r>
                                  <w:r>
                                    <w:rPr>
                                      <w:color w:val="000000"/>
                                      <w:sz w:val="20"/>
                                      <w:szCs w:val="20"/>
                                      <w:shd w:val="clear" w:color="auto" w:fill="E7E6E6" w:themeFill="background2"/>
                                    </w:rPr>
                                    <w:t>2</w:t>
                                  </w:r>
                                </w:p>
                              </w:tc>
                            </w:tr>
                            <w:tr w:rsidR="00725309" w14:paraId="6F15484B" w14:textId="77777777" w:rsidTr="002E19D1">
                              <w:tc>
                                <w:tcPr>
                                  <w:tcW w:w="1800" w:type="dxa"/>
                                </w:tcPr>
                                <w:p w14:paraId="35911366" w14:textId="77777777" w:rsidR="00725309" w:rsidRPr="000970EB" w:rsidRDefault="00725309" w:rsidP="00E07BB6">
                                  <w:pPr>
                                    <w:spacing w:line="240" w:lineRule="auto"/>
                                    <w:ind w:firstLine="0"/>
                                    <w:rPr>
                                      <w:b/>
                                      <w:bCs/>
                                      <w:sz w:val="20"/>
                                      <w:szCs w:val="20"/>
                                      <w:vertAlign w:val="subscript"/>
                                    </w:rPr>
                                  </w:pPr>
                                  <w:proofErr w:type="spellStart"/>
                                  <w:r w:rsidRPr="000970EB">
                                    <w:rPr>
                                      <w:b/>
                                      <w:bCs/>
                                      <w:sz w:val="20"/>
                                      <w:szCs w:val="20"/>
                                    </w:rPr>
                                    <w:t>broadness</w:t>
                                  </w:r>
                                  <w:r w:rsidRPr="000970EB">
                                    <w:rPr>
                                      <w:b/>
                                      <w:bCs/>
                                      <w:sz w:val="20"/>
                                      <w:szCs w:val="20"/>
                                      <w:vertAlign w:val="subscript"/>
                                    </w:rPr>
                                    <w:t>Wilcoxon_B</w:t>
                                  </w:r>
                                  <w:proofErr w:type="spellEnd"/>
                                </w:p>
                              </w:tc>
                              <w:tc>
                                <w:tcPr>
                                  <w:tcW w:w="1080" w:type="dxa"/>
                                </w:tcPr>
                                <w:p w14:paraId="19A20B06" w14:textId="77777777" w:rsidR="00725309" w:rsidRPr="001F2E5A" w:rsidRDefault="00725309" w:rsidP="00E07BB6">
                                  <w:pPr>
                                    <w:spacing w:line="240" w:lineRule="auto"/>
                                    <w:ind w:firstLine="0"/>
                                    <w:jc w:val="center"/>
                                    <w:rPr>
                                      <w:sz w:val="20"/>
                                      <w:szCs w:val="20"/>
                                    </w:rPr>
                                  </w:pPr>
                                  <w:r w:rsidRPr="001F2E5A">
                                    <w:rPr>
                                      <w:sz w:val="20"/>
                                      <w:szCs w:val="20"/>
                                    </w:rPr>
                                    <w:t>0.</w:t>
                                  </w:r>
                                  <w:r>
                                    <w:rPr>
                                      <w:sz w:val="20"/>
                                      <w:szCs w:val="20"/>
                                    </w:rPr>
                                    <w:t>38</w:t>
                                  </w:r>
                                  <w:r w:rsidRPr="001F2E5A">
                                    <w:rPr>
                                      <w:color w:val="000000"/>
                                      <w:sz w:val="20"/>
                                      <w:szCs w:val="20"/>
                                      <w:shd w:val="clear" w:color="auto" w:fill="FFFFFF"/>
                                    </w:rPr>
                                    <w:t>±</w:t>
                                  </w:r>
                                  <w:r>
                                    <w:rPr>
                                      <w:color w:val="000000"/>
                                      <w:sz w:val="20"/>
                                      <w:szCs w:val="20"/>
                                      <w:shd w:val="clear" w:color="auto" w:fill="FFFFFF"/>
                                    </w:rPr>
                                    <w:t>0.02</w:t>
                                  </w:r>
                                </w:p>
                              </w:tc>
                              <w:tc>
                                <w:tcPr>
                                  <w:tcW w:w="1080" w:type="dxa"/>
                                </w:tcPr>
                                <w:p w14:paraId="788D9CEC" w14:textId="77777777" w:rsidR="00725309" w:rsidRPr="001F2E5A" w:rsidRDefault="00725309" w:rsidP="00E07BB6">
                                  <w:pPr>
                                    <w:spacing w:line="240" w:lineRule="auto"/>
                                    <w:ind w:firstLine="0"/>
                                    <w:jc w:val="center"/>
                                    <w:rPr>
                                      <w:sz w:val="20"/>
                                      <w:szCs w:val="20"/>
                                    </w:rPr>
                                  </w:pPr>
                                  <w:r w:rsidRPr="001F2E5A">
                                    <w:rPr>
                                      <w:sz w:val="20"/>
                                      <w:szCs w:val="20"/>
                                    </w:rPr>
                                    <w:t>0.</w:t>
                                  </w:r>
                                  <w:r>
                                    <w:rPr>
                                      <w:sz w:val="20"/>
                                      <w:szCs w:val="20"/>
                                    </w:rPr>
                                    <w:t>34</w:t>
                                  </w:r>
                                  <w:r w:rsidRPr="001F2E5A">
                                    <w:rPr>
                                      <w:color w:val="000000"/>
                                      <w:sz w:val="20"/>
                                      <w:szCs w:val="20"/>
                                      <w:shd w:val="clear" w:color="auto" w:fill="FFFFFF"/>
                                    </w:rPr>
                                    <w:t>±</w:t>
                                  </w:r>
                                  <w:r>
                                    <w:rPr>
                                      <w:color w:val="000000"/>
                                      <w:sz w:val="20"/>
                                      <w:szCs w:val="20"/>
                                      <w:shd w:val="clear" w:color="auto" w:fill="FFFFFF"/>
                                    </w:rPr>
                                    <w:t>0.05</w:t>
                                  </w:r>
                                </w:p>
                              </w:tc>
                              <w:tc>
                                <w:tcPr>
                                  <w:tcW w:w="1170" w:type="dxa"/>
                                </w:tcPr>
                                <w:p w14:paraId="6BCA0F54" w14:textId="77777777" w:rsidR="00725309" w:rsidRPr="001F2E5A" w:rsidRDefault="00725309" w:rsidP="00E07BB6">
                                  <w:pPr>
                                    <w:spacing w:line="240" w:lineRule="auto"/>
                                    <w:ind w:firstLine="0"/>
                                    <w:jc w:val="center"/>
                                    <w:rPr>
                                      <w:sz w:val="20"/>
                                      <w:szCs w:val="20"/>
                                    </w:rPr>
                                  </w:pPr>
                                  <w:r w:rsidRPr="001F2E5A">
                                    <w:rPr>
                                      <w:sz w:val="20"/>
                                      <w:szCs w:val="20"/>
                                    </w:rPr>
                                    <w:t>0.</w:t>
                                  </w:r>
                                  <w:r>
                                    <w:rPr>
                                      <w:sz w:val="20"/>
                                      <w:szCs w:val="20"/>
                                    </w:rPr>
                                    <w:t>41</w:t>
                                  </w:r>
                                  <w:r w:rsidRPr="001F2E5A">
                                    <w:rPr>
                                      <w:color w:val="000000"/>
                                      <w:sz w:val="20"/>
                                      <w:szCs w:val="20"/>
                                      <w:shd w:val="clear" w:color="auto" w:fill="FFFFFF"/>
                                    </w:rPr>
                                    <w:t>±</w:t>
                                  </w:r>
                                  <w:r>
                                    <w:rPr>
                                      <w:color w:val="000000"/>
                                      <w:sz w:val="20"/>
                                      <w:szCs w:val="20"/>
                                      <w:shd w:val="clear" w:color="auto" w:fill="FFFFFF"/>
                                    </w:rPr>
                                    <w:t>0.04</w:t>
                                  </w:r>
                                </w:p>
                              </w:tc>
                              <w:tc>
                                <w:tcPr>
                                  <w:tcW w:w="1080" w:type="dxa"/>
                                  <w:shd w:val="clear" w:color="auto" w:fill="E7E6E6" w:themeFill="background2"/>
                                </w:tcPr>
                                <w:p w14:paraId="41BB049F" w14:textId="77777777" w:rsidR="00725309" w:rsidRPr="001F2E5A" w:rsidRDefault="00725309" w:rsidP="00E07BB6">
                                  <w:pPr>
                                    <w:spacing w:line="240" w:lineRule="auto"/>
                                    <w:ind w:firstLine="0"/>
                                    <w:jc w:val="center"/>
                                    <w:rPr>
                                      <w:sz w:val="20"/>
                                      <w:szCs w:val="20"/>
                                    </w:rPr>
                                  </w:pPr>
                                  <w:r w:rsidRPr="001F2E5A">
                                    <w:rPr>
                                      <w:sz w:val="20"/>
                                      <w:szCs w:val="20"/>
                                    </w:rPr>
                                    <w:t>0.</w:t>
                                  </w:r>
                                  <w:r>
                                    <w:rPr>
                                      <w:sz w:val="20"/>
                                      <w:szCs w:val="20"/>
                                    </w:rPr>
                                    <w:t>16</w:t>
                                  </w:r>
                                  <w:r w:rsidRPr="00E07BB6">
                                    <w:rPr>
                                      <w:color w:val="000000"/>
                                      <w:sz w:val="20"/>
                                      <w:szCs w:val="20"/>
                                      <w:shd w:val="clear" w:color="auto" w:fill="E7E6E6" w:themeFill="background2"/>
                                    </w:rPr>
                                    <w:t>±0.0</w:t>
                                  </w:r>
                                  <w:r>
                                    <w:rPr>
                                      <w:color w:val="000000"/>
                                      <w:sz w:val="20"/>
                                      <w:szCs w:val="20"/>
                                      <w:shd w:val="clear" w:color="auto" w:fill="E7E6E6" w:themeFill="background2"/>
                                    </w:rPr>
                                    <w:t>2</w:t>
                                  </w:r>
                                </w:p>
                              </w:tc>
                              <w:tc>
                                <w:tcPr>
                                  <w:tcW w:w="1080" w:type="dxa"/>
                                  <w:shd w:val="clear" w:color="auto" w:fill="E7E6E6" w:themeFill="background2"/>
                                </w:tcPr>
                                <w:p w14:paraId="3EAD3263" w14:textId="77777777" w:rsidR="00725309" w:rsidRPr="001F2E5A" w:rsidRDefault="00725309" w:rsidP="00E07BB6">
                                  <w:pPr>
                                    <w:spacing w:line="240" w:lineRule="auto"/>
                                    <w:ind w:firstLine="0"/>
                                    <w:jc w:val="center"/>
                                    <w:rPr>
                                      <w:sz w:val="20"/>
                                      <w:szCs w:val="20"/>
                                    </w:rPr>
                                  </w:pPr>
                                  <w:r w:rsidRPr="001F2E5A">
                                    <w:rPr>
                                      <w:sz w:val="20"/>
                                      <w:szCs w:val="20"/>
                                    </w:rPr>
                                    <w:t>0.</w:t>
                                  </w:r>
                                  <w:r>
                                    <w:rPr>
                                      <w:sz w:val="20"/>
                                      <w:szCs w:val="20"/>
                                    </w:rPr>
                                    <w:t>15</w:t>
                                  </w:r>
                                  <w:r w:rsidRPr="00E07BB6">
                                    <w:rPr>
                                      <w:color w:val="000000"/>
                                      <w:sz w:val="20"/>
                                      <w:szCs w:val="20"/>
                                      <w:shd w:val="clear" w:color="auto" w:fill="E7E6E6" w:themeFill="background2"/>
                                    </w:rPr>
                                    <w:t>±0.0</w:t>
                                  </w:r>
                                  <w:r>
                                    <w:rPr>
                                      <w:color w:val="000000"/>
                                      <w:sz w:val="20"/>
                                      <w:szCs w:val="20"/>
                                      <w:shd w:val="clear" w:color="auto" w:fill="E7E6E6" w:themeFill="background2"/>
                                    </w:rPr>
                                    <w:t>4</w:t>
                                  </w:r>
                                </w:p>
                              </w:tc>
                              <w:tc>
                                <w:tcPr>
                                  <w:tcW w:w="1170" w:type="dxa"/>
                                  <w:shd w:val="clear" w:color="auto" w:fill="E7E6E6" w:themeFill="background2"/>
                                </w:tcPr>
                                <w:p w14:paraId="1572C5A7" w14:textId="77777777" w:rsidR="00725309" w:rsidRPr="001F2E5A" w:rsidRDefault="00725309" w:rsidP="00E07BB6">
                                  <w:pPr>
                                    <w:spacing w:line="240" w:lineRule="auto"/>
                                    <w:ind w:firstLine="0"/>
                                    <w:jc w:val="center"/>
                                    <w:rPr>
                                      <w:sz w:val="20"/>
                                      <w:szCs w:val="20"/>
                                    </w:rPr>
                                  </w:pPr>
                                  <w:r w:rsidRPr="001F2E5A">
                                    <w:rPr>
                                      <w:sz w:val="20"/>
                                      <w:szCs w:val="20"/>
                                    </w:rPr>
                                    <w:t>0.</w:t>
                                  </w:r>
                                  <w:r>
                                    <w:rPr>
                                      <w:sz w:val="20"/>
                                      <w:szCs w:val="20"/>
                                    </w:rPr>
                                    <w:t>16</w:t>
                                  </w:r>
                                  <w:r w:rsidRPr="00E07BB6">
                                    <w:rPr>
                                      <w:color w:val="000000"/>
                                      <w:sz w:val="20"/>
                                      <w:szCs w:val="20"/>
                                      <w:shd w:val="clear" w:color="auto" w:fill="E7E6E6" w:themeFill="background2"/>
                                    </w:rPr>
                                    <w:t>±0.0</w:t>
                                  </w:r>
                                  <w:r>
                                    <w:rPr>
                                      <w:color w:val="000000"/>
                                      <w:sz w:val="20"/>
                                      <w:szCs w:val="20"/>
                                      <w:shd w:val="clear" w:color="auto" w:fill="E7E6E6" w:themeFill="background2"/>
                                    </w:rPr>
                                    <w:t>2</w:t>
                                  </w:r>
                                </w:p>
                              </w:tc>
                            </w:tr>
                            <w:tr w:rsidR="00725309" w14:paraId="3EE92260" w14:textId="77777777" w:rsidTr="002E19D1">
                              <w:tc>
                                <w:tcPr>
                                  <w:tcW w:w="1800" w:type="dxa"/>
                                </w:tcPr>
                                <w:p w14:paraId="1E836108" w14:textId="77777777" w:rsidR="00725309" w:rsidRPr="000970EB" w:rsidRDefault="00725309" w:rsidP="00E07BB6">
                                  <w:pPr>
                                    <w:spacing w:line="240" w:lineRule="auto"/>
                                    <w:ind w:firstLine="0"/>
                                    <w:rPr>
                                      <w:b/>
                                      <w:bCs/>
                                      <w:sz w:val="20"/>
                                      <w:szCs w:val="20"/>
                                    </w:rPr>
                                  </w:pPr>
                                  <w:proofErr w:type="spellStart"/>
                                  <w:r w:rsidRPr="000970EB">
                                    <w:rPr>
                                      <w:b/>
                                      <w:bCs/>
                                      <w:sz w:val="20"/>
                                      <w:szCs w:val="20"/>
                                    </w:rPr>
                                    <w:t>broadness</w:t>
                                  </w:r>
                                  <w:r w:rsidRPr="000970EB">
                                    <w:rPr>
                                      <w:b/>
                                      <w:bCs/>
                                      <w:sz w:val="20"/>
                                      <w:szCs w:val="20"/>
                                      <w:vertAlign w:val="subscript"/>
                                    </w:rPr>
                                    <w:t>Wilcoxon_</w:t>
                                  </w:r>
                                  <w:r>
                                    <w:rPr>
                                      <w:b/>
                                      <w:bCs/>
                                      <w:sz w:val="20"/>
                                      <w:szCs w:val="20"/>
                                      <w:vertAlign w:val="subscript"/>
                                    </w:rPr>
                                    <w:t>S</w:t>
                                  </w:r>
                                  <w:proofErr w:type="spellEnd"/>
                                </w:p>
                              </w:tc>
                              <w:tc>
                                <w:tcPr>
                                  <w:tcW w:w="1080" w:type="dxa"/>
                                </w:tcPr>
                                <w:p w14:paraId="312E2615" w14:textId="77777777" w:rsidR="00725309" w:rsidRPr="001F2E5A" w:rsidRDefault="00725309" w:rsidP="00E07BB6">
                                  <w:pPr>
                                    <w:spacing w:line="240" w:lineRule="auto"/>
                                    <w:ind w:firstLine="0"/>
                                    <w:jc w:val="center"/>
                                    <w:rPr>
                                      <w:sz w:val="20"/>
                                      <w:szCs w:val="20"/>
                                    </w:rPr>
                                  </w:pPr>
                                  <w:r w:rsidRPr="001F2E5A">
                                    <w:rPr>
                                      <w:sz w:val="20"/>
                                      <w:szCs w:val="20"/>
                                    </w:rPr>
                                    <w:t>0.</w:t>
                                  </w:r>
                                  <w:r>
                                    <w:rPr>
                                      <w:sz w:val="20"/>
                                      <w:szCs w:val="20"/>
                                    </w:rPr>
                                    <w:t>3</w:t>
                                  </w:r>
                                  <w:r w:rsidRPr="001F2E5A">
                                    <w:rPr>
                                      <w:sz w:val="20"/>
                                      <w:szCs w:val="20"/>
                                    </w:rPr>
                                    <w:t>2</w:t>
                                  </w:r>
                                  <w:r w:rsidRPr="001F2E5A">
                                    <w:rPr>
                                      <w:color w:val="000000"/>
                                      <w:sz w:val="20"/>
                                      <w:szCs w:val="20"/>
                                      <w:shd w:val="clear" w:color="auto" w:fill="FFFFFF"/>
                                    </w:rPr>
                                    <w:t>±</w:t>
                                  </w:r>
                                  <w:r>
                                    <w:rPr>
                                      <w:color w:val="000000"/>
                                      <w:sz w:val="20"/>
                                      <w:szCs w:val="20"/>
                                      <w:shd w:val="clear" w:color="auto" w:fill="FFFFFF"/>
                                    </w:rPr>
                                    <w:t>0.03</w:t>
                                  </w:r>
                                </w:p>
                              </w:tc>
                              <w:tc>
                                <w:tcPr>
                                  <w:tcW w:w="1080" w:type="dxa"/>
                                </w:tcPr>
                                <w:p w14:paraId="5277B39E" w14:textId="77777777" w:rsidR="00725309" w:rsidRPr="001F2E5A" w:rsidRDefault="00725309" w:rsidP="00E07BB6">
                                  <w:pPr>
                                    <w:spacing w:line="240" w:lineRule="auto"/>
                                    <w:ind w:firstLine="0"/>
                                    <w:jc w:val="center"/>
                                    <w:rPr>
                                      <w:sz w:val="20"/>
                                      <w:szCs w:val="20"/>
                                    </w:rPr>
                                  </w:pPr>
                                  <w:r w:rsidRPr="001F2E5A">
                                    <w:rPr>
                                      <w:sz w:val="20"/>
                                      <w:szCs w:val="20"/>
                                    </w:rPr>
                                    <w:t>0.</w:t>
                                  </w:r>
                                  <w:r>
                                    <w:rPr>
                                      <w:sz w:val="20"/>
                                      <w:szCs w:val="20"/>
                                    </w:rPr>
                                    <w:t>30</w:t>
                                  </w:r>
                                  <w:r w:rsidRPr="001F2E5A">
                                    <w:rPr>
                                      <w:color w:val="000000"/>
                                      <w:sz w:val="20"/>
                                      <w:szCs w:val="20"/>
                                      <w:shd w:val="clear" w:color="auto" w:fill="FFFFFF"/>
                                    </w:rPr>
                                    <w:t>±</w:t>
                                  </w:r>
                                  <w:r>
                                    <w:rPr>
                                      <w:color w:val="000000"/>
                                      <w:sz w:val="20"/>
                                      <w:szCs w:val="20"/>
                                      <w:shd w:val="clear" w:color="auto" w:fill="FFFFFF"/>
                                    </w:rPr>
                                    <w:t>0.05</w:t>
                                  </w:r>
                                </w:p>
                              </w:tc>
                              <w:tc>
                                <w:tcPr>
                                  <w:tcW w:w="1170" w:type="dxa"/>
                                </w:tcPr>
                                <w:p w14:paraId="553292E2" w14:textId="77777777" w:rsidR="00725309" w:rsidRPr="001F2E5A" w:rsidRDefault="00725309" w:rsidP="00E07BB6">
                                  <w:pPr>
                                    <w:spacing w:line="240" w:lineRule="auto"/>
                                    <w:ind w:firstLine="0"/>
                                    <w:jc w:val="center"/>
                                    <w:rPr>
                                      <w:sz w:val="20"/>
                                      <w:szCs w:val="20"/>
                                    </w:rPr>
                                  </w:pPr>
                                  <w:r w:rsidRPr="001F2E5A">
                                    <w:rPr>
                                      <w:sz w:val="20"/>
                                      <w:szCs w:val="20"/>
                                    </w:rPr>
                                    <w:t>0.</w:t>
                                  </w:r>
                                  <w:r>
                                    <w:rPr>
                                      <w:sz w:val="20"/>
                                      <w:szCs w:val="20"/>
                                    </w:rPr>
                                    <w:t>33</w:t>
                                  </w:r>
                                  <w:r w:rsidRPr="001F2E5A">
                                    <w:rPr>
                                      <w:color w:val="000000"/>
                                      <w:sz w:val="20"/>
                                      <w:szCs w:val="20"/>
                                      <w:shd w:val="clear" w:color="auto" w:fill="FFFFFF"/>
                                    </w:rPr>
                                    <w:t>±</w:t>
                                  </w:r>
                                  <w:r>
                                    <w:rPr>
                                      <w:color w:val="000000"/>
                                      <w:sz w:val="20"/>
                                      <w:szCs w:val="20"/>
                                      <w:shd w:val="clear" w:color="auto" w:fill="FFFFFF"/>
                                    </w:rPr>
                                    <w:t>0.04</w:t>
                                  </w:r>
                                </w:p>
                              </w:tc>
                              <w:tc>
                                <w:tcPr>
                                  <w:tcW w:w="1080" w:type="dxa"/>
                                  <w:shd w:val="clear" w:color="auto" w:fill="E7E6E6" w:themeFill="background2"/>
                                </w:tcPr>
                                <w:p w14:paraId="1039C3D1" w14:textId="77777777" w:rsidR="00725309" w:rsidRPr="001F2E5A" w:rsidRDefault="00725309" w:rsidP="00E07BB6">
                                  <w:pPr>
                                    <w:spacing w:line="240" w:lineRule="auto"/>
                                    <w:ind w:firstLine="0"/>
                                    <w:jc w:val="center"/>
                                    <w:rPr>
                                      <w:sz w:val="20"/>
                                      <w:szCs w:val="20"/>
                                    </w:rPr>
                                  </w:pPr>
                                  <w:r w:rsidRPr="001F2E5A">
                                    <w:rPr>
                                      <w:sz w:val="20"/>
                                      <w:szCs w:val="20"/>
                                    </w:rPr>
                                    <w:t>0.</w:t>
                                  </w:r>
                                  <w:r>
                                    <w:rPr>
                                      <w:sz w:val="20"/>
                                      <w:szCs w:val="20"/>
                                    </w:rPr>
                                    <w:t>15</w:t>
                                  </w:r>
                                  <w:r w:rsidRPr="00E07BB6">
                                    <w:rPr>
                                      <w:color w:val="000000"/>
                                      <w:sz w:val="20"/>
                                      <w:szCs w:val="20"/>
                                      <w:shd w:val="clear" w:color="auto" w:fill="E7E6E6" w:themeFill="background2"/>
                                    </w:rPr>
                                    <w:t>±0.0</w:t>
                                  </w:r>
                                  <w:r>
                                    <w:rPr>
                                      <w:color w:val="000000"/>
                                      <w:sz w:val="20"/>
                                      <w:szCs w:val="20"/>
                                      <w:shd w:val="clear" w:color="auto" w:fill="E7E6E6" w:themeFill="background2"/>
                                    </w:rPr>
                                    <w:t>2</w:t>
                                  </w:r>
                                </w:p>
                              </w:tc>
                              <w:tc>
                                <w:tcPr>
                                  <w:tcW w:w="1080" w:type="dxa"/>
                                  <w:shd w:val="clear" w:color="auto" w:fill="E7E6E6" w:themeFill="background2"/>
                                </w:tcPr>
                                <w:p w14:paraId="1319E8FE" w14:textId="77777777" w:rsidR="00725309" w:rsidRPr="001F2E5A" w:rsidRDefault="00725309" w:rsidP="00E07BB6">
                                  <w:pPr>
                                    <w:spacing w:line="240" w:lineRule="auto"/>
                                    <w:ind w:firstLine="0"/>
                                    <w:jc w:val="center"/>
                                    <w:rPr>
                                      <w:sz w:val="20"/>
                                      <w:szCs w:val="20"/>
                                    </w:rPr>
                                  </w:pPr>
                                  <w:r w:rsidRPr="001F2E5A">
                                    <w:rPr>
                                      <w:sz w:val="20"/>
                                      <w:szCs w:val="20"/>
                                    </w:rPr>
                                    <w:t>0.</w:t>
                                  </w:r>
                                  <w:r>
                                    <w:rPr>
                                      <w:sz w:val="20"/>
                                      <w:szCs w:val="20"/>
                                    </w:rPr>
                                    <w:t>15</w:t>
                                  </w:r>
                                  <w:r w:rsidRPr="00E07BB6">
                                    <w:rPr>
                                      <w:color w:val="000000"/>
                                      <w:sz w:val="20"/>
                                      <w:szCs w:val="20"/>
                                      <w:shd w:val="clear" w:color="auto" w:fill="E7E6E6" w:themeFill="background2"/>
                                    </w:rPr>
                                    <w:t>±0.0</w:t>
                                  </w:r>
                                  <w:r>
                                    <w:rPr>
                                      <w:color w:val="000000"/>
                                      <w:sz w:val="20"/>
                                      <w:szCs w:val="20"/>
                                      <w:shd w:val="clear" w:color="auto" w:fill="E7E6E6" w:themeFill="background2"/>
                                    </w:rPr>
                                    <w:t>5</w:t>
                                  </w:r>
                                </w:p>
                              </w:tc>
                              <w:tc>
                                <w:tcPr>
                                  <w:tcW w:w="1170" w:type="dxa"/>
                                  <w:shd w:val="clear" w:color="auto" w:fill="E7E6E6" w:themeFill="background2"/>
                                </w:tcPr>
                                <w:p w14:paraId="640C175C" w14:textId="77777777" w:rsidR="00725309" w:rsidRPr="001F2E5A" w:rsidRDefault="00725309" w:rsidP="00E07BB6">
                                  <w:pPr>
                                    <w:spacing w:line="240" w:lineRule="auto"/>
                                    <w:ind w:firstLine="0"/>
                                    <w:jc w:val="center"/>
                                    <w:rPr>
                                      <w:sz w:val="20"/>
                                      <w:szCs w:val="20"/>
                                    </w:rPr>
                                  </w:pPr>
                                  <w:r w:rsidRPr="001F2E5A">
                                    <w:rPr>
                                      <w:sz w:val="20"/>
                                      <w:szCs w:val="20"/>
                                    </w:rPr>
                                    <w:t>0.</w:t>
                                  </w:r>
                                  <w:r>
                                    <w:rPr>
                                      <w:sz w:val="20"/>
                                      <w:szCs w:val="20"/>
                                    </w:rPr>
                                    <w:t>16</w:t>
                                  </w:r>
                                  <w:r w:rsidRPr="00E07BB6">
                                    <w:rPr>
                                      <w:color w:val="000000"/>
                                      <w:sz w:val="20"/>
                                      <w:szCs w:val="20"/>
                                      <w:shd w:val="clear" w:color="auto" w:fill="E7E6E6" w:themeFill="background2"/>
                                    </w:rPr>
                                    <w:t>±0.0</w:t>
                                  </w:r>
                                  <w:r>
                                    <w:rPr>
                                      <w:color w:val="000000"/>
                                      <w:sz w:val="20"/>
                                      <w:szCs w:val="20"/>
                                      <w:shd w:val="clear" w:color="auto" w:fill="E7E6E6" w:themeFill="background2"/>
                                    </w:rPr>
                                    <w:t>2</w:t>
                                  </w:r>
                                </w:p>
                              </w:tc>
                            </w:tr>
                            <w:tr w:rsidR="00725309" w14:paraId="34BFDB8D" w14:textId="77777777" w:rsidTr="002E19D1">
                              <w:tc>
                                <w:tcPr>
                                  <w:tcW w:w="1800" w:type="dxa"/>
                                </w:tcPr>
                                <w:p w14:paraId="10D8A3AE" w14:textId="77777777" w:rsidR="00725309" w:rsidRPr="000970EB" w:rsidRDefault="00725309" w:rsidP="00E07BB6">
                                  <w:pPr>
                                    <w:spacing w:line="240" w:lineRule="auto"/>
                                    <w:ind w:firstLine="0"/>
                                    <w:rPr>
                                      <w:b/>
                                      <w:bCs/>
                                      <w:sz w:val="20"/>
                                      <w:szCs w:val="20"/>
                                    </w:rPr>
                                  </w:pPr>
                                  <w:proofErr w:type="spellStart"/>
                                  <w:r>
                                    <w:rPr>
                                      <w:b/>
                                      <w:bCs/>
                                      <w:sz w:val="20"/>
                                      <w:szCs w:val="20"/>
                                    </w:rPr>
                                    <w:t>b</w:t>
                                  </w:r>
                                  <w:r w:rsidRPr="000970EB">
                                    <w:rPr>
                                      <w:b/>
                                      <w:bCs/>
                                      <w:sz w:val="20"/>
                                      <w:szCs w:val="20"/>
                                    </w:rPr>
                                    <w:t>roadness</w:t>
                                  </w:r>
                                  <w:r w:rsidRPr="000970EB">
                                    <w:rPr>
                                      <w:b/>
                                      <w:bCs/>
                                      <w:sz w:val="20"/>
                                      <w:szCs w:val="20"/>
                                      <w:vertAlign w:val="subscript"/>
                                    </w:rPr>
                                    <w:t>%max_B</w:t>
                                  </w:r>
                                  <w:proofErr w:type="spellEnd"/>
                                </w:p>
                              </w:tc>
                              <w:tc>
                                <w:tcPr>
                                  <w:tcW w:w="1080" w:type="dxa"/>
                                </w:tcPr>
                                <w:p w14:paraId="620C05C7" w14:textId="77777777" w:rsidR="00725309" w:rsidRPr="001F2E5A" w:rsidRDefault="00725309" w:rsidP="00E07BB6">
                                  <w:pPr>
                                    <w:spacing w:line="240" w:lineRule="auto"/>
                                    <w:ind w:firstLine="0"/>
                                    <w:jc w:val="center"/>
                                    <w:rPr>
                                      <w:sz w:val="20"/>
                                      <w:szCs w:val="20"/>
                                    </w:rPr>
                                  </w:pPr>
                                  <w:r w:rsidRPr="001F2E5A">
                                    <w:rPr>
                                      <w:sz w:val="20"/>
                                      <w:szCs w:val="20"/>
                                    </w:rPr>
                                    <w:t>0.</w:t>
                                  </w:r>
                                  <w:r>
                                    <w:rPr>
                                      <w:sz w:val="20"/>
                                      <w:szCs w:val="20"/>
                                    </w:rPr>
                                    <w:t>53</w:t>
                                  </w:r>
                                  <w:r w:rsidRPr="001F2E5A">
                                    <w:rPr>
                                      <w:color w:val="000000"/>
                                      <w:sz w:val="20"/>
                                      <w:szCs w:val="20"/>
                                      <w:shd w:val="clear" w:color="auto" w:fill="FFFFFF"/>
                                    </w:rPr>
                                    <w:t>±</w:t>
                                  </w:r>
                                  <w:r>
                                    <w:rPr>
                                      <w:color w:val="000000"/>
                                      <w:sz w:val="20"/>
                                      <w:szCs w:val="20"/>
                                      <w:shd w:val="clear" w:color="auto" w:fill="FFFFFF"/>
                                    </w:rPr>
                                    <w:t>0.03</w:t>
                                  </w:r>
                                </w:p>
                              </w:tc>
                              <w:tc>
                                <w:tcPr>
                                  <w:tcW w:w="1080" w:type="dxa"/>
                                </w:tcPr>
                                <w:p w14:paraId="02468CA5" w14:textId="77777777" w:rsidR="00725309" w:rsidRPr="001F2E5A" w:rsidRDefault="00725309" w:rsidP="00E07BB6">
                                  <w:pPr>
                                    <w:spacing w:line="240" w:lineRule="auto"/>
                                    <w:ind w:firstLine="0"/>
                                    <w:jc w:val="center"/>
                                    <w:rPr>
                                      <w:sz w:val="20"/>
                                      <w:szCs w:val="20"/>
                                    </w:rPr>
                                  </w:pPr>
                                  <w:r w:rsidRPr="001F2E5A">
                                    <w:rPr>
                                      <w:sz w:val="20"/>
                                      <w:szCs w:val="20"/>
                                    </w:rPr>
                                    <w:t>0.</w:t>
                                  </w:r>
                                  <w:r>
                                    <w:rPr>
                                      <w:sz w:val="20"/>
                                      <w:szCs w:val="20"/>
                                    </w:rPr>
                                    <w:t>48</w:t>
                                  </w:r>
                                  <w:r w:rsidRPr="001F2E5A">
                                    <w:rPr>
                                      <w:color w:val="000000"/>
                                      <w:sz w:val="20"/>
                                      <w:szCs w:val="20"/>
                                      <w:shd w:val="clear" w:color="auto" w:fill="FFFFFF"/>
                                    </w:rPr>
                                    <w:t>±</w:t>
                                  </w:r>
                                  <w:r>
                                    <w:rPr>
                                      <w:color w:val="000000"/>
                                      <w:sz w:val="20"/>
                                      <w:szCs w:val="20"/>
                                      <w:shd w:val="clear" w:color="auto" w:fill="FFFFFF"/>
                                    </w:rPr>
                                    <w:t>0.05</w:t>
                                  </w:r>
                                </w:p>
                              </w:tc>
                              <w:tc>
                                <w:tcPr>
                                  <w:tcW w:w="1170" w:type="dxa"/>
                                </w:tcPr>
                                <w:p w14:paraId="678E5840" w14:textId="77777777" w:rsidR="00725309" w:rsidRPr="001F2E5A" w:rsidRDefault="00725309" w:rsidP="00E07BB6">
                                  <w:pPr>
                                    <w:spacing w:line="240" w:lineRule="auto"/>
                                    <w:ind w:firstLine="0"/>
                                    <w:jc w:val="center"/>
                                    <w:rPr>
                                      <w:sz w:val="20"/>
                                      <w:szCs w:val="20"/>
                                    </w:rPr>
                                  </w:pPr>
                                  <w:r w:rsidRPr="001F2E5A">
                                    <w:rPr>
                                      <w:sz w:val="20"/>
                                      <w:szCs w:val="20"/>
                                    </w:rPr>
                                    <w:t>0.</w:t>
                                  </w:r>
                                  <w:r>
                                    <w:rPr>
                                      <w:sz w:val="20"/>
                                      <w:szCs w:val="20"/>
                                    </w:rPr>
                                    <w:t>56</w:t>
                                  </w:r>
                                  <w:r w:rsidRPr="001F2E5A">
                                    <w:rPr>
                                      <w:color w:val="000000"/>
                                      <w:sz w:val="20"/>
                                      <w:szCs w:val="20"/>
                                      <w:shd w:val="clear" w:color="auto" w:fill="FFFFFF"/>
                                    </w:rPr>
                                    <w:t>±</w:t>
                                  </w:r>
                                  <w:r>
                                    <w:rPr>
                                      <w:color w:val="000000"/>
                                      <w:sz w:val="20"/>
                                      <w:szCs w:val="20"/>
                                      <w:shd w:val="clear" w:color="auto" w:fill="FFFFFF"/>
                                    </w:rPr>
                                    <w:t>0.04</w:t>
                                  </w:r>
                                </w:p>
                              </w:tc>
                              <w:tc>
                                <w:tcPr>
                                  <w:tcW w:w="1080" w:type="dxa"/>
                                  <w:shd w:val="clear" w:color="auto" w:fill="E7E6E6" w:themeFill="background2"/>
                                </w:tcPr>
                                <w:p w14:paraId="5ADC85F0" w14:textId="77777777" w:rsidR="00725309" w:rsidRPr="001F2E5A" w:rsidRDefault="00725309" w:rsidP="00E07BB6">
                                  <w:pPr>
                                    <w:spacing w:line="240" w:lineRule="auto"/>
                                    <w:ind w:firstLine="0"/>
                                    <w:jc w:val="center"/>
                                    <w:rPr>
                                      <w:sz w:val="20"/>
                                      <w:szCs w:val="20"/>
                                    </w:rPr>
                                  </w:pPr>
                                  <w:r w:rsidRPr="001F2E5A">
                                    <w:rPr>
                                      <w:sz w:val="20"/>
                                      <w:szCs w:val="20"/>
                                    </w:rPr>
                                    <w:t>0.</w:t>
                                  </w:r>
                                  <w:r>
                                    <w:rPr>
                                      <w:sz w:val="20"/>
                                      <w:szCs w:val="20"/>
                                    </w:rPr>
                                    <w:t>31</w:t>
                                  </w:r>
                                  <w:r w:rsidRPr="00E07BB6">
                                    <w:rPr>
                                      <w:color w:val="000000"/>
                                      <w:sz w:val="20"/>
                                      <w:szCs w:val="20"/>
                                      <w:shd w:val="clear" w:color="auto" w:fill="E7E6E6" w:themeFill="background2"/>
                                    </w:rPr>
                                    <w:t>±0.0</w:t>
                                  </w:r>
                                  <w:r>
                                    <w:rPr>
                                      <w:color w:val="000000"/>
                                      <w:sz w:val="20"/>
                                      <w:szCs w:val="20"/>
                                      <w:shd w:val="clear" w:color="auto" w:fill="E7E6E6" w:themeFill="background2"/>
                                    </w:rPr>
                                    <w:t>2</w:t>
                                  </w:r>
                                </w:p>
                              </w:tc>
                              <w:tc>
                                <w:tcPr>
                                  <w:tcW w:w="1080" w:type="dxa"/>
                                  <w:shd w:val="clear" w:color="auto" w:fill="E7E6E6" w:themeFill="background2"/>
                                </w:tcPr>
                                <w:p w14:paraId="590B2E3D" w14:textId="77777777" w:rsidR="00725309" w:rsidRPr="001F2E5A" w:rsidRDefault="00725309" w:rsidP="00E07BB6">
                                  <w:pPr>
                                    <w:spacing w:line="240" w:lineRule="auto"/>
                                    <w:ind w:firstLine="0"/>
                                    <w:jc w:val="center"/>
                                    <w:rPr>
                                      <w:sz w:val="20"/>
                                      <w:szCs w:val="20"/>
                                    </w:rPr>
                                  </w:pPr>
                                  <w:r w:rsidRPr="001F2E5A">
                                    <w:rPr>
                                      <w:sz w:val="20"/>
                                      <w:szCs w:val="20"/>
                                    </w:rPr>
                                    <w:t>0.</w:t>
                                  </w:r>
                                  <w:r>
                                    <w:rPr>
                                      <w:sz w:val="20"/>
                                      <w:szCs w:val="20"/>
                                    </w:rPr>
                                    <w:t>36</w:t>
                                  </w:r>
                                  <w:r w:rsidRPr="00E07BB6">
                                    <w:rPr>
                                      <w:color w:val="000000"/>
                                      <w:sz w:val="20"/>
                                      <w:szCs w:val="20"/>
                                      <w:shd w:val="clear" w:color="auto" w:fill="E7E6E6" w:themeFill="background2"/>
                                    </w:rPr>
                                    <w:t>±0.0</w:t>
                                  </w:r>
                                  <w:r>
                                    <w:rPr>
                                      <w:color w:val="000000"/>
                                      <w:sz w:val="20"/>
                                      <w:szCs w:val="20"/>
                                      <w:shd w:val="clear" w:color="auto" w:fill="E7E6E6" w:themeFill="background2"/>
                                    </w:rPr>
                                    <w:t>4</w:t>
                                  </w:r>
                                </w:p>
                              </w:tc>
                              <w:tc>
                                <w:tcPr>
                                  <w:tcW w:w="1170" w:type="dxa"/>
                                  <w:shd w:val="clear" w:color="auto" w:fill="E7E6E6" w:themeFill="background2"/>
                                </w:tcPr>
                                <w:p w14:paraId="1CF9C323" w14:textId="77777777" w:rsidR="00725309" w:rsidRPr="001F2E5A" w:rsidRDefault="00725309" w:rsidP="00E07BB6">
                                  <w:pPr>
                                    <w:spacing w:line="240" w:lineRule="auto"/>
                                    <w:ind w:firstLine="0"/>
                                    <w:jc w:val="center"/>
                                    <w:rPr>
                                      <w:sz w:val="20"/>
                                      <w:szCs w:val="20"/>
                                    </w:rPr>
                                  </w:pPr>
                                  <w:r w:rsidRPr="001F2E5A">
                                    <w:rPr>
                                      <w:sz w:val="20"/>
                                      <w:szCs w:val="20"/>
                                    </w:rPr>
                                    <w:t>0.</w:t>
                                  </w:r>
                                  <w:r>
                                    <w:rPr>
                                      <w:sz w:val="20"/>
                                      <w:szCs w:val="20"/>
                                    </w:rPr>
                                    <w:t>30</w:t>
                                  </w:r>
                                  <w:r w:rsidRPr="00E07BB6">
                                    <w:rPr>
                                      <w:color w:val="000000"/>
                                      <w:sz w:val="20"/>
                                      <w:szCs w:val="20"/>
                                      <w:shd w:val="clear" w:color="auto" w:fill="E7E6E6" w:themeFill="background2"/>
                                    </w:rPr>
                                    <w:t>±0.0</w:t>
                                  </w:r>
                                  <w:r>
                                    <w:rPr>
                                      <w:color w:val="000000"/>
                                      <w:sz w:val="20"/>
                                      <w:szCs w:val="20"/>
                                      <w:shd w:val="clear" w:color="auto" w:fill="E7E6E6" w:themeFill="background2"/>
                                    </w:rPr>
                                    <w:t>2</w:t>
                                  </w:r>
                                </w:p>
                              </w:tc>
                            </w:tr>
                            <w:tr w:rsidR="00725309" w14:paraId="2847B85B" w14:textId="77777777" w:rsidTr="002E19D1">
                              <w:tc>
                                <w:tcPr>
                                  <w:tcW w:w="1800" w:type="dxa"/>
                                </w:tcPr>
                                <w:p w14:paraId="3F566ECA" w14:textId="77777777" w:rsidR="00725309" w:rsidRDefault="00725309" w:rsidP="00E07BB6">
                                  <w:pPr>
                                    <w:spacing w:line="240" w:lineRule="auto"/>
                                    <w:ind w:firstLine="0"/>
                                    <w:rPr>
                                      <w:b/>
                                      <w:bCs/>
                                      <w:sz w:val="20"/>
                                      <w:szCs w:val="20"/>
                                    </w:rPr>
                                  </w:pPr>
                                  <w:proofErr w:type="spellStart"/>
                                  <w:r>
                                    <w:rPr>
                                      <w:b/>
                                      <w:bCs/>
                                      <w:sz w:val="20"/>
                                      <w:szCs w:val="20"/>
                                    </w:rPr>
                                    <w:t>b</w:t>
                                  </w:r>
                                  <w:r w:rsidRPr="000970EB">
                                    <w:rPr>
                                      <w:b/>
                                      <w:bCs/>
                                      <w:sz w:val="20"/>
                                      <w:szCs w:val="20"/>
                                    </w:rPr>
                                    <w:t>roadness</w:t>
                                  </w:r>
                                  <w:r w:rsidRPr="000970EB">
                                    <w:rPr>
                                      <w:b/>
                                      <w:bCs/>
                                      <w:sz w:val="20"/>
                                      <w:szCs w:val="20"/>
                                      <w:vertAlign w:val="subscript"/>
                                    </w:rPr>
                                    <w:t>%max_</w:t>
                                  </w:r>
                                  <w:r>
                                    <w:rPr>
                                      <w:b/>
                                      <w:bCs/>
                                      <w:sz w:val="20"/>
                                      <w:szCs w:val="20"/>
                                      <w:vertAlign w:val="subscript"/>
                                    </w:rPr>
                                    <w:t>S</w:t>
                                  </w:r>
                                  <w:proofErr w:type="spellEnd"/>
                                </w:p>
                              </w:tc>
                              <w:tc>
                                <w:tcPr>
                                  <w:tcW w:w="1080" w:type="dxa"/>
                                </w:tcPr>
                                <w:p w14:paraId="71E5088E" w14:textId="77777777" w:rsidR="00725309" w:rsidRPr="001F2E5A" w:rsidRDefault="00725309" w:rsidP="00E07BB6">
                                  <w:pPr>
                                    <w:spacing w:line="240" w:lineRule="auto"/>
                                    <w:ind w:firstLine="0"/>
                                    <w:jc w:val="center"/>
                                    <w:rPr>
                                      <w:sz w:val="20"/>
                                      <w:szCs w:val="20"/>
                                    </w:rPr>
                                  </w:pPr>
                                  <w:r w:rsidRPr="001F2E5A">
                                    <w:rPr>
                                      <w:sz w:val="20"/>
                                      <w:szCs w:val="20"/>
                                    </w:rPr>
                                    <w:t>0.</w:t>
                                  </w:r>
                                  <w:r>
                                    <w:rPr>
                                      <w:sz w:val="20"/>
                                      <w:szCs w:val="20"/>
                                    </w:rPr>
                                    <w:t>45</w:t>
                                  </w:r>
                                  <w:r w:rsidRPr="001F2E5A">
                                    <w:rPr>
                                      <w:color w:val="000000"/>
                                      <w:sz w:val="20"/>
                                      <w:szCs w:val="20"/>
                                      <w:shd w:val="clear" w:color="auto" w:fill="FFFFFF"/>
                                    </w:rPr>
                                    <w:t>±</w:t>
                                  </w:r>
                                  <w:r>
                                    <w:rPr>
                                      <w:color w:val="000000"/>
                                      <w:sz w:val="20"/>
                                      <w:szCs w:val="20"/>
                                      <w:shd w:val="clear" w:color="auto" w:fill="FFFFFF"/>
                                    </w:rPr>
                                    <w:t>0.03</w:t>
                                  </w:r>
                                </w:p>
                              </w:tc>
                              <w:tc>
                                <w:tcPr>
                                  <w:tcW w:w="1080" w:type="dxa"/>
                                </w:tcPr>
                                <w:p w14:paraId="7A86333B" w14:textId="77777777" w:rsidR="00725309" w:rsidRPr="001F2E5A" w:rsidRDefault="00725309" w:rsidP="00E07BB6">
                                  <w:pPr>
                                    <w:spacing w:line="240" w:lineRule="auto"/>
                                    <w:ind w:firstLine="0"/>
                                    <w:jc w:val="center"/>
                                    <w:rPr>
                                      <w:sz w:val="20"/>
                                      <w:szCs w:val="20"/>
                                    </w:rPr>
                                  </w:pPr>
                                  <w:r w:rsidRPr="001F2E5A">
                                    <w:rPr>
                                      <w:sz w:val="20"/>
                                      <w:szCs w:val="20"/>
                                    </w:rPr>
                                    <w:t>0.</w:t>
                                  </w:r>
                                  <w:r>
                                    <w:rPr>
                                      <w:sz w:val="20"/>
                                      <w:szCs w:val="20"/>
                                    </w:rPr>
                                    <w:t>41</w:t>
                                  </w:r>
                                  <w:r w:rsidRPr="001F2E5A">
                                    <w:rPr>
                                      <w:color w:val="000000"/>
                                      <w:sz w:val="20"/>
                                      <w:szCs w:val="20"/>
                                      <w:shd w:val="clear" w:color="auto" w:fill="FFFFFF"/>
                                    </w:rPr>
                                    <w:t>±</w:t>
                                  </w:r>
                                  <w:r>
                                    <w:rPr>
                                      <w:color w:val="000000"/>
                                      <w:sz w:val="20"/>
                                      <w:szCs w:val="20"/>
                                      <w:shd w:val="clear" w:color="auto" w:fill="FFFFFF"/>
                                    </w:rPr>
                                    <w:t>0.05</w:t>
                                  </w:r>
                                </w:p>
                              </w:tc>
                              <w:tc>
                                <w:tcPr>
                                  <w:tcW w:w="1170" w:type="dxa"/>
                                </w:tcPr>
                                <w:p w14:paraId="0968642F" w14:textId="77777777" w:rsidR="00725309" w:rsidRPr="001F2E5A" w:rsidRDefault="00725309" w:rsidP="00E07BB6">
                                  <w:pPr>
                                    <w:spacing w:line="240" w:lineRule="auto"/>
                                    <w:ind w:firstLine="0"/>
                                    <w:jc w:val="center"/>
                                    <w:rPr>
                                      <w:sz w:val="20"/>
                                      <w:szCs w:val="20"/>
                                    </w:rPr>
                                  </w:pPr>
                                  <w:r w:rsidRPr="001F2E5A">
                                    <w:rPr>
                                      <w:sz w:val="20"/>
                                      <w:szCs w:val="20"/>
                                    </w:rPr>
                                    <w:t>0.</w:t>
                                  </w:r>
                                  <w:r>
                                    <w:rPr>
                                      <w:sz w:val="20"/>
                                      <w:szCs w:val="20"/>
                                    </w:rPr>
                                    <w:t>49</w:t>
                                  </w:r>
                                  <w:r w:rsidRPr="001F2E5A">
                                    <w:rPr>
                                      <w:color w:val="000000"/>
                                      <w:sz w:val="20"/>
                                      <w:szCs w:val="20"/>
                                      <w:shd w:val="clear" w:color="auto" w:fill="FFFFFF"/>
                                    </w:rPr>
                                    <w:t>±</w:t>
                                  </w:r>
                                  <w:r>
                                    <w:rPr>
                                      <w:color w:val="000000"/>
                                      <w:sz w:val="20"/>
                                      <w:szCs w:val="20"/>
                                      <w:shd w:val="clear" w:color="auto" w:fill="FFFFFF"/>
                                    </w:rPr>
                                    <w:t>0.04</w:t>
                                  </w:r>
                                </w:p>
                              </w:tc>
                              <w:tc>
                                <w:tcPr>
                                  <w:tcW w:w="1080" w:type="dxa"/>
                                  <w:shd w:val="clear" w:color="auto" w:fill="E7E6E6" w:themeFill="background2"/>
                                </w:tcPr>
                                <w:p w14:paraId="04D81B65" w14:textId="77777777" w:rsidR="00725309" w:rsidRPr="001F2E5A" w:rsidRDefault="00725309" w:rsidP="00E07BB6">
                                  <w:pPr>
                                    <w:spacing w:line="240" w:lineRule="auto"/>
                                    <w:ind w:firstLine="0"/>
                                    <w:jc w:val="center"/>
                                    <w:rPr>
                                      <w:sz w:val="20"/>
                                      <w:szCs w:val="20"/>
                                    </w:rPr>
                                  </w:pPr>
                                  <w:r w:rsidRPr="001F2E5A">
                                    <w:rPr>
                                      <w:sz w:val="20"/>
                                      <w:szCs w:val="20"/>
                                    </w:rPr>
                                    <w:t>0.</w:t>
                                  </w:r>
                                  <w:r>
                                    <w:rPr>
                                      <w:sz w:val="20"/>
                                      <w:szCs w:val="20"/>
                                    </w:rPr>
                                    <w:t>30</w:t>
                                  </w:r>
                                  <w:r w:rsidRPr="00E07BB6">
                                    <w:rPr>
                                      <w:color w:val="000000"/>
                                      <w:sz w:val="20"/>
                                      <w:szCs w:val="20"/>
                                      <w:shd w:val="clear" w:color="auto" w:fill="E7E6E6" w:themeFill="background2"/>
                                    </w:rPr>
                                    <w:t>±0.01</w:t>
                                  </w:r>
                                </w:p>
                              </w:tc>
                              <w:tc>
                                <w:tcPr>
                                  <w:tcW w:w="1080" w:type="dxa"/>
                                  <w:shd w:val="clear" w:color="auto" w:fill="E7E6E6" w:themeFill="background2"/>
                                </w:tcPr>
                                <w:p w14:paraId="719FADA2" w14:textId="77777777" w:rsidR="00725309" w:rsidRPr="001F2E5A" w:rsidRDefault="00725309" w:rsidP="00E07BB6">
                                  <w:pPr>
                                    <w:spacing w:line="240" w:lineRule="auto"/>
                                    <w:ind w:firstLine="0"/>
                                    <w:jc w:val="center"/>
                                    <w:rPr>
                                      <w:sz w:val="20"/>
                                      <w:szCs w:val="20"/>
                                    </w:rPr>
                                  </w:pPr>
                                  <w:r w:rsidRPr="001F2E5A">
                                    <w:rPr>
                                      <w:sz w:val="20"/>
                                      <w:szCs w:val="20"/>
                                    </w:rPr>
                                    <w:t>0.</w:t>
                                  </w:r>
                                  <w:r>
                                    <w:rPr>
                                      <w:sz w:val="20"/>
                                      <w:szCs w:val="20"/>
                                    </w:rPr>
                                    <w:t>34</w:t>
                                  </w:r>
                                  <w:r w:rsidRPr="00E07BB6">
                                    <w:rPr>
                                      <w:color w:val="000000"/>
                                      <w:sz w:val="20"/>
                                      <w:szCs w:val="20"/>
                                      <w:shd w:val="clear" w:color="auto" w:fill="E7E6E6" w:themeFill="background2"/>
                                    </w:rPr>
                                    <w:t>±0.0</w:t>
                                  </w:r>
                                  <w:r>
                                    <w:rPr>
                                      <w:color w:val="000000"/>
                                      <w:sz w:val="20"/>
                                      <w:szCs w:val="20"/>
                                      <w:shd w:val="clear" w:color="auto" w:fill="E7E6E6" w:themeFill="background2"/>
                                    </w:rPr>
                                    <w:t>5</w:t>
                                  </w:r>
                                </w:p>
                              </w:tc>
                              <w:tc>
                                <w:tcPr>
                                  <w:tcW w:w="1170" w:type="dxa"/>
                                  <w:shd w:val="clear" w:color="auto" w:fill="E7E6E6" w:themeFill="background2"/>
                                </w:tcPr>
                                <w:p w14:paraId="15D505AF" w14:textId="77777777" w:rsidR="00725309" w:rsidRPr="001F2E5A" w:rsidRDefault="00725309" w:rsidP="00E07BB6">
                                  <w:pPr>
                                    <w:spacing w:line="240" w:lineRule="auto"/>
                                    <w:ind w:firstLine="0"/>
                                    <w:jc w:val="center"/>
                                    <w:rPr>
                                      <w:sz w:val="20"/>
                                      <w:szCs w:val="20"/>
                                    </w:rPr>
                                  </w:pPr>
                                  <w:r w:rsidRPr="001F2E5A">
                                    <w:rPr>
                                      <w:sz w:val="20"/>
                                      <w:szCs w:val="20"/>
                                    </w:rPr>
                                    <w:t>0.</w:t>
                                  </w:r>
                                  <w:r>
                                    <w:rPr>
                                      <w:sz w:val="20"/>
                                      <w:szCs w:val="20"/>
                                    </w:rPr>
                                    <w:t>29</w:t>
                                  </w:r>
                                  <w:r w:rsidRPr="00E07BB6">
                                    <w:rPr>
                                      <w:color w:val="000000"/>
                                      <w:sz w:val="20"/>
                                      <w:szCs w:val="20"/>
                                      <w:shd w:val="clear" w:color="auto" w:fill="E7E6E6" w:themeFill="background2"/>
                                    </w:rPr>
                                    <w:t>±0.0</w:t>
                                  </w:r>
                                  <w:r>
                                    <w:rPr>
                                      <w:color w:val="000000"/>
                                      <w:sz w:val="20"/>
                                      <w:szCs w:val="20"/>
                                      <w:shd w:val="clear" w:color="auto" w:fill="E7E6E6" w:themeFill="background2"/>
                                    </w:rPr>
                                    <w:t>2</w:t>
                                  </w:r>
                                </w:p>
                              </w:tc>
                            </w:tr>
                          </w:tbl>
                          <w:p w14:paraId="10ADEBC9" w14:textId="77777777" w:rsidR="00725309" w:rsidRPr="006D3C26" w:rsidRDefault="00725309" w:rsidP="00561021">
                            <w:pPr>
                              <w:spacing w:line="240" w:lineRule="auto"/>
                              <w:ind w:firstLine="0"/>
                              <w:jc w:val="both"/>
                              <w:rPr>
                                <w:sz w:val="20"/>
                                <w:szCs w:val="20"/>
                              </w:rPr>
                            </w:pPr>
                            <w:r>
                              <w:rPr>
                                <w:b/>
                                <w:bCs/>
                                <w:sz w:val="20"/>
                                <w:szCs w:val="20"/>
                              </w:rPr>
                              <w:t>Table</w:t>
                            </w:r>
                            <w:r w:rsidRPr="007A56E0">
                              <w:rPr>
                                <w:b/>
                                <w:bCs/>
                                <w:sz w:val="20"/>
                                <w:szCs w:val="20"/>
                              </w:rPr>
                              <w:t xml:space="preserve"> </w:t>
                            </w:r>
                            <w:r>
                              <w:rPr>
                                <w:b/>
                                <w:bCs/>
                                <w:sz w:val="20"/>
                                <w:szCs w:val="20"/>
                              </w:rPr>
                              <w:t>3-2</w:t>
                            </w:r>
                            <w:r w:rsidRPr="007A56E0">
                              <w:rPr>
                                <w:b/>
                                <w:bCs/>
                                <w:sz w:val="20"/>
                                <w:szCs w:val="20"/>
                              </w:rPr>
                              <w:t>.</w:t>
                            </w:r>
                            <w:r>
                              <w:rPr>
                                <w:b/>
                                <w:bCs/>
                                <w:sz w:val="20"/>
                                <w:szCs w:val="20"/>
                              </w:rPr>
                              <w:t xml:space="preserve"> Summary of selectivity metrics calculated from passive viewing data for neural responses from Monkey Y and Monkey H. </w:t>
                            </w:r>
                            <w:r>
                              <w:rPr>
                                <w:sz w:val="20"/>
                                <w:szCs w:val="20"/>
                              </w:rPr>
                              <w:t xml:space="preserve">Selectivity metrics were calculated for each shape class blobs (B subscript) and </w:t>
                            </w:r>
                            <w:proofErr w:type="spellStart"/>
                            <w:r>
                              <w:rPr>
                                <w:sz w:val="20"/>
                                <w:szCs w:val="20"/>
                              </w:rPr>
                              <w:t>spikeys</w:t>
                            </w:r>
                            <w:proofErr w:type="spellEnd"/>
                            <w:r>
                              <w:rPr>
                                <w:sz w:val="20"/>
                                <w:szCs w:val="20"/>
                              </w:rPr>
                              <w:t xml:space="preserve"> (S subscript). Average values </w:t>
                            </w:r>
                            <w:r w:rsidRPr="001F2E5A">
                              <w:rPr>
                                <w:color w:val="000000"/>
                                <w:sz w:val="20"/>
                                <w:szCs w:val="20"/>
                                <w:shd w:val="clear" w:color="auto" w:fill="FFFFFF"/>
                              </w:rPr>
                              <w:t>±</w:t>
                            </w:r>
                            <w:r>
                              <w:rPr>
                                <w:color w:val="000000"/>
                                <w:sz w:val="20"/>
                                <w:szCs w:val="20"/>
                                <w:shd w:val="clear" w:color="auto" w:fill="FFFFFF"/>
                              </w:rPr>
                              <w:t xml:space="preserve"> S.E.M. are shown.</w:t>
                            </w:r>
                            <w:r>
                              <w:rPr>
                                <w:sz w:val="20"/>
                                <w:szCs w:val="20"/>
                              </w:rPr>
                              <w:t xml:space="preserve">  *Six neural responses from Monkey H passed criteria for inclusion in task-data but did not have quality passive viewing data; metrics could not be calculated for these units, so the N is lower than in </w:t>
                            </w:r>
                            <w:r>
                              <w:rPr>
                                <w:i/>
                                <w:iCs/>
                                <w:sz w:val="20"/>
                                <w:szCs w:val="20"/>
                              </w:rPr>
                              <w:t>Table 3-1</w:t>
                            </w:r>
                            <w:r>
                              <w:rPr>
                                <w:sz w:val="20"/>
                                <w:szCs w:val="20"/>
                              </w:rPr>
                              <w:t>.</w:t>
                            </w:r>
                          </w:p>
                          <w:p w14:paraId="296A937D" w14:textId="7B3B3B3C" w:rsidR="00725309" w:rsidRDefault="00725309" w:rsidP="00561021">
                            <w:pPr>
                              <w:keepNext/>
                              <w:spacing w:line="240" w:lineRule="auto"/>
                              <w:ind w:firstLine="0"/>
                              <w:jc w:val="both"/>
                            </w:pPr>
                          </w:p>
                          <w:p w14:paraId="62785439" w14:textId="3CF7A566" w:rsidR="00725309" w:rsidRPr="00561021" w:rsidRDefault="00725309" w:rsidP="00561021">
                            <w:pPr>
                              <w:pStyle w:val="Caption"/>
                              <w:jc w:val="both"/>
                            </w:pPr>
                            <w:fldSimple w:instr=" SEQ Table \* ARABIC ">
                              <w:bookmarkStart w:id="70" w:name="_Toc50534338"/>
                              <w:r>
                                <w:rPr>
                                  <w:noProof/>
                                </w:rPr>
                                <w:t>4</w:t>
                              </w:r>
                              <w:bookmarkEnd w:id="70"/>
                            </w:fldSimple>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21D4A71" id="_x0000_s1062" type="#_x0000_t202" style="position:absolute;left:0;text-align:left;margin-left:379.3pt;margin-top:131.8pt;width:430.5pt;height:234.7pt;z-index:251992064;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">
                <v:textbox>
                  <w:txbxContent>
                    <w:tbl>
                      <w:tblPr>
                        <w:tblStyle w:val="TableGrid"/>
                        <w:tblW w:w="8460" w:type="dxa"/>
                        <w:tblInd w:w="-95" w:type="dxa"/>
                        <w:tblLayout w:type="fixed"/>
                        <w:tblLook w:val="04A0" w:firstRow="1" w:lastRow="0" w:firstColumn="1" w:lastColumn="0" w:noHBand="0" w:noVBand="1"/>
                      </w:tblPr>
                      <w:tblGrid>
                        <w:gridCol w:w="1800"/>
                        <w:gridCol w:w="1080"/>
                        <w:gridCol w:w="1080"/>
                        <w:gridCol w:w="1170"/>
                        <w:gridCol w:w="1080"/>
                        <w:gridCol w:w="1080"/>
                        <w:gridCol w:w="1170"/>
                      </w:tblGrid>
                      <w:tr w:rsidR="00725309" w:rsidRPr="00392FC5" w14:paraId="1929331B" w14:textId="77777777" w:rsidTr="002E19D1">
                        <w:tc>
                          <w:tcPr>
                            <w:tcW w:w="1800" w:type="dxa"/>
                            <w:vMerge w:val="restart"/>
                          </w:tcPr>
                          <w:p w14:paraId="60B91B5F" w14:textId="77777777" w:rsidR="00725309" w:rsidRPr="000970EB" w:rsidRDefault="00725309" w:rsidP="000970EB">
                            <w:pPr>
                              <w:spacing w:line="240" w:lineRule="auto"/>
                              <w:ind w:firstLine="0"/>
                              <w:rPr>
                                <w:b/>
                                <w:bCs/>
                                <w:sz w:val="20"/>
                                <w:szCs w:val="20"/>
                              </w:rPr>
                            </w:pPr>
                            <w:r>
                              <w:rPr>
                                <w:b/>
                                <w:bCs/>
                                <w:sz w:val="20"/>
                                <w:szCs w:val="20"/>
                              </w:rPr>
                              <w:t>Metric</w:t>
                            </w:r>
                          </w:p>
                        </w:tc>
                        <w:tc>
                          <w:tcPr>
                            <w:tcW w:w="3330" w:type="dxa"/>
                            <w:gridSpan w:val="3"/>
                          </w:tcPr>
                          <w:p w14:paraId="385BEA72" w14:textId="77777777" w:rsidR="00725309" w:rsidRDefault="00725309" w:rsidP="000970EB">
                            <w:pPr>
                              <w:spacing w:line="240" w:lineRule="auto"/>
                              <w:ind w:firstLine="0"/>
                              <w:jc w:val="center"/>
                              <w:rPr>
                                <w:b/>
                                <w:bCs/>
                                <w:sz w:val="20"/>
                                <w:szCs w:val="20"/>
                              </w:rPr>
                            </w:pPr>
                            <w:r>
                              <w:rPr>
                                <w:b/>
                                <w:bCs/>
                                <w:sz w:val="20"/>
                                <w:szCs w:val="20"/>
                              </w:rPr>
                              <w:t>Monkey Y</w:t>
                            </w:r>
                          </w:p>
                        </w:tc>
                        <w:tc>
                          <w:tcPr>
                            <w:tcW w:w="3330" w:type="dxa"/>
                            <w:gridSpan w:val="3"/>
                            <w:shd w:val="clear" w:color="auto" w:fill="E7E6E6" w:themeFill="background2"/>
                          </w:tcPr>
                          <w:p w14:paraId="393DF693" w14:textId="77777777" w:rsidR="00725309" w:rsidRDefault="00725309" w:rsidP="000970EB">
                            <w:pPr>
                              <w:spacing w:line="240" w:lineRule="auto"/>
                              <w:ind w:firstLine="0"/>
                              <w:jc w:val="center"/>
                              <w:rPr>
                                <w:b/>
                                <w:bCs/>
                                <w:sz w:val="20"/>
                                <w:szCs w:val="20"/>
                              </w:rPr>
                            </w:pPr>
                            <w:r>
                              <w:rPr>
                                <w:b/>
                                <w:bCs/>
                                <w:sz w:val="20"/>
                                <w:szCs w:val="20"/>
                              </w:rPr>
                              <w:t>Monkey H</w:t>
                            </w:r>
                          </w:p>
                        </w:tc>
                      </w:tr>
                      <w:tr w:rsidR="00725309" w:rsidRPr="00392FC5" w14:paraId="2E4E052E" w14:textId="77777777" w:rsidTr="002E19D1">
                        <w:tc>
                          <w:tcPr>
                            <w:tcW w:w="1800" w:type="dxa"/>
                            <w:vMerge/>
                          </w:tcPr>
                          <w:p w14:paraId="5C9A5425" w14:textId="77777777" w:rsidR="00725309" w:rsidRPr="000970EB" w:rsidRDefault="00725309" w:rsidP="003964E9">
                            <w:pPr>
                              <w:spacing w:line="240" w:lineRule="auto"/>
                              <w:ind w:firstLine="0"/>
                              <w:rPr>
                                <w:b/>
                                <w:bCs/>
                                <w:sz w:val="20"/>
                                <w:szCs w:val="20"/>
                              </w:rPr>
                            </w:pPr>
                          </w:p>
                        </w:tc>
                        <w:tc>
                          <w:tcPr>
                            <w:tcW w:w="1080" w:type="dxa"/>
                          </w:tcPr>
                          <w:p w14:paraId="279AF845" w14:textId="77777777" w:rsidR="00725309" w:rsidRDefault="00725309" w:rsidP="003964E9">
                            <w:pPr>
                              <w:spacing w:line="240" w:lineRule="auto"/>
                              <w:ind w:firstLine="0"/>
                              <w:jc w:val="center"/>
                              <w:rPr>
                                <w:b/>
                                <w:bCs/>
                                <w:sz w:val="20"/>
                                <w:szCs w:val="20"/>
                              </w:rPr>
                            </w:pPr>
                            <w:r>
                              <w:rPr>
                                <w:b/>
                                <w:bCs/>
                                <w:sz w:val="20"/>
                                <w:szCs w:val="20"/>
                              </w:rPr>
                              <w:t>All units</w:t>
                            </w:r>
                          </w:p>
                          <w:p w14:paraId="7F3326F6" w14:textId="77777777" w:rsidR="00725309" w:rsidRPr="00392FC5" w:rsidRDefault="00725309" w:rsidP="003964E9">
                            <w:pPr>
                              <w:spacing w:line="240" w:lineRule="auto"/>
                              <w:ind w:firstLine="0"/>
                              <w:jc w:val="center"/>
                              <w:rPr>
                                <w:b/>
                                <w:bCs/>
                                <w:sz w:val="20"/>
                                <w:szCs w:val="20"/>
                              </w:rPr>
                            </w:pPr>
                            <w:r>
                              <w:rPr>
                                <w:b/>
                                <w:bCs/>
                                <w:sz w:val="20"/>
                                <w:szCs w:val="20"/>
                              </w:rPr>
                              <w:t>N=54</w:t>
                            </w:r>
                          </w:p>
                        </w:tc>
                        <w:tc>
                          <w:tcPr>
                            <w:tcW w:w="1080" w:type="dxa"/>
                          </w:tcPr>
                          <w:p w14:paraId="686A9889" w14:textId="77777777" w:rsidR="00725309" w:rsidRPr="00392FC5" w:rsidRDefault="00725309" w:rsidP="003964E9">
                            <w:pPr>
                              <w:spacing w:line="240" w:lineRule="auto"/>
                              <w:ind w:firstLine="0"/>
                              <w:jc w:val="center"/>
                              <w:rPr>
                                <w:b/>
                                <w:bCs/>
                                <w:sz w:val="20"/>
                                <w:szCs w:val="20"/>
                              </w:rPr>
                            </w:pPr>
                            <w:r>
                              <w:rPr>
                                <w:b/>
                                <w:bCs/>
                                <w:sz w:val="20"/>
                                <w:szCs w:val="20"/>
                              </w:rPr>
                              <w:t>Single units (SU) N=24</w:t>
                            </w:r>
                          </w:p>
                        </w:tc>
                        <w:tc>
                          <w:tcPr>
                            <w:tcW w:w="1170" w:type="dxa"/>
                          </w:tcPr>
                          <w:p w14:paraId="5C6AB2A2" w14:textId="77777777" w:rsidR="00725309" w:rsidRPr="00392FC5" w:rsidRDefault="00725309" w:rsidP="003964E9">
                            <w:pPr>
                              <w:spacing w:line="240" w:lineRule="auto"/>
                              <w:ind w:firstLine="0"/>
                              <w:jc w:val="center"/>
                              <w:rPr>
                                <w:b/>
                                <w:bCs/>
                                <w:sz w:val="20"/>
                                <w:szCs w:val="20"/>
                              </w:rPr>
                            </w:pPr>
                            <w:r>
                              <w:rPr>
                                <w:b/>
                                <w:bCs/>
                                <w:sz w:val="20"/>
                                <w:szCs w:val="20"/>
                              </w:rPr>
                              <w:t>Multi-unit N=30</w:t>
                            </w:r>
                          </w:p>
                        </w:tc>
                        <w:tc>
                          <w:tcPr>
                            <w:tcW w:w="1080" w:type="dxa"/>
                            <w:shd w:val="clear" w:color="auto" w:fill="E7E6E6" w:themeFill="background2"/>
                          </w:tcPr>
                          <w:p w14:paraId="0453DC27" w14:textId="77777777" w:rsidR="00725309" w:rsidRDefault="00725309" w:rsidP="003964E9">
                            <w:pPr>
                              <w:spacing w:line="240" w:lineRule="auto"/>
                              <w:ind w:firstLine="0"/>
                              <w:jc w:val="center"/>
                              <w:rPr>
                                <w:b/>
                                <w:bCs/>
                                <w:sz w:val="20"/>
                                <w:szCs w:val="20"/>
                              </w:rPr>
                            </w:pPr>
                            <w:r>
                              <w:rPr>
                                <w:b/>
                                <w:bCs/>
                                <w:sz w:val="20"/>
                                <w:szCs w:val="20"/>
                              </w:rPr>
                              <w:t>All units</w:t>
                            </w:r>
                          </w:p>
                          <w:p w14:paraId="20317BD8" w14:textId="77777777" w:rsidR="00725309" w:rsidRDefault="00725309" w:rsidP="003964E9">
                            <w:pPr>
                              <w:spacing w:line="240" w:lineRule="auto"/>
                              <w:ind w:firstLine="0"/>
                              <w:jc w:val="center"/>
                              <w:rPr>
                                <w:b/>
                                <w:bCs/>
                                <w:sz w:val="20"/>
                                <w:szCs w:val="20"/>
                              </w:rPr>
                            </w:pPr>
                            <w:r>
                              <w:rPr>
                                <w:b/>
                                <w:bCs/>
                                <w:sz w:val="20"/>
                                <w:szCs w:val="20"/>
                              </w:rPr>
                              <w:t>N=113*</w:t>
                            </w:r>
                          </w:p>
                        </w:tc>
                        <w:tc>
                          <w:tcPr>
                            <w:tcW w:w="1080" w:type="dxa"/>
                            <w:shd w:val="clear" w:color="auto" w:fill="E7E6E6" w:themeFill="background2"/>
                          </w:tcPr>
                          <w:p w14:paraId="2568BF5F" w14:textId="77777777" w:rsidR="00725309" w:rsidRDefault="00725309" w:rsidP="003964E9">
                            <w:pPr>
                              <w:spacing w:line="240" w:lineRule="auto"/>
                              <w:ind w:firstLine="0"/>
                              <w:jc w:val="center"/>
                              <w:rPr>
                                <w:b/>
                                <w:bCs/>
                                <w:sz w:val="20"/>
                                <w:szCs w:val="20"/>
                              </w:rPr>
                            </w:pPr>
                            <w:r>
                              <w:rPr>
                                <w:b/>
                                <w:bCs/>
                                <w:sz w:val="20"/>
                                <w:szCs w:val="20"/>
                              </w:rPr>
                              <w:t>Single units (SU) N=20*</w:t>
                            </w:r>
                          </w:p>
                        </w:tc>
                        <w:tc>
                          <w:tcPr>
                            <w:tcW w:w="1170" w:type="dxa"/>
                            <w:shd w:val="clear" w:color="auto" w:fill="E7E6E6" w:themeFill="background2"/>
                          </w:tcPr>
                          <w:p w14:paraId="3E82784D" w14:textId="77777777" w:rsidR="00725309" w:rsidRDefault="00725309" w:rsidP="003964E9">
                            <w:pPr>
                              <w:spacing w:line="240" w:lineRule="auto"/>
                              <w:ind w:firstLine="0"/>
                              <w:jc w:val="center"/>
                              <w:rPr>
                                <w:b/>
                                <w:bCs/>
                                <w:sz w:val="20"/>
                                <w:szCs w:val="20"/>
                              </w:rPr>
                            </w:pPr>
                            <w:r>
                              <w:rPr>
                                <w:b/>
                                <w:bCs/>
                                <w:sz w:val="20"/>
                                <w:szCs w:val="20"/>
                              </w:rPr>
                              <w:t>Multi-unit N=93*</w:t>
                            </w:r>
                          </w:p>
                        </w:tc>
                      </w:tr>
                      <w:tr w:rsidR="00725309" w14:paraId="021B2B31" w14:textId="77777777" w:rsidTr="002E19D1">
                        <w:tc>
                          <w:tcPr>
                            <w:tcW w:w="1800" w:type="dxa"/>
                          </w:tcPr>
                          <w:p w14:paraId="02297C13" w14:textId="77777777" w:rsidR="00725309" w:rsidRPr="000970EB" w:rsidRDefault="00725309" w:rsidP="00EC4769">
                            <w:pPr>
                              <w:spacing w:line="240" w:lineRule="auto"/>
                              <w:ind w:firstLine="0"/>
                              <w:rPr>
                                <w:b/>
                                <w:bCs/>
                                <w:sz w:val="20"/>
                                <w:szCs w:val="20"/>
                              </w:rPr>
                            </w:pPr>
                            <w:r w:rsidRPr="000970EB">
                              <w:rPr>
                                <w:b/>
                                <w:bCs/>
                                <w:sz w:val="20"/>
                                <w:szCs w:val="20"/>
                              </w:rPr>
                              <w:t>DOS</w:t>
                            </w:r>
                            <w:r w:rsidRPr="000970EB">
                              <w:rPr>
                                <w:b/>
                                <w:bCs/>
                                <w:sz w:val="20"/>
                                <w:szCs w:val="20"/>
                                <w:vertAlign w:val="subscript"/>
                              </w:rPr>
                              <w:t>B</w:t>
                            </w:r>
                          </w:p>
                        </w:tc>
                        <w:tc>
                          <w:tcPr>
                            <w:tcW w:w="1080" w:type="dxa"/>
                          </w:tcPr>
                          <w:p w14:paraId="0C898786" w14:textId="77777777" w:rsidR="00725309" w:rsidRPr="001F2E5A" w:rsidRDefault="00725309" w:rsidP="00EC4769">
                            <w:pPr>
                              <w:spacing w:line="240" w:lineRule="auto"/>
                              <w:ind w:firstLine="0"/>
                              <w:jc w:val="center"/>
                              <w:rPr>
                                <w:sz w:val="20"/>
                                <w:szCs w:val="20"/>
                              </w:rPr>
                            </w:pPr>
                            <w:r w:rsidRPr="001F2E5A">
                              <w:rPr>
                                <w:sz w:val="20"/>
                                <w:szCs w:val="20"/>
                              </w:rPr>
                              <w:t>0.62</w:t>
                            </w:r>
                            <w:r w:rsidRPr="001F2E5A">
                              <w:rPr>
                                <w:color w:val="000000"/>
                                <w:sz w:val="20"/>
                                <w:szCs w:val="20"/>
                                <w:shd w:val="clear" w:color="auto" w:fill="FFFFFF"/>
                              </w:rPr>
                              <w:t>±</w:t>
                            </w:r>
                            <w:r>
                              <w:rPr>
                                <w:color w:val="000000"/>
                                <w:sz w:val="20"/>
                                <w:szCs w:val="20"/>
                                <w:shd w:val="clear" w:color="auto" w:fill="FFFFFF"/>
                              </w:rPr>
                              <w:t>0.02</w:t>
                            </w:r>
                          </w:p>
                        </w:tc>
                        <w:tc>
                          <w:tcPr>
                            <w:tcW w:w="1080" w:type="dxa"/>
                          </w:tcPr>
                          <w:p w14:paraId="1320D004" w14:textId="77777777" w:rsidR="00725309" w:rsidRPr="001F2E5A" w:rsidRDefault="00725309" w:rsidP="00EC4769">
                            <w:pPr>
                              <w:spacing w:line="240" w:lineRule="auto"/>
                              <w:ind w:firstLine="0"/>
                              <w:jc w:val="center"/>
                              <w:rPr>
                                <w:sz w:val="20"/>
                                <w:szCs w:val="20"/>
                              </w:rPr>
                            </w:pPr>
                            <w:r w:rsidRPr="001F2E5A">
                              <w:rPr>
                                <w:sz w:val="20"/>
                                <w:szCs w:val="20"/>
                              </w:rPr>
                              <w:t>0.</w:t>
                            </w:r>
                            <w:r>
                              <w:rPr>
                                <w:sz w:val="20"/>
                                <w:szCs w:val="20"/>
                              </w:rPr>
                              <w:t>70</w:t>
                            </w:r>
                            <w:r w:rsidRPr="001F2E5A">
                              <w:rPr>
                                <w:color w:val="000000"/>
                                <w:sz w:val="20"/>
                                <w:szCs w:val="20"/>
                                <w:shd w:val="clear" w:color="auto" w:fill="FFFFFF"/>
                              </w:rPr>
                              <w:t>±</w:t>
                            </w:r>
                            <w:r>
                              <w:rPr>
                                <w:color w:val="000000"/>
                                <w:sz w:val="20"/>
                                <w:szCs w:val="20"/>
                                <w:shd w:val="clear" w:color="auto" w:fill="FFFFFF"/>
                              </w:rPr>
                              <w:t>0.02</w:t>
                            </w:r>
                          </w:p>
                        </w:tc>
                        <w:tc>
                          <w:tcPr>
                            <w:tcW w:w="1170" w:type="dxa"/>
                          </w:tcPr>
                          <w:p w14:paraId="6CD8D3A0" w14:textId="77777777" w:rsidR="00725309" w:rsidRPr="001F2E5A" w:rsidRDefault="00725309" w:rsidP="00EC4769">
                            <w:pPr>
                              <w:spacing w:line="240" w:lineRule="auto"/>
                              <w:ind w:firstLine="0"/>
                              <w:jc w:val="center"/>
                              <w:rPr>
                                <w:sz w:val="20"/>
                                <w:szCs w:val="20"/>
                              </w:rPr>
                            </w:pPr>
                            <w:r w:rsidRPr="001F2E5A">
                              <w:rPr>
                                <w:sz w:val="20"/>
                                <w:szCs w:val="20"/>
                              </w:rPr>
                              <w:t>0.</w:t>
                            </w:r>
                            <w:r>
                              <w:rPr>
                                <w:sz w:val="20"/>
                                <w:szCs w:val="20"/>
                              </w:rPr>
                              <w:t>56</w:t>
                            </w:r>
                            <w:r w:rsidRPr="001F2E5A">
                              <w:rPr>
                                <w:color w:val="000000"/>
                                <w:sz w:val="20"/>
                                <w:szCs w:val="20"/>
                                <w:shd w:val="clear" w:color="auto" w:fill="FFFFFF"/>
                              </w:rPr>
                              <w:t>±</w:t>
                            </w:r>
                            <w:r>
                              <w:rPr>
                                <w:color w:val="000000"/>
                                <w:sz w:val="20"/>
                                <w:szCs w:val="20"/>
                                <w:shd w:val="clear" w:color="auto" w:fill="FFFFFF"/>
                              </w:rPr>
                              <w:t>0.02</w:t>
                            </w:r>
                          </w:p>
                        </w:tc>
                        <w:tc>
                          <w:tcPr>
                            <w:tcW w:w="1080" w:type="dxa"/>
                            <w:shd w:val="clear" w:color="auto" w:fill="E7E6E6" w:themeFill="background2"/>
                          </w:tcPr>
                          <w:p w14:paraId="553B9C32" w14:textId="77777777" w:rsidR="00725309" w:rsidRPr="001F2E5A" w:rsidRDefault="00725309" w:rsidP="00EC4769">
                            <w:pPr>
                              <w:spacing w:line="240" w:lineRule="auto"/>
                              <w:ind w:firstLine="0"/>
                              <w:jc w:val="center"/>
                              <w:rPr>
                                <w:sz w:val="20"/>
                                <w:szCs w:val="20"/>
                              </w:rPr>
                            </w:pPr>
                            <w:r w:rsidRPr="001F2E5A">
                              <w:rPr>
                                <w:sz w:val="20"/>
                                <w:szCs w:val="20"/>
                              </w:rPr>
                              <w:t>0.</w:t>
                            </w:r>
                            <w:r>
                              <w:rPr>
                                <w:sz w:val="20"/>
                                <w:szCs w:val="20"/>
                              </w:rPr>
                              <w:t>55</w:t>
                            </w:r>
                            <w:r w:rsidRPr="00E07BB6">
                              <w:rPr>
                                <w:color w:val="000000"/>
                                <w:sz w:val="20"/>
                                <w:szCs w:val="20"/>
                                <w:shd w:val="clear" w:color="auto" w:fill="E7E6E6" w:themeFill="background2"/>
                              </w:rPr>
                              <w:t>±0.01</w:t>
                            </w:r>
                          </w:p>
                        </w:tc>
                        <w:tc>
                          <w:tcPr>
                            <w:tcW w:w="1080" w:type="dxa"/>
                            <w:shd w:val="clear" w:color="auto" w:fill="E7E6E6" w:themeFill="background2"/>
                          </w:tcPr>
                          <w:p w14:paraId="6AE3FE28" w14:textId="77777777" w:rsidR="00725309" w:rsidRPr="001F2E5A" w:rsidRDefault="00725309" w:rsidP="00EC4769">
                            <w:pPr>
                              <w:spacing w:line="240" w:lineRule="auto"/>
                              <w:ind w:firstLine="0"/>
                              <w:jc w:val="center"/>
                              <w:rPr>
                                <w:sz w:val="20"/>
                                <w:szCs w:val="20"/>
                              </w:rPr>
                            </w:pPr>
                            <w:r w:rsidRPr="001F2E5A">
                              <w:rPr>
                                <w:sz w:val="20"/>
                                <w:szCs w:val="20"/>
                              </w:rPr>
                              <w:t>0.</w:t>
                            </w:r>
                            <w:r>
                              <w:rPr>
                                <w:sz w:val="20"/>
                                <w:szCs w:val="20"/>
                              </w:rPr>
                              <w:t>62</w:t>
                            </w:r>
                            <w:r w:rsidRPr="00E07BB6">
                              <w:rPr>
                                <w:color w:val="000000"/>
                                <w:sz w:val="20"/>
                                <w:szCs w:val="20"/>
                                <w:shd w:val="clear" w:color="auto" w:fill="E7E6E6" w:themeFill="background2"/>
                              </w:rPr>
                              <w:t>±0.0</w:t>
                            </w:r>
                            <w:r>
                              <w:rPr>
                                <w:color w:val="000000"/>
                                <w:sz w:val="20"/>
                                <w:szCs w:val="20"/>
                                <w:shd w:val="clear" w:color="auto" w:fill="E7E6E6" w:themeFill="background2"/>
                              </w:rPr>
                              <w:t>3</w:t>
                            </w:r>
                          </w:p>
                        </w:tc>
                        <w:tc>
                          <w:tcPr>
                            <w:tcW w:w="1170" w:type="dxa"/>
                            <w:shd w:val="clear" w:color="auto" w:fill="E7E6E6" w:themeFill="background2"/>
                          </w:tcPr>
                          <w:p w14:paraId="479A361F" w14:textId="77777777" w:rsidR="00725309" w:rsidRPr="001F2E5A" w:rsidRDefault="00725309" w:rsidP="00EC4769">
                            <w:pPr>
                              <w:spacing w:line="240" w:lineRule="auto"/>
                              <w:ind w:firstLine="0"/>
                              <w:jc w:val="center"/>
                              <w:rPr>
                                <w:sz w:val="20"/>
                                <w:szCs w:val="20"/>
                              </w:rPr>
                            </w:pPr>
                            <w:r w:rsidRPr="001F2E5A">
                              <w:rPr>
                                <w:sz w:val="20"/>
                                <w:szCs w:val="20"/>
                              </w:rPr>
                              <w:t>0.</w:t>
                            </w:r>
                            <w:r>
                              <w:rPr>
                                <w:sz w:val="20"/>
                                <w:szCs w:val="20"/>
                              </w:rPr>
                              <w:t>54</w:t>
                            </w:r>
                            <w:r w:rsidRPr="00E07BB6">
                              <w:rPr>
                                <w:color w:val="000000"/>
                                <w:sz w:val="20"/>
                                <w:szCs w:val="20"/>
                                <w:shd w:val="clear" w:color="auto" w:fill="E7E6E6" w:themeFill="background2"/>
                              </w:rPr>
                              <w:t>±0.01</w:t>
                            </w:r>
                          </w:p>
                        </w:tc>
                      </w:tr>
                      <w:tr w:rsidR="00725309" w14:paraId="1C8B000C" w14:textId="77777777" w:rsidTr="002E19D1">
                        <w:tc>
                          <w:tcPr>
                            <w:tcW w:w="1800" w:type="dxa"/>
                          </w:tcPr>
                          <w:p w14:paraId="6754A7CD" w14:textId="77777777" w:rsidR="00725309" w:rsidRPr="000970EB" w:rsidRDefault="00725309" w:rsidP="00E07BB6">
                            <w:pPr>
                              <w:spacing w:line="240" w:lineRule="auto"/>
                              <w:ind w:firstLine="0"/>
                              <w:rPr>
                                <w:b/>
                                <w:bCs/>
                                <w:sz w:val="20"/>
                                <w:szCs w:val="20"/>
                              </w:rPr>
                            </w:pPr>
                            <w:r w:rsidRPr="000970EB">
                              <w:rPr>
                                <w:b/>
                                <w:bCs/>
                                <w:sz w:val="20"/>
                                <w:szCs w:val="20"/>
                              </w:rPr>
                              <w:t>DOS</w:t>
                            </w:r>
                            <w:r w:rsidRPr="000970EB">
                              <w:rPr>
                                <w:b/>
                                <w:bCs/>
                                <w:sz w:val="20"/>
                                <w:szCs w:val="20"/>
                                <w:vertAlign w:val="subscript"/>
                              </w:rPr>
                              <w:t>S</w:t>
                            </w:r>
                          </w:p>
                        </w:tc>
                        <w:tc>
                          <w:tcPr>
                            <w:tcW w:w="1080" w:type="dxa"/>
                          </w:tcPr>
                          <w:p w14:paraId="35B65BBC" w14:textId="77777777" w:rsidR="00725309" w:rsidRPr="001F2E5A" w:rsidRDefault="00725309" w:rsidP="00E07BB6">
                            <w:pPr>
                              <w:spacing w:line="240" w:lineRule="auto"/>
                              <w:ind w:firstLine="0"/>
                              <w:jc w:val="center"/>
                              <w:rPr>
                                <w:sz w:val="20"/>
                                <w:szCs w:val="20"/>
                              </w:rPr>
                            </w:pPr>
                            <w:r w:rsidRPr="001F2E5A">
                              <w:rPr>
                                <w:sz w:val="20"/>
                                <w:szCs w:val="20"/>
                              </w:rPr>
                              <w:t>0.6</w:t>
                            </w:r>
                            <w:r>
                              <w:rPr>
                                <w:sz w:val="20"/>
                                <w:szCs w:val="20"/>
                              </w:rPr>
                              <w:t>1</w:t>
                            </w:r>
                            <w:r w:rsidRPr="001F2E5A">
                              <w:rPr>
                                <w:color w:val="000000"/>
                                <w:sz w:val="20"/>
                                <w:szCs w:val="20"/>
                                <w:shd w:val="clear" w:color="auto" w:fill="FFFFFF"/>
                              </w:rPr>
                              <w:t>±</w:t>
                            </w:r>
                            <w:r>
                              <w:rPr>
                                <w:color w:val="000000"/>
                                <w:sz w:val="20"/>
                                <w:szCs w:val="20"/>
                                <w:shd w:val="clear" w:color="auto" w:fill="FFFFFF"/>
                              </w:rPr>
                              <w:t>0.02</w:t>
                            </w:r>
                          </w:p>
                        </w:tc>
                        <w:tc>
                          <w:tcPr>
                            <w:tcW w:w="1080" w:type="dxa"/>
                          </w:tcPr>
                          <w:p w14:paraId="2FEA1A3B" w14:textId="77777777" w:rsidR="00725309" w:rsidRPr="001F2E5A" w:rsidRDefault="00725309" w:rsidP="00E07BB6">
                            <w:pPr>
                              <w:spacing w:line="240" w:lineRule="auto"/>
                              <w:ind w:firstLine="0"/>
                              <w:jc w:val="center"/>
                              <w:rPr>
                                <w:sz w:val="20"/>
                                <w:szCs w:val="20"/>
                              </w:rPr>
                            </w:pPr>
                            <w:r w:rsidRPr="001F2E5A">
                              <w:rPr>
                                <w:sz w:val="20"/>
                                <w:szCs w:val="20"/>
                              </w:rPr>
                              <w:t>0.</w:t>
                            </w:r>
                            <w:r>
                              <w:rPr>
                                <w:sz w:val="20"/>
                                <w:szCs w:val="20"/>
                              </w:rPr>
                              <w:t>70</w:t>
                            </w:r>
                            <w:r w:rsidRPr="001F2E5A">
                              <w:rPr>
                                <w:color w:val="000000"/>
                                <w:sz w:val="20"/>
                                <w:szCs w:val="20"/>
                                <w:shd w:val="clear" w:color="auto" w:fill="FFFFFF"/>
                              </w:rPr>
                              <w:t>±</w:t>
                            </w:r>
                            <w:r>
                              <w:rPr>
                                <w:color w:val="000000"/>
                                <w:sz w:val="20"/>
                                <w:szCs w:val="20"/>
                                <w:shd w:val="clear" w:color="auto" w:fill="FFFFFF"/>
                              </w:rPr>
                              <w:t>0.02</w:t>
                            </w:r>
                          </w:p>
                        </w:tc>
                        <w:tc>
                          <w:tcPr>
                            <w:tcW w:w="1170" w:type="dxa"/>
                          </w:tcPr>
                          <w:p w14:paraId="42FD2898" w14:textId="77777777" w:rsidR="00725309" w:rsidRPr="001F2E5A" w:rsidRDefault="00725309" w:rsidP="00E07BB6">
                            <w:pPr>
                              <w:spacing w:line="240" w:lineRule="auto"/>
                              <w:ind w:firstLine="0"/>
                              <w:jc w:val="center"/>
                              <w:rPr>
                                <w:sz w:val="20"/>
                                <w:szCs w:val="20"/>
                              </w:rPr>
                            </w:pPr>
                            <w:r w:rsidRPr="001F2E5A">
                              <w:rPr>
                                <w:sz w:val="20"/>
                                <w:szCs w:val="20"/>
                              </w:rPr>
                              <w:t>0.</w:t>
                            </w:r>
                            <w:r>
                              <w:rPr>
                                <w:sz w:val="20"/>
                                <w:szCs w:val="20"/>
                              </w:rPr>
                              <w:t>54</w:t>
                            </w:r>
                            <w:r w:rsidRPr="001F2E5A">
                              <w:rPr>
                                <w:color w:val="000000"/>
                                <w:sz w:val="20"/>
                                <w:szCs w:val="20"/>
                                <w:shd w:val="clear" w:color="auto" w:fill="FFFFFF"/>
                              </w:rPr>
                              <w:t>±</w:t>
                            </w:r>
                            <w:r>
                              <w:rPr>
                                <w:color w:val="000000"/>
                                <w:sz w:val="20"/>
                                <w:szCs w:val="20"/>
                                <w:shd w:val="clear" w:color="auto" w:fill="FFFFFF"/>
                              </w:rPr>
                              <w:t>0.02</w:t>
                            </w:r>
                          </w:p>
                        </w:tc>
                        <w:tc>
                          <w:tcPr>
                            <w:tcW w:w="1080" w:type="dxa"/>
                            <w:shd w:val="clear" w:color="auto" w:fill="E7E6E6" w:themeFill="background2"/>
                          </w:tcPr>
                          <w:p w14:paraId="050B1CEC" w14:textId="77777777" w:rsidR="00725309" w:rsidRPr="001F2E5A" w:rsidRDefault="00725309" w:rsidP="00E07BB6">
                            <w:pPr>
                              <w:spacing w:line="240" w:lineRule="auto"/>
                              <w:ind w:firstLine="0"/>
                              <w:jc w:val="center"/>
                              <w:rPr>
                                <w:sz w:val="20"/>
                                <w:szCs w:val="20"/>
                              </w:rPr>
                            </w:pPr>
                            <w:r w:rsidRPr="001F2E5A">
                              <w:rPr>
                                <w:sz w:val="20"/>
                                <w:szCs w:val="20"/>
                              </w:rPr>
                              <w:t>0.</w:t>
                            </w:r>
                            <w:r>
                              <w:rPr>
                                <w:sz w:val="20"/>
                                <w:szCs w:val="20"/>
                              </w:rPr>
                              <w:t>56</w:t>
                            </w:r>
                            <w:r w:rsidRPr="00E07BB6">
                              <w:rPr>
                                <w:color w:val="000000"/>
                                <w:sz w:val="20"/>
                                <w:szCs w:val="20"/>
                                <w:shd w:val="clear" w:color="auto" w:fill="E7E6E6" w:themeFill="background2"/>
                              </w:rPr>
                              <w:t>±0.01</w:t>
                            </w:r>
                          </w:p>
                        </w:tc>
                        <w:tc>
                          <w:tcPr>
                            <w:tcW w:w="1080" w:type="dxa"/>
                            <w:shd w:val="clear" w:color="auto" w:fill="E7E6E6" w:themeFill="background2"/>
                          </w:tcPr>
                          <w:p w14:paraId="16614B13" w14:textId="77777777" w:rsidR="00725309" w:rsidRPr="001F2E5A" w:rsidRDefault="00725309" w:rsidP="00E07BB6">
                            <w:pPr>
                              <w:spacing w:line="240" w:lineRule="auto"/>
                              <w:ind w:firstLine="0"/>
                              <w:jc w:val="center"/>
                              <w:rPr>
                                <w:sz w:val="20"/>
                                <w:szCs w:val="20"/>
                              </w:rPr>
                            </w:pPr>
                            <w:r w:rsidRPr="001F2E5A">
                              <w:rPr>
                                <w:sz w:val="20"/>
                                <w:szCs w:val="20"/>
                              </w:rPr>
                              <w:t>0.</w:t>
                            </w:r>
                            <w:r>
                              <w:rPr>
                                <w:sz w:val="20"/>
                                <w:szCs w:val="20"/>
                              </w:rPr>
                              <w:t>62</w:t>
                            </w:r>
                            <w:r w:rsidRPr="00E07BB6">
                              <w:rPr>
                                <w:color w:val="000000"/>
                                <w:sz w:val="20"/>
                                <w:szCs w:val="20"/>
                                <w:shd w:val="clear" w:color="auto" w:fill="E7E6E6" w:themeFill="background2"/>
                              </w:rPr>
                              <w:t>±0.0</w:t>
                            </w:r>
                            <w:r>
                              <w:rPr>
                                <w:color w:val="000000"/>
                                <w:sz w:val="20"/>
                                <w:szCs w:val="20"/>
                                <w:shd w:val="clear" w:color="auto" w:fill="E7E6E6" w:themeFill="background2"/>
                              </w:rPr>
                              <w:t>4</w:t>
                            </w:r>
                          </w:p>
                        </w:tc>
                        <w:tc>
                          <w:tcPr>
                            <w:tcW w:w="1170" w:type="dxa"/>
                            <w:shd w:val="clear" w:color="auto" w:fill="E7E6E6" w:themeFill="background2"/>
                          </w:tcPr>
                          <w:p w14:paraId="2D89DA5D" w14:textId="77777777" w:rsidR="00725309" w:rsidRPr="001F2E5A" w:rsidRDefault="00725309" w:rsidP="00E07BB6">
                            <w:pPr>
                              <w:spacing w:line="240" w:lineRule="auto"/>
                              <w:ind w:firstLine="0"/>
                              <w:jc w:val="center"/>
                              <w:rPr>
                                <w:sz w:val="20"/>
                                <w:szCs w:val="20"/>
                              </w:rPr>
                            </w:pPr>
                            <w:r w:rsidRPr="001F2E5A">
                              <w:rPr>
                                <w:sz w:val="20"/>
                                <w:szCs w:val="20"/>
                              </w:rPr>
                              <w:t>0.</w:t>
                            </w:r>
                            <w:r>
                              <w:rPr>
                                <w:sz w:val="20"/>
                                <w:szCs w:val="20"/>
                              </w:rPr>
                              <w:t>54</w:t>
                            </w:r>
                            <w:r w:rsidRPr="00E07BB6">
                              <w:rPr>
                                <w:color w:val="000000"/>
                                <w:sz w:val="20"/>
                                <w:szCs w:val="20"/>
                                <w:shd w:val="clear" w:color="auto" w:fill="E7E6E6" w:themeFill="background2"/>
                              </w:rPr>
                              <w:t>±0.01</w:t>
                            </w:r>
                          </w:p>
                        </w:tc>
                      </w:tr>
                      <w:tr w:rsidR="00725309" w14:paraId="1DCAFA33" w14:textId="77777777" w:rsidTr="002E19D1">
                        <w:tc>
                          <w:tcPr>
                            <w:tcW w:w="1800" w:type="dxa"/>
                          </w:tcPr>
                          <w:p w14:paraId="1B8D932B" w14:textId="77777777" w:rsidR="00725309" w:rsidRPr="000970EB" w:rsidRDefault="00725309" w:rsidP="00E07BB6">
                            <w:pPr>
                              <w:spacing w:line="240" w:lineRule="auto"/>
                              <w:ind w:firstLine="0"/>
                              <w:rPr>
                                <w:b/>
                                <w:bCs/>
                                <w:sz w:val="20"/>
                                <w:szCs w:val="20"/>
                              </w:rPr>
                            </w:pPr>
                            <w:r w:rsidRPr="000970EB">
                              <w:rPr>
                                <w:b/>
                                <w:bCs/>
                                <w:sz w:val="20"/>
                                <w:szCs w:val="20"/>
                              </w:rPr>
                              <w:t xml:space="preserve">breadth </w:t>
                            </w:r>
                            <w:r w:rsidRPr="000970EB">
                              <w:rPr>
                                <w:b/>
                                <w:bCs/>
                                <w:sz w:val="20"/>
                                <w:szCs w:val="20"/>
                                <w:vertAlign w:val="subscript"/>
                              </w:rPr>
                              <w:t>B</w:t>
                            </w:r>
                          </w:p>
                        </w:tc>
                        <w:tc>
                          <w:tcPr>
                            <w:tcW w:w="1080" w:type="dxa"/>
                          </w:tcPr>
                          <w:p w14:paraId="2153A50D" w14:textId="77777777" w:rsidR="00725309" w:rsidRPr="001F2E5A" w:rsidRDefault="00725309" w:rsidP="00E07BB6">
                            <w:pPr>
                              <w:spacing w:line="240" w:lineRule="auto"/>
                              <w:ind w:firstLine="0"/>
                              <w:jc w:val="center"/>
                              <w:rPr>
                                <w:sz w:val="20"/>
                                <w:szCs w:val="20"/>
                              </w:rPr>
                            </w:pPr>
                            <w:r w:rsidRPr="001F2E5A">
                              <w:rPr>
                                <w:sz w:val="20"/>
                                <w:szCs w:val="20"/>
                              </w:rPr>
                              <w:t>0.</w:t>
                            </w:r>
                            <w:r>
                              <w:rPr>
                                <w:sz w:val="20"/>
                                <w:szCs w:val="20"/>
                              </w:rPr>
                              <w:t>71</w:t>
                            </w:r>
                            <w:r w:rsidRPr="001F2E5A">
                              <w:rPr>
                                <w:color w:val="000000"/>
                                <w:sz w:val="20"/>
                                <w:szCs w:val="20"/>
                                <w:shd w:val="clear" w:color="auto" w:fill="FFFFFF"/>
                              </w:rPr>
                              <w:t>±</w:t>
                            </w:r>
                            <w:r>
                              <w:rPr>
                                <w:color w:val="000000"/>
                                <w:sz w:val="20"/>
                                <w:szCs w:val="20"/>
                                <w:shd w:val="clear" w:color="auto" w:fill="FFFFFF"/>
                              </w:rPr>
                              <w:t>0.01</w:t>
                            </w:r>
                          </w:p>
                        </w:tc>
                        <w:tc>
                          <w:tcPr>
                            <w:tcW w:w="1080" w:type="dxa"/>
                          </w:tcPr>
                          <w:p w14:paraId="20EFA1B1" w14:textId="77777777" w:rsidR="00725309" w:rsidRPr="001F2E5A" w:rsidRDefault="00725309" w:rsidP="00E07BB6">
                            <w:pPr>
                              <w:spacing w:line="240" w:lineRule="auto"/>
                              <w:ind w:firstLine="0"/>
                              <w:jc w:val="center"/>
                              <w:rPr>
                                <w:sz w:val="20"/>
                                <w:szCs w:val="20"/>
                              </w:rPr>
                            </w:pPr>
                            <w:r w:rsidRPr="001F2E5A">
                              <w:rPr>
                                <w:sz w:val="20"/>
                                <w:szCs w:val="20"/>
                              </w:rPr>
                              <w:t>0.</w:t>
                            </w:r>
                            <w:r>
                              <w:rPr>
                                <w:sz w:val="20"/>
                                <w:szCs w:val="20"/>
                              </w:rPr>
                              <w:t>76</w:t>
                            </w:r>
                            <w:r w:rsidRPr="001F2E5A">
                              <w:rPr>
                                <w:color w:val="000000"/>
                                <w:sz w:val="20"/>
                                <w:szCs w:val="20"/>
                                <w:shd w:val="clear" w:color="auto" w:fill="FFFFFF"/>
                              </w:rPr>
                              <w:t>±</w:t>
                            </w:r>
                            <w:r>
                              <w:rPr>
                                <w:color w:val="000000"/>
                                <w:sz w:val="20"/>
                                <w:szCs w:val="20"/>
                                <w:shd w:val="clear" w:color="auto" w:fill="FFFFFF"/>
                              </w:rPr>
                              <w:t>0.02</w:t>
                            </w:r>
                          </w:p>
                        </w:tc>
                        <w:tc>
                          <w:tcPr>
                            <w:tcW w:w="1170" w:type="dxa"/>
                          </w:tcPr>
                          <w:p w14:paraId="241ABF18" w14:textId="77777777" w:rsidR="00725309" w:rsidRPr="001F2E5A" w:rsidRDefault="00725309" w:rsidP="00E07BB6">
                            <w:pPr>
                              <w:spacing w:line="240" w:lineRule="auto"/>
                              <w:ind w:firstLine="0"/>
                              <w:jc w:val="center"/>
                              <w:rPr>
                                <w:sz w:val="20"/>
                                <w:szCs w:val="20"/>
                              </w:rPr>
                            </w:pPr>
                            <w:r w:rsidRPr="001F2E5A">
                              <w:rPr>
                                <w:sz w:val="20"/>
                                <w:szCs w:val="20"/>
                              </w:rPr>
                              <w:t>0.</w:t>
                            </w:r>
                            <w:r>
                              <w:rPr>
                                <w:sz w:val="20"/>
                                <w:szCs w:val="20"/>
                              </w:rPr>
                              <w:t>66</w:t>
                            </w:r>
                            <w:r w:rsidRPr="001F2E5A">
                              <w:rPr>
                                <w:color w:val="000000"/>
                                <w:sz w:val="20"/>
                                <w:szCs w:val="20"/>
                                <w:shd w:val="clear" w:color="auto" w:fill="FFFFFF"/>
                              </w:rPr>
                              <w:t>±</w:t>
                            </w:r>
                            <w:r>
                              <w:rPr>
                                <w:color w:val="000000"/>
                                <w:sz w:val="20"/>
                                <w:szCs w:val="20"/>
                                <w:shd w:val="clear" w:color="auto" w:fill="FFFFFF"/>
                              </w:rPr>
                              <w:t>0.02</w:t>
                            </w:r>
                          </w:p>
                        </w:tc>
                        <w:tc>
                          <w:tcPr>
                            <w:tcW w:w="1080" w:type="dxa"/>
                            <w:shd w:val="clear" w:color="auto" w:fill="E7E6E6" w:themeFill="background2"/>
                          </w:tcPr>
                          <w:p w14:paraId="3121D39C" w14:textId="77777777" w:rsidR="00725309" w:rsidRPr="001F2E5A" w:rsidRDefault="00725309" w:rsidP="00E07BB6">
                            <w:pPr>
                              <w:spacing w:line="240" w:lineRule="auto"/>
                              <w:ind w:firstLine="0"/>
                              <w:jc w:val="center"/>
                              <w:rPr>
                                <w:sz w:val="20"/>
                                <w:szCs w:val="20"/>
                              </w:rPr>
                            </w:pPr>
                            <w:r w:rsidRPr="001F2E5A">
                              <w:rPr>
                                <w:sz w:val="20"/>
                                <w:szCs w:val="20"/>
                              </w:rPr>
                              <w:t>0.</w:t>
                            </w:r>
                            <w:r>
                              <w:rPr>
                                <w:sz w:val="20"/>
                                <w:szCs w:val="20"/>
                              </w:rPr>
                              <w:t>64</w:t>
                            </w:r>
                            <w:r w:rsidRPr="00E07BB6">
                              <w:rPr>
                                <w:color w:val="000000"/>
                                <w:sz w:val="20"/>
                                <w:szCs w:val="20"/>
                                <w:shd w:val="clear" w:color="auto" w:fill="E7E6E6" w:themeFill="background2"/>
                              </w:rPr>
                              <w:t>±0.01</w:t>
                            </w:r>
                          </w:p>
                        </w:tc>
                        <w:tc>
                          <w:tcPr>
                            <w:tcW w:w="1080" w:type="dxa"/>
                            <w:shd w:val="clear" w:color="auto" w:fill="E7E6E6" w:themeFill="background2"/>
                          </w:tcPr>
                          <w:p w14:paraId="79BFE3FB" w14:textId="77777777" w:rsidR="00725309" w:rsidRPr="001F2E5A" w:rsidRDefault="00725309" w:rsidP="00E07BB6">
                            <w:pPr>
                              <w:spacing w:line="240" w:lineRule="auto"/>
                              <w:ind w:firstLine="0"/>
                              <w:jc w:val="center"/>
                              <w:rPr>
                                <w:sz w:val="20"/>
                                <w:szCs w:val="20"/>
                              </w:rPr>
                            </w:pPr>
                            <w:r w:rsidRPr="001F2E5A">
                              <w:rPr>
                                <w:sz w:val="20"/>
                                <w:szCs w:val="20"/>
                              </w:rPr>
                              <w:t>0.</w:t>
                            </w:r>
                            <w:r>
                              <w:rPr>
                                <w:sz w:val="20"/>
                                <w:szCs w:val="20"/>
                              </w:rPr>
                              <w:t>70</w:t>
                            </w:r>
                            <w:r w:rsidRPr="00E07BB6">
                              <w:rPr>
                                <w:color w:val="000000"/>
                                <w:sz w:val="20"/>
                                <w:szCs w:val="20"/>
                                <w:shd w:val="clear" w:color="auto" w:fill="E7E6E6" w:themeFill="background2"/>
                              </w:rPr>
                              <w:t>±0.0</w:t>
                            </w:r>
                            <w:r>
                              <w:rPr>
                                <w:color w:val="000000"/>
                                <w:sz w:val="20"/>
                                <w:szCs w:val="20"/>
                                <w:shd w:val="clear" w:color="auto" w:fill="E7E6E6" w:themeFill="background2"/>
                              </w:rPr>
                              <w:t>3</w:t>
                            </w:r>
                          </w:p>
                        </w:tc>
                        <w:tc>
                          <w:tcPr>
                            <w:tcW w:w="1170" w:type="dxa"/>
                            <w:shd w:val="clear" w:color="auto" w:fill="E7E6E6" w:themeFill="background2"/>
                          </w:tcPr>
                          <w:p w14:paraId="519A0BFE" w14:textId="77777777" w:rsidR="00725309" w:rsidRPr="001F2E5A" w:rsidRDefault="00725309" w:rsidP="00E07BB6">
                            <w:pPr>
                              <w:spacing w:line="240" w:lineRule="auto"/>
                              <w:ind w:firstLine="0"/>
                              <w:jc w:val="center"/>
                              <w:rPr>
                                <w:sz w:val="20"/>
                                <w:szCs w:val="20"/>
                              </w:rPr>
                            </w:pPr>
                            <w:r w:rsidRPr="001F2E5A">
                              <w:rPr>
                                <w:sz w:val="20"/>
                                <w:szCs w:val="20"/>
                              </w:rPr>
                              <w:t>0.</w:t>
                            </w:r>
                            <w:r>
                              <w:rPr>
                                <w:sz w:val="20"/>
                                <w:szCs w:val="20"/>
                              </w:rPr>
                              <w:t>62</w:t>
                            </w:r>
                            <w:r w:rsidRPr="00E07BB6">
                              <w:rPr>
                                <w:color w:val="000000"/>
                                <w:sz w:val="20"/>
                                <w:szCs w:val="20"/>
                                <w:shd w:val="clear" w:color="auto" w:fill="E7E6E6" w:themeFill="background2"/>
                              </w:rPr>
                              <w:t>±0.01</w:t>
                            </w:r>
                          </w:p>
                        </w:tc>
                      </w:tr>
                      <w:tr w:rsidR="00725309" w14:paraId="20298192" w14:textId="77777777" w:rsidTr="002E19D1">
                        <w:tc>
                          <w:tcPr>
                            <w:tcW w:w="1800" w:type="dxa"/>
                          </w:tcPr>
                          <w:p w14:paraId="0EED31B9" w14:textId="77777777" w:rsidR="00725309" w:rsidRPr="000970EB" w:rsidRDefault="00725309" w:rsidP="00E07BB6">
                            <w:pPr>
                              <w:spacing w:line="240" w:lineRule="auto"/>
                              <w:ind w:firstLine="0"/>
                              <w:rPr>
                                <w:b/>
                                <w:bCs/>
                                <w:sz w:val="20"/>
                                <w:szCs w:val="20"/>
                              </w:rPr>
                            </w:pPr>
                            <w:r w:rsidRPr="000970EB">
                              <w:rPr>
                                <w:b/>
                                <w:bCs/>
                                <w:sz w:val="20"/>
                                <w:szCs w:val="20"/>
                              </w:rPr>
                              <w:t xml:space="preserve">breadth </w:t>
                            </w:r>
                            <w:r w:rsidRPr="000970EB">
                              <w:rPr>
                                <w:b/>
                                <w:bCs/>
                                <w:sz w:val="20"/>
                                <w:szCs w:val="20"/>
                                <w:vertAlign w:val="subscript"/>
                              </w:rPr>
                              <w:t>S</w:t>
                            </w:r>
                          </w:p>
                        </w:tc>
                        <w:tc>
                          <w:tcPr>
                            <w:tcW w:w="1080" w:type="dxa"/>
                          </w:tcPr>
                          <w:p w14:paraId="3C994CB7" w14:textId="77777777" w:rsidR="00725309" w:rsidRPr="001F2E5A" w:rsidRDefault="00725309" w:rsidP="00E07BB6">
                            <w:pPr>
                              <w:spacing w:line="240" w:lineRule="auto"/>
                              <w:ind w:firstLine="0"/>
                              <w:jc w:val="center"/>
                              <w:rPr>
                                <w:sz w:val="20"/>
                                <w:szCs w:val="20"/>
                              </w:rPr>
                            </w:pPr>
                            <w:r w:rsidRPr="001F2E5A">
                              <w:rPr>
                                <w:sz w:val="20"/>
                                <w:szCs w:val="20"/>
                              </w:rPr>
                              <w:t>0.</w:t>
                            </w:r>
                            <w:r>
                              <w:rPr>
                                <w:sz w:val="20"/>
                                <w:szCs w:val="20"/>
                              </w:rPr>
                              <w:t>70</w:t>
                            </w:r>
                            <w:r w:rsidRPr="001F2E5A">
                              <w:rPr>
                                <w:color w:val="000000"/>
                                <w:sz w:val="20"/>
                                <w:szCs w:val="20"/>
                                <w:shd w:val="clear" w:color="auto" w:fill="FFFFFF"/>
                              </w:rPr>
                              <w:t>±</w:t>
                            </w:r>
                            <w:r>
                              <w:rPr>
                                <w:color w:val="000000"/>
                                <w:sz w:val="20"/>
                                <w:szCs w:val="20"/>
                                <w:shd w:val="clear" w:color="auto" w:fill="FFFFFF"/>
                              </w:rPr>
                              <w:t>0.02</w:t>
                            </w:r>
                          </w:p>
                        </w:tc>
                        <w:tc>
                          <w:tcPr>
                            <w:tcW w:w="1080" w:type="dxa"/>
                          </w:tcPr>
                          <w:p w14:paraId="6020DF65" w14:textId="77777777" w:rsidR="00725309" w:rsidRPr="001F2E5A" w:rsidRDefault="00725309" w:rsidP="00E07BB6">
                            <w:pPr>
                              <w:spacing w:line="240" w:lineRule="auto"/>
                              <w:ind w:firstLine="0"/>
                              <w:jc w:val="center"/>
                              <w:rPr>
                                <w:sz w:val="20"/>
                                <w:szCs w:val="20"/>
                              </w:rPr>
                            </w:pPr>
                            <w:r w:rsidRPr="001F2E5A">
                              <w:rPr>
                                <w:sz w:val="20"/>
                                <w:szCs w:val="20"/>
                              </w:rPr>
                              <w:t>0.</w:t>
                            </w:r>
                            <w:r>
                              <w:rPr>
                                <w:sz w:val="20"/>
                                <w:szCs w:val="20"/>
                              </w:rPr>
                              <w:t>77</w:t>
                            </w:r>
                            <w:r w:rsidRPr="001F2E5A">
                              <w:rPr>
                                <w:color w:val="000000"/>
                                <w:sz w:val="20"/>
                                <w:szCs w:val="20"/>
                                <w:shd w:val="clear" w:color="auto" w:fill="FFFFFF"/>
                              </w:rPr>
                              <w:t>±</w:t>
                            </w:r>
                            <w:r>
                              <w:rPr>
                                <w:color w:val="000000"/>
                                <w:sz w:val="20"/>
                                <w:szCs w:val="20"/>
                                <w:shd w:val="clear" w:color="auto" w:fill="FFFFFF"/>
                              </w:rPr>
                              <w:t>0.02</w:t>
                            </w:r>
                          </w:p>
                        </w:tc>
                        <w:tc>
                          <w:tcPr>
                            <w:tcW w:w="1170" w:type="dxa"/>
                          </w:tcPr>
                          <w:p w14:paraId="68271A81" w14:textId="77777777" w:rsidR="00725309" w:rsidRPr="001F2E5A" w:rsidRDefault="00725309" w:rsidP="00E07BB6">
                            <w:pPr>
                              <w:spacing w:line="240" w:lineRule="auto"/>
                              <w:ind w:firstLine="0"/>
                              <w:jc w:val="center"/>
                              <w:rPr>
                                <w:sz w:val="20"/>
                                <w:szCs w:val="20"/>
                              </w:rPr>
                            </w:pPr>
                            <w:r w:rsidRPr="001F2E5A">
                              <w:rPr>
                                <w:sz w:val="20"/>
                                <w:szCs w:val="20"/>
                              </w:rPr>
                              <w:t>0.</w:t>
                            </w:r>
                            <w:r>
                              <w:rPr>
                                <w:sz w:val="20"/>
                                <w:szCs w:val="20"/>
                              </w:rPr>
                              <w:t>65</w:t>
                            </w:r>
                            <w:r w:rsidRPr="001F2E5A">
                              <w:rPr>
                                <w:color w:val="000000"/>
                                <w:sz w:val="20"/>
                                <w:szCs w:val="20"/>
                                <w:shd w:val="clear" w:color="auto" w:fill="FFFFFF"/>
                              </w:rPr>
                              <w:t>±</w:t>
                            </w:r>
                            <w:r>
                              <w:rPr>
                                <w:color w:val="000000"/>
                                <w:sz w:val="20"/>
                                <w:szCs w:val="20"/>
                                <w:shd w:val="clear" w:color="auto" w:fill="FFFFFF"/>
                              </w:rPr>
                              <w:t>0.01</w:t>
                            </w:r>
                          </w:p>
                        </w:tc>
                        <w:tc>
                          <w:tcPr>
                            <w:tcW w:w="1080" w:type="dxa"/>
                            <w:shd w:val="clear" w:color="auto" w:fill="E7E6E6" w:themeFill="background2"/>
                          </w:tcPr>
                          <w:p w14:paraId="3F30A785" w14:textId="77777777" w:rsidR="00725309" w:rsidRPr="001F2E5A" w:rsidRDefault="00725309" w:rsidP="00E07BB6">
                            <w:pPr>
                              <w:spacing w:line="240" w:lineRule="auto"/>
                              <w:ind w:firstLine="0"/>
                              <w:jc w:val="center"/>
                              <w:rPr>
                                <w:sz w:val="20"/>
                                <w:szCs w:val="20"/>
                              </w:rPr>
                            </w:pPr>
                            <w:r w:rsidRPr="001F2E5A">
                              <w:rPr>
                                <w:sz w:val="20"/>
                                <w:szCs w:val="20"/>
                              </w:rPr>
                              <w:t>0.</w:t>
                            </w:r>
                            <w:r>
                              <w:rPr>
                                <w:sz w:val="20"/>
                                <w:szCs w:val="20"/>
                              </w:rPr>
                              <w:t>64</w:t>
                            </w:r>
                            <w:r w:rsidRPr="00E07BB6">
                              <w:rPr>
                                <w:color w:val="000000"/>
                                <w:sz w:val="20"/>
                                <w:szCs w:val="20"/>
                                <w:shd w:val="clear" w:color="auto" w:fill="E7E6E6" w:themeFill="background2"/>
                              </w:rPr>
                              <w:t>±0.01</w:t>
                            </w:r>
                          </w:p>
                        </w:tc>
                        <w:tc>
                          <w:tcPr>
                            <w:tcW w:w="1080" w:type="dxa"/>
                            <w:shd w:val="clear" w:color="auto" w:fill="E7E6E6" w:themeFill="background2"/>
                          </w:tcPr>
                          <w:p w14:paraId="48977F4B" w14:textId="77777777" w:rsidR="00725309" w:rsidRPr="001F2E5A" w:rsidRDefault="00725309" w:rsidP="00E07BB6">
                            <w:pPr>
                              <w:spacing w:line="240" w:lineRule="auto"/>
                              <w:ind w:firstLine="0"/>
                              <w:jc w:val="center"/>
                              <w:rPr>
                                <w:sz w:val="20"/>
                                <w:szCs w:val="20"/>
                              </w:rPr>
                            </w:pPr>
                            <w:r w:rsidRPr="001F2E5A">
                              <w:rPr>
                                <w:sz w:val="20"/>
                                <w:szCs w:val="20"/>
                              </w:rPr>
                              <w:t>0.</w:t>
                            </w:r>
                            <w:r>
                              <w:rPr>
                                <w:sz w:val="20"/>
                                <w:szCs w:val="20"/>
                              </w:rPr>
                              <w:t>69</w:t>
                            </w:r>
                            <w:r w:rsidRPr="00E07BB6">
                              <w:rPr>
                                <w:color w:val="000000"/>
                                <w:sz w:val="20"/>
                                <w:szCs w:val="20"/>
                                <w:shd w:val="clear" w:color="auto" w:fill="E7E6E6" w:themeFill="background2"/>
                              </w:rPr>
                              <w:t>±0.0</w:t>
                            </w:r>
                            <w:r>
                              <w:rPr>
                                <w:color w:val="000000"/>
                                <w:sz w:val="20"/>
                                <w:szCs w:val="20"/>
                                <w:shd w:val="clear" w:color="auto" w:fill="E7E6E6" w:themeFill="background2"/>
                              </w:rPr>
                              <w:t>3</w:t>
                            </w:r>
                          </w:p>
                        </w:tc>
                        <w:tc>
                          <w:tcPr>
                            <w:tcW w:w="1170" w:type="dxa"/>
                            <w:shd w:val="clear" w:color="auto" w:fill="E7E6E6" w:themeFill="background2"/>
                          </w:tcPr>
                          <w:p w14:paraId="76FB4240" w14:textId="77777777" w:rsidR="00725309" w:rsidRPr="001F2E5A" w:rsidRDefault="00725309" w:rsidP="00E07BB6">
                            <w:pPr>
                              <w:spacing w:line="240" w:lineRule="auto"/>
                              <w:ind w:firstLine="0"/>
                              <w:jc w:val="center"/>
                              <w:rPr>
                                <w:sz w:val="20"/>
                                <w:szCs w:val="20"/>
                              </w:rPr>
                            </w:pPr>
                            <w:r w:rsidRPr="001F2E5A">
                              <w:rPr>
                                <w:sz w:val="20"/>
                                <w:szCs w:val="20"/>
                              </w:rPr>
                              <w:t>0.</w:t>
                            </w:r>
                            <w:r>
                              <w:rPr>
                                <w:sz w:val="20"/>
                                <w:szCs w:val="20"/>
                              </w:rPr>
                              <w:t>63</w:t>
                            </w:r>
                            <w:r w:rsidRPr="00E07BB6">
                              <w:rPr>
                                <w:color w:val="000000"/>
                                <w:sz w:val="20"/>
                                <w:szCs w:val="20"/>
                                <w:shd w:val="clear" w:color="auto" w:fill="E7E6E6" w:themeFill="background2"/>
                              </w:rPr>
                              <w:t>±0.01</w:t>
                            </w:r>
                          </w:p>
                        </w:tc>
                      </w:tr>
                      <w:tr w:rsidR="00725309" w14:paraId="0DC3A475" w14:textId="77777777" w:rsidTr="002E19D1">
                        <w:tc>
                          <w:tcPr>
                            <w:tcW w:w="1800" w:type="dxa"/>
                          </w:tcPr>
                          <w:p w14:paraId="735C7C4D" w14:textId="77777777" w:rsidR="00725309" w:rsidRPr="000970EB" w:rsidRDefault="00725309" w:rsidP="00E07BB6">
                            <w:pPr>
                              <w:spacing w:line="240" w:lineRule="auto"/>
                              <w:ind w:firstLine="0"/>
                              <w:rPr>
                                <w:b/>
                                <w:bCs/>
                                <w:sz w:val="20"/>
                                <w:szCs w:val="20"/>
                                <w:vertAlign w:val="subscript"/>
                              </w:rPr>
                            </w:pPr>
                            <w:r w:rsidRPr="000970EB">
                              <w:rPr>
                                <w:b/>
                                <w:bCs/>
                                <w:sz w:val="20"/>
                                <w:szCs w:val="20"/>
                              </w:rPr>
                              <w:t>SI</w:t>
                            </w:r>
                            <w:r w:rsidRPr="000970EB">
                              <w:rPr>
                                <w:b/>
                                <w:bCs/>
                                <w:sz w:val="20"/>
                                <w:szCs w:val="20"/>
                                <w:vertAlign w:val="subscript"/>
                              </w:rPr>
                              <w:t>B</w:t>
                            </w:r>
                          </w:p>
                        </w:tc>
                        <w:tc>
                          <w:tcPr>
                            <w:tcW w:w="1080" w:type="dxa"/>
                          </w:tcPr>
                          <w:p w14:paraId="3E199401" w14:textId="77777777" w:rsidR="00725309" w:rsidRPr="001F2E5A" w:rsidRDefault="00725309" w:rsidP="00E07BB6">
                            <w:pPr>
                              <w:spacing w:line="240" w:lineRule="auto"/>
                              <w:ind w:firstLine="0"/>
                              <w:jc w:val="center"/>
                              <w:rPr>
                                <w:sz w:val="20"/>
                                <w:szCs w:val="20"/>
                              </w:rPr>
                            </w:pPr>
                            <w:r w:rsidRPr="001F2E5A">
                              <w:rPr>
                                <w:sz w:val="20"/>
                                <w:szCs w:val="20"/>
                              </w:rPr>
                              <w:t>0.</w:t>
                            </w:r>
                            <w:r>
                              <w:rPr>
                                <w:sz w:val="20"/>
                                <w:szCs w:val="20"/>
                              </w:rPr>
                              <w:t>8</w:t>
                            </w:r>
                            <w:r w:rsidRPr="001F2E5A">
                              <w:rPr>
                                <w:sz w:val="20"/>
                                <w:szCs w:val="20"/>
                              </w:rPr>
                              <w:t>2</w:t>
                            </w:r>
                            <w:r w:rsidRPr="001F2E5A">
                              <w:rPr>
                                <w:color w:val="000000"/>
                                <w:sz w:val="20"/>
                                <w:szCs w:val="20"/>
                                <w:shd w:val="clear" w:color="auto" w:fill="FFFFFF"/>
                              </w:rPr>
                              <w:t>±</w:t>
                            </w:r>
                            <w:r>
                              <w:rPr>
                                <w:color w:val="000000"/>
                                <w:sz w:val="20"/>
                                <w:szCs w:val="20"/>
                                <w:shd w:val="clear" w:color="auto" w:fill="FFFFFF"/>
                              </w:rPr>
                              <w:t>0.02</w:t>
                            </w:r>
                          </w:p>
                        </w:tc>
                        <w:tc>
                          <w:tcPr>
                            <w:tcW w:w="1080" w:type="dxa"/>
                          </w:tcPr>
                          <w:p w14:paraId="764FB1EB" w14:textId="77777777" w:rsidR="00725309" w:rsidRPr="001F2E5A" w:rsidRDefault="00725309" w:rsidP="00E07BB6">
                            <w:pPr>
                              <w:spacing w:line="240" w:lineRule="auto"/>
                              <w:ind w:firstLine="0"/>
                              <w:jc w:val="center"/>
                              <w:rPr>
                                <w:sz w:val="20"/>
                                <w:szCs w:val="20"/>
                              </w:rPr>
                            </w:pPr>
                            <w:r w:rsidRPr="001F2E5A">
                              <w:rPr>
                                <w:sz w:val="20"/>
                                <w:szCs w:val="20"/>
                              </w:rPr>
                              <w:t>0.</w:t>
                            </w:r>
                            <w:r>
                              <w:rPr>
                                <w:sz w:val="20"/>
                                <w:szCs w:val="20"/>
                              </w:rPr>
                              <w:t>91</w:t>
                            </w:r>
                            <w:r w:rsidRPr="001F2E5A">
                              <w:rPr>
                                <w:color w:val="000000"/>
                                <w:sz w:val="20"/>
                                <w:szCs w:val="20"/>
                                <w:shd w:val="clear" w:color="auto" w:fill="FFFFFF"/>
                              </w:rPr>
                              <w:t>±</w:t>
                            </w:r>
                            <w:r>
                              <w:rPr>
                                <w:color w:val="000000"/>
                                <w:sz w:val="20"/>
                                <w:szCs w:val="20"/>
                                <w:shd w:val="clear" w:color="auto" w:fill="FFFFFF"/>
                              </w:rPr>
                              <w:t>0.02</w:t>
                            </w:r>
                          </w:p>
                        </w:tc>
                        <w:tc>
                          <w:tcPr>
                            <w:tcW w:w="1170" w:type="dxa"/>
                          </w:tcPr>
                          <w:p w14:paraId="6A69701E" w14:textId="77777777" w:rsidR="00725309" w:rsidRPr="001F2E5A" w:rsidRDefault="00725309" w:rsidP="00E07BB6">
                            <w:pPr>
                              <w:spacing w:line="240" w:lineRule="auto"/>
                              <w:ind w:firstLine="0"/>
                              <w:jc w:val="center"/>
                              <w:rPr>
                                <w:sz w:val="20"/>
                                <w:szCs w:val="20"/>
                              </w:rPr>
                            </w:pPr>
                            <w:r w:rsidRPr="001F2E5A">
                              <w:rPr>
                                <w:sz w:val="20"/>
                                <w:szCs w:val="20"/>
                              </w:rPr>
                              <w:t>0.</w:t>
                            </w:r>
                            <w:r>
                              <w:rPr>
                                <w:sz w:val="20"/>
                                <w:szCs w:val="20"/>
                              </w:rPr>
                              <w:t>75</w:t>
                            </w:r>
                            <w:r w:rsidRPr="001F2E5A">
                              <w:rPr>
                                <w:color w:val="000000"/>
                                <w:sz w:val="20"/>
                                <w:szCs w:val="20"/>
                                <w:shd w:val="clear" w:color="auto" w:fill="FFFFFF"/>
                              </w:rPr>
                              <w:t>±</w:t>
                            </w:r>
                            <w:r>
                              <w:rPr>
                                <w:color w:val="000000"/>
                                <w:sz w:val="20"/>
                                <w:szCs w:val="20"/>
                                <w:shd w:val="clear" w:color="auto" w:fill="FFFFFF"/>
                              </w:rPr>
                              <w:t>0.03</w:t>
                            </w:r>
                          </w:p>
                        </w:tc>
                        <w:tc>
                          <w:tcPr>
                            <w:tcW w:w="1080" w:type="dxa"/>
                            <w:shd w:val="clear" w:color="auto" w:fill="E7E6E6" w:themeFill="background2"/>
                          </w:tcPr>
                          <w:p w14:paraId="69FF1087" w14:textId="77777777" w:rsidR="00725309" w:rsidRPr="001F2E5A" w:rsidRDefault="00725309" w:rsidP="00E07BB6">
                            <w:pPr>
                              <w:spacing w:line="240" w:lineRule="auto"/>
                              <w:ind w:firstLine="0"/>
                              <w:jc w:val="center"/>
                              <w:rPr>
                                <w:sz w:val="20"/>
                                <w:szCs w:val="20"/>
                              </w:rPr>
                            </w:pPr>
                            <w:r w:rsidRPr="001F2E5A">
                              <w:rPr>
                                <w:sz w:val="20"/>
                                <w:szCs w:val="20"/>
                              </w:rPr>
                              <w:t>0.</w:t>
                            </w:r>
                            <w:r>
                              <w:rPr>
                                <w:sz w:val="20"/>
                                <w:szCs w:val="20"/>
                              </w:rPr>
                              <w:t>81</w:t>
                            </w:r>
                            <w:r w:rsidRPr="00E07BB6">
                              <w:rPr>
                                <w:color w:val="000000"/>
                                <w:sz w:val="20"/>
                                <w:szCs w:val="20"/>
                                <w:shd w:val="clear" w:color="auto" w:fill="E7E6E6" w:themeFill="background2"/>
                              </w:rPr>
                              <w:t>±0.0</w:t>
                            </w:r>
                            <w:r>
                              <w:rPr>
                                <w:color w:val="000000"/>
                                <w:sz w:val="20"/>
                                <w:szCs w:val="20"/>
                                <w:shd w:val="clear" w:color="auto" w:fill="E7E6E6" w:themeFill="background2"/>
                              </w:rPr>
                              <w:t>2</w:t>
                            </w:r>
                          </w:p>
                        </w:tc>
                        <w:tc>
                          <w:tcPr>
                            <w:tcW w:w="1080" w:type="dxa"/>
                            <w:shd w:val="clear" w:color="auto" w:fill="E7E6E6" w:themeFill="background2"/>
                          </w:tcPr>
                          <w:p w14:paraId="7929FEE1" w14:textId="77777777" w:rsidR="00725309" w:rsidRPr="001F2E5A" w:rsidRDefault="00725309" w:rsidP="00E07BB6">
                            <w:pPr>
                              <w:spacing w:line="240" w:lineRule="auto"/>
                              <w:ind w:firstLine="0"/>
                              <w:jc w:val="center"/>
                              <w:rPr>
                                <w:sz w:val="20"/>
                                <w:szCs w:val="20"/>
                              </w:rPr>
                            </w:pPr>
                            <w:r w:rsidRPr="001F2E5A">
                              <w:rPr>
                                <w:sz w:val="20"/>
                                <w:szCs w:val="20"/>
                              </w:rPr>
                              <w:t>0.</w:t>
                            </w:r>
                            <w:r>
                              <w:rPr>
                                <w:sz w:val="20"/>
                                <w:szCs w:val="20"/>
                              </w:rPr>
                              <w:t>90</w:t>
                            </w:r>
                            <w:r w:rsidRPr="00E07BB6">
                              <w:rPr>
                                <w:color w:val="000000"/>
                                <w:sz w:val="20"/>
                                <w:szCs w:val="20"/>
                                <w:shd w:val="clear" w:color="auto" w:fill="E7E6E6" w:themeFill="background2"/>
                              </w:rPr>
                              <w:t>±0.0</w:t>
                            </w:r>
                            <w:r>
                              <w:rPr>
                                <w:color w:val="000000"/>
                                <w:sz w:val="20"/>
                                <w:szCs w:val="20"/>
                                <w:shd w:val="clear" w:color="auto" w:fill="E7E6E6" w:themeFill="background2"/>
                              </w:rPr>
                              <w:t>4</w:t>
                            </w:r>
                          </w:p>
                        </w:tc>
                        <w:tc>
                          <w:tcPr>
                            <w:tcW w:w="1170" w:type="dxa"/>
                            <w:shd w:val="clear" w:color="auto" w:fill="E7E6E6" w:themeFill="background2"/>
                          </w:tcPr>
                          <w:p w14:paraId="5B23F6E5" w14:textId="77777777" w:rsidR="00725309" w:rsidRPr="001F2E5A" w:rsidRDefault="00725309" w:rsidP="00E07BB6">
                            <w:pPr>
                              <w:spacing w:line="240" w:lineRule="auto"/>
                              <w:ind w:firstLine="0"/>
                              <w:jc w:val="center"/>
                              <w:rPr>
                                <w:sz w:val="20"/>
                                <w:szCs w:val="20"/>
                              </w:rPr>
                            </w:pPr>
                            <w:r w:rsidRPr="001F2E5A">
                              <w:rPr>
                                <w:sz w:val="20"/>
                                <w:szCs w:val="20"/>
                              </w:rPr>
                              <w:t>0.</w:t>
                            </w:r>
                            <w:r>
                              <w:rPr>
                                <w:sz w:val="20"/>
                                <w:szCs w:val="20"/>
                              </w:rPr>
                              <w:t>79</w:t>
                            </w:r>
                            <w:r w:rsidRPr="00E07BB6">
                              <w:rPr>
                                <w:color w:val="000000"/>
                                <w:sz w:val="20"/>
                                <w:szCs w:val="20"/>
                                <w:shd w:val="clear" w:color="auto" w:fill="E7E6E6" w:themeFill="background2"/>
                              </w:rPr>
                              <w:t>±0.0</w:t>
                            </w:r>
                            <w:r>
                              <w:rPr>
                                <w:color w:val="000000"/>
                                <w:sz w:val="20"/>
                                <w:szCs w:val="20"/>
                                <w:shd w:val="clear" w:color="auto" w:fill="E7E6E6" w:themeFill="background2"/>
                              </w:rPr>
                              <w:t>2</w:t>
                            </w:r>
                          </w:p>
                        </w:tc>
                      </w:tr>
                      <w:tr w:rsidR="00725309" w14:paraId="023B3C9D" w14:textId="77777777" w:rsidTr="002E19D1">
                        <w:tc>
                          <w:tcPr>
                            <w:tcW w:w="1800" w:type="dxa"/>
                          </w:tcPr>
                          <w:p w14:paraId="2588DA3F" w14:textId="77777777" w:rsidR="00725309" w:rsidRPr="000970EB" w:rsidRDefault="00725309" w:rsidP="00E07BB6">
                            <w:pPr>
                              <w:spacing w:line="240" w:lineRule="auto"/>
                              <w:ind w:firstLine="0"/>
                              <w:rPr>
                                <w:b/>
                                <w:bCs/>
                                <w:sz w:val="20"/>
                                <w:szCs w:val="20"/>
                                <w:vertAlign w:val="subscript"/>
                              </w:rPr>
                            </w:pPr>
                            <w:r w:rsidRPr="000970EB">
                              <w:rPr>
                                <w:b/>
                                <w:bCs/>
                                <w:sz w:val="20"/>
                                <w:szCs w:val="20"/>
                              </w:rPr>
                              <w:t>SI</w:t>
                            </w:r>
                            <w:r w:rsidRPr="000970EB">
                              <w:rPr>
                                <w:b/>
                                <w:bCs/>
                                <w:sz w:val="20"/>
                                <w:szCs w:val="20"/>
                                <w:vertAlign w:val="subscript"/>
                              </w:rPr>
                              <w:t>S</w:t>
                            </w:r>
                          </w:p>
                        </w:tc>
                        <w:tc>
                          <w:tcPr>
                            <w:tcW w:w="1080" w:type="dxa"/>
                          </w:tcPr>
                          <w:p w14:paraId="0E297024" w14:textId="77777777" w:rsidR="00725309" w:rsidRPr="001F2E5A" w:rsidRDefault="00725309" w:rsidP="00E07BB6">
                            <w:pPr>
                              <w:spacing w:line="240" w:lineRule="auto"/>
                              <w:ind w:firstLine="0"/>
                              <w:jc w:val="center"/>
                              <w:rPr>
                                <w:sz w:val="20"/>
                                <w:szCs w:val="20"/>
                              </w:rPr>
                            </w:pPr>
                            <w:r w:rsidRPr="001F2E5A">
                              <w:rPr>
                                <w:sz w:val="20"/>
                                <w:szCs w:val="20"/>
                              </w:rPr>
                              <w:t>0.</w:t>
                            </w:r>
                            <w:r>
                              <w:rPr>
                                <w:sz w:val="20"/>
                                <w:szCs w:val="20"/>
                              </w:rPr>
                              <w:t>8</w:t>
                            </w:r>
                            <w:r w:rsidRPr="001F2E5A">
                              <w:rPr>
                                <w:sz w:val="20"/>
                                <w:szCs w:val="20"/>
                              </w:rPr>
                              <w:t>2</w:t>
                            </w:r>
                            <w:r w:rsidRPr="001F2E5A">
                              <w:rPr>
                                <w:color w:val="000000"/>
                                <w:sz w:val="20"/>
                                <w:szCs w:val="20"/>
                                <w:shd w:val="clear" w:color="auto" w:fill="FFFFFF"/>
                              </w:rPr>
                              <w:t>±</w:t>
                            </w:r>
                            <w:r>
                              <w:rPr>
                                <w:color w:val="000000"/>
                                <w:sz w:val="20"/>
                                <w:szCs w:val="20"/>
                                <w:shd w:val="clear" w:color="auto" w:fill="FFFFFF"/>
                              </w:rPr>
                              <w:t>0.02</w:t>
                            </w:r>
                          </w:p>
                        </w:tc>
                        <w:tc>
                          <w:tcPr>
                            <w:tcW w:w="1080" w:type="dxa"/>
                          </w:tcPr>
                          <w:p w14:paraId="66BFD2F8" w14:textId="77777777" w:rsidR="00725309" w:rsidRPr="001F2E5A" w:rsidRDefault="00725309" w:rsidP="00E07BB6">
                            <w:pPr>
                              <w:spacing w:line="240" w:lineRule="auto"/>
                              <w:ind w:firstLine="0"/>
                              <w:jc w:val="center"/>
                              <w:rPr>
                                <w:sz w:val="20"/>
                                <w:szCs w:val="20"/>
                              </w:rPr>
                            </w:pPr>
                            <w:r w:rsidRPr="001F2E5A">
                              <w:rPr>
                                <w:sz w:val="20"/>
                                <w:szCs w:val="20"/>
                              </w:rPr>
                              <w:t>0.</w:t>
                            </w:r>
                            <w:r>
                              <w:rPr>
                                <w:sz w:val="20"/>
                                <w:szCs w:val="20"/>
                              </w:rPr>
                              <w:t>91</w:t>
                            </w:r>
                            <w:r w:rsidRPr="001F2E5A">
                              <w:rPr>
                                <w:color w:val="000000"/>
                                <w:sz w:val="20"/>
                                <w:szCs w:val="20"/>
                                <w:shd w:val="clear" w:color="auto" w:fill="FFFFFF"/>
                              </w:rPr>
                              <w:t>±</w:t>
                            </w:r>
                            <w:r>
                              <w:rPr>
                                <w:color w:val="000000"/>
                                <w:sz w:val="20"/>
                                <w:szCs w:val="20"/>
                                <w:shd w:val="clear" w:color="auto" w:fill="FFFFFF"/>
                              </w:rPr>
                              <w:t>0.02</w:t>
                            </w:r>
                          </w:p>
                        </w:tc>
                        <w:tc>
                          <w:tcPr>
                            <w:tcW w:w="1170" w:type="dxa"/>
                          </w:tcPr>
                          <w:p w14:paraId="680D4F48" w14:textId="77777777" w:rsidR="00725309" w:rsidRPr="001F2E5A" w:rsidRDefault="00725309" w:rsidP="00E07BB6">
                            <w:pPr>
                              <w:spacing w:line="240" w:lineRule="auto"/>
                              <w:ind w:firstLine="0"/>
                              <w:jc w:val="center"/>
                              <w:rPr>
                                <w:sz w:val="20"/>
                                <w:szCs w:val="20"/>
                              </w:rPr>
                            </w:pPr>
                            <w:r w:rsidRPr="001F2E5A">
                              <w:rPr>
                                <w:sz w:val="20"/>
                                <w:szCs w:val="20"/>
                              </w:rPr>
                              <w:t>0.</w:t>
                            </w:r>
                            <w:r>
                              <w:rPr>
                                <w:sz w:val="20"/>
                                <w:szCs w:val="20"/>
                              </w:rPr>
                              <w:t>76</w:t>
                            </w:r>
                            <w:r w:rsidRPr="001F2E5A">
                              <w:rPr>
                                <w:color w:val="000000"/>
                                <w:sz w:val="20"/>
                                <w:szCs w:val="20"/>
                                <w:shd w:val="clear" w:color="auto" w:fill="FFFFFF"/>
                              </w:rPr>
                              <w:t>±</w:t>
                            </w:r>
                            <w:r>
                              <w:rPr>
                                <w:color w:val="000000"/>
                                <w:sz w:val="20"/>
                                <w:szCs w:val="20"/>
                                <w:shd w:val="clear" w:color="auto" w:fill="FFFFFF"/>
                              </w:rPr>
                              <w:t>0.03</w:t>
                            </w:r>
                          </w:p>
                        </w:tc>
                        <w:tc>
                          <w:tcPr>
                            <w:tcW w:w="1080" w:type="dxa"/>
                            <w:shd w:val="clear" w:color="auto" w:fill="E7E6E6" w:themeFill="background2"/>
                          </w:tcPr>
                          <w:p w14:paraId="61A7592B" w14:textId="77777777" w:rsidR="00725309" w:rsidRPr="001F2E5A" w:rsidRDefault="00725309" w:rsidP="00E07BB6">
                            <w:pPr>
                              <w:spacing w:line="240" w:lineRule="auto"/>
                              <w:ind w:firstLine="0"/>
                              <w:jc w:val="center"/>
                              <w:rPr>
                                <w:sz w:val="20"/>
                                <w:szCs w:val="20"/>
                              </w:rPr>
                            </w:pPr>
                            <w:r w:rsidRPr="001F2E5A">
                              <w:rPr>
                                <w:sz w:val="20"/>
                                <w:szCs w:val="20"/>
                              </w:rPr>
                              <w:t>0.</w:t>
                            </w:r>
                            <w:r>
                              <w:rPr>
                                <w:sz w:val="20"/>
                                <w:szCs w:val="20"/>
                              </w:rPr>
                              <w:t>81</w:t>
                            </w:r>
                            <w:r w:rsidRPr="00E07BB6">
                              <w:rPr>
                                <w:color w:val="000000"/>
                                <w:sz w:val="20"/>
                                <w:szCs w:val="20"/>
                                <w:shd w:val="clear" w:color="auto" w:fill="E7E6E6" w:themeFill="background2"/>
                              </w:rPr>
                              <w:t>±0.0</w:t>
                            </w:r>
                            <w:r>
                              <w:rPr>
                                <w:color w:val="000000"/>
                                <w:sz w:val="20"/>
                                <w:szCs w:val="20"/>
                                <w:shd w:val="clear" w:color="auto" w:fill="E7E6E6" w:themeFill="background2"/>
                              </w:rPr>
                              <w:t>2</w:t>
                            </w:r>
                          </w:p>
                        </w:tc>
                        <w:tc>
                          <w:tcPr>
                            <w:tcW w:w="1080" w:type="dxa"/>
                            <w:shd w:val="clear" w:color="auto" w:fill="E7E6E6" w:themeFill="background2"/>
                          </w:tcPr>
                          <w:p w14:paraId="6C14A28E" w14:textId="77777777" w:rsidR="00725309" w:rsidRPr="001F2E5A" w:rsidRDefault="00725309" w:rsidP="00E07BB6">
                            <w:pPr>
                              <w:spacing w:line="240" w:lineRule="auto"/>
                              <w:ind w:firstLine="0"/>
                              <w:jc w:val="center"/>
                              <w:rPr>
                                <w:sz w:val="20"/>
                                <w:szCs w:val="20"/>
                              </w:rPr>
                            </w:pPr>
                            <w:r w:rsidRPr="001F2E5A">
                              <w:rPr>
                                <w:sz w:val="20"/>
                                <w:szCs w:val="20"/>
                              </w:rPr>
                              <w:t>0.</w:t>
                            </w:r>
                            <w:r>
                              <w:rPr>
                                <w:sz w:val="20"/>
                                <w:szCs w:val="20"/>
                              </w:rPr>
                              <w:t>89</w:t>
                            </w:r>
                            <w:r w:rsidRPr="00E07BB6">
                              <w:rPr>
                                <w:color w:val="000000"/>
                                <w:sz w:val="20"/>
                                <w:szCs w:val="20"/>
                                <w:shd w:val="clear" w:color="auto" w:fill="E7E6E6" w:themeFill="background2"/>
                              </w:rPr>
                              <w:t>±0.0</w:t>
                            </w:r>
                            <w:r>
                              <w:rPr>
                                <w:color w:val="000000"/>
                                <w:sz w:val="20"/>
                                <w:szCs w:val="20"/>
                                <w:shd w:val="clear" w:color="auto" w:fill="E7E6E6" w:themeFill="background2"/>
                              </w:rPr>
                              <w:t>4</w:t>
                            </w:r>
                          </w:p>
                        </w:tc>
                        <w:tc>
                          <w:tcPr>
                            <w:tcW w:w="1170" w:type="dxa"/>
                            <w:shd w:val="clear" w:color="auto" w:fill="E7E6E6" w:themeFill="background2"/>
                          </w:tcPr>
                          <w:p w14:paraId="6EAD1CEA" w14:textId="77777777" w:rsidR="00725309" w:rsidRPr="001F2E5A" w:rsidRDefault="00725309" w:rsidP="00E07BB6">
                            <w:pPr>
                              <w:spacing w:line="240" w:lineRule="auto"/>
                              <w:ind w:firstLine="0"/>
                              <w:jc w:val="center"/>
                              <w:rPr>
                                <w:sz w:val="20"/>
                                <w:szCs w:val="20"/>
                              </w:rPr>
                            </w:pPr>
                            <w:r w:rsidRPr="001F2E5A">
                              <w:rPr>
                                <w:sz w:val="20"/>
                                <w:szCs w:val="20"/>
                              </w:rPr>
                              <w:t>0.</w:t>
                            </w:r>
                            <w:r>
                              <w:rPr>
                                <w:sz w:val="20"/>
                                <w:szCs w:val="20"/>
                              </w:rPr>
                              <w:t>79</w:t>
                            </w:r>
                            <w:r w:rsidRPr="00E07BB6">
                              <w:rPr>
                                <w:color w:val="000000"/>
                                <w:sz w:val="20"/>
                                <w:szCs w:val="20"/>
                                <w:shd w:val="clear" w:color="auto" w:fill="E7E6E6" w:themeFill="background2"/>
                              </w:rPr>
                              <w:t>±0.0</w:t>
                            </w:r>
                            <w:r>
                              <w:rPr>
                                <w:color w:val="000000"/>
                                <w:sz w:val="20"/>
                                <w:szCs w:val="20"/>
                                <w:shd w:val="clear" w:color="auto" w:fill="E7E6E6" w:themeFill="background2"/>
                              </w:rPr>
                              <w:t>2</w:t>
                            </w:r>
                          </w:p>
                        </w:tc>
                      </w:tr>
                      <w:tr w:rsidR="00725309" w14:paraId="6F15484B" w14:textId="77777777" w:rsidTr="002E19D1">
                        <w:tc>
                          <w:tcPr>
                            <w:tcW w:w="1800" w:type="dxa"/>
                          </w:tcPr>
                          <w:p w14:paraId="35911366" w14:textId="77777777" w:rsidR="00725309" w:rsidRPr="000970EB" w:rsidRDefault="00725309" w:rsidP="00E07BB6">
                            <w:pPr>
                              <w:spacing w:line="240" w:lineRule="auto"/>
                              <w:ind w:firstLine="0"/>
                              <w:rPr>
                                <w:b/>
                                <w:bCs/>
                                <w:sz w:val="20"/>
                                <w:szCs w:val="20"/>
                                <w:vertAlign w:val="subscript"/>
                              </w:rPr>
                            </w:pPr>
                            <w:proofErr w:type="spellStart"/>
                            <w:r w:rsidRPr="000970EB">
                              <w:rPr>
                                <w:b/>
                                <w:bCs/>
                                <w:sz w:val="20"/>
                                <w:szCs w:val="20"/>
                              </w:rPr>
                              <w:t>broadness</w:t>
                            </w:r>
                            <w:r w:rsidRPr="000970EB">
                              <w:rPr>
                                <w:b/>
                                <w:bCs/>
                                <w:sz w:val="20"/>
                                <w:szCs w:val="20"/>
                                <w:vertAlign w:val="subscript"/>
                              </w:rPr>
                              <w:t>Wilcoxon_B</w:t>
                            </w:r>
                            <w:proofErr w:type="spellEnd"/>
                          </w:p>
                        </w:tc>
                        <w:tc>
                          <w:tcPr>
                            <w:tcW w:w="1080" w:type="dxa"/>
                          </w:tcPr>
                          <w:p w14:paraId="19A20B06" w14:textId="77777777" w:rsidR="00725309" w:rsidRPr="001F2E5A" w:rsidRDefault="00725309" w:rsidP="00E07BB6">
                            <w:pPr>
                              <w:spacing w:line="240" w:lineRule="auto"/>
                              <w:ind w:firstLine="0"/>
                              <w:jc w:val="center"/>
                              <w:rPr>
                                <w:sz w:val="20"/>
                                <w:szCs w:val="20"/>
                              </w:rPr>
                            </w:pPr>
                            <w:r w:rsidRPr="001F2E5A">
                              <w:rPr>
                                <w:sz w:val="20"/>
                                <w:szCs w:val="20"/>
                              </w:rPr>
                              <w:t>0.</w:t>
                            </w:r>
                            <w:r>
                              <w:rPr>
                                <w:sz w:val="20"/>
                                <w:szCs w:val="20"/>
                              </w:rPr>
                              <w:t>38</w:t>
                            </w:r>
                            <w:r w:rsidRPr="001F2E5A">
                              <w:rPr>
                                <w:color w:val="000000"/>
                                <w:sz w:val="20"/>
                                <w:szCs w:val="20"/>
                                <w:shd w:val="clear" w:color="auto" w:fill="FFFFFF"/>
                              </w:rPr>
                              <w:t>±</w:t>
                            </w:r>
                            <w:r>
                              <w:rPr>
                                <w:color w:val="000000"/>
                                <w:sz w:val="20"/>
                                <w:szCs w:val="20"/>
                                <w:shd w:val="clear" w:color="auto" w:fill="FFFFFF"/>
                              </w:rPr>
                              <w:t>0.02</w:t>
                            </w:r>
                          </w:p>
                        </w:tc>
                        <w:tc>
                          <w:tcPr>
                            <w:tcW w:w="1080" w:type="dxa"/>
                          </w:tcPr>
                          <w:p w14:paraId="788D9CEC" w14:textId="77777777" w:rsidR="00725309" w:rsidRPr="001F2E5A" w:rsidRDefault="00725309" w:rsidP="00E07BB6">
                            <w:pPr>
                              <w:spacing w:line="240" w:lineRule="auto"/>
                              <w:ind w:firstLine="0"/>
                              <w:jc w:val="center"/>
                              <w:rPr>
                                <w:sz w:val="20"/>
                                <w:szCs w:val="20"/>
                              </w:rPr>
                            </w:pPr>
                            <w:r w:rsidRPr="001F2E5A">
                              <w:rPr>
                                <w:sz w:val="20"/>
                                <w:szCs w:val="20"/>
                              </w:rPr>
                              <w:t>0.</w:t>
                            </w:r>
                            <w:r>
                              <w:rPr>
                                <w:sz w:val="20"/>
                                <w:szCs w:val="20"/>
                              </w:rPr>
                              <w:t>34</w:t>
                            </w:r>
                            <w:r w:rsidRPr="001F2E5A">
                              <w:rPr>
                                <w:color w:val="000000"/>
                                <w:sz w:val="20"/>
                                <w:szCs w:val="20"/>
                                <w:shd w:val="clear" w:color="auto" w:fill="FFFFFF"/>
                              </w:rPr>
                              <w:t>±</w:t>
                            </w:r>
                            <w:r>
                              <w:rPr>
                                <w:color w:val="000000"/>
                                <w:sz w:val="20"/>
                                <w:szCs w:val="20"/>
                                <w:shd w:val="clear" w:color="auto" w:fill="FFFFFF"/>
                              </w:rPr>
                              <w:t>0.05</w:t>
                            </w:r>
                          </w:p>
                        </w:tc>
                        <w:tc>
                          <w:tcPr>
                            <w:tcW w:w="1170" w:type="dxa"/>
                          </w:tcPr>
                          <w:p w14:paraId="6BCA0F54" w14:textId="77777777" w:rsidR="00725309" w:rsidRPr="001F2E5A" w:rsidRDefault="00725309" w:rsidP="00E07BB6">
                            <w:pPr>
                              <w:spacing w:line="240" w:lineRule="auto"/>
                              <w:ind w:firstLine="0"/>
                              <w:jc w:val="center"/>
                              <w:rPr>
                                <w:sz w:val="20"/>
                                <w:szCs w:val="20"/>
                              </w:rPr>
                            </w:pPr>
                            <w:r w:rsidRPr="001F2E5A">
                              <w:rPr>
                                <w:sz w:val="20"/>
                                <w:szCs w:val="20"/>
                              </w:rPr>
                              <w:t>0.</w:t>
                            </w:r>
                            <w:r>
                              <w:rPr>
                                <w:sz w:val="20"/>
                                <w:szCs w:val="20"/>
                              </w:rPr>
                              <w:t>41</w:t>
                            </w:r>
                            <w:r w:rsidRPr="001F2E5A">
                              <w:rPr>
                                <w:color w:val="000000"/>
                                <w:sz w:val="20"/>
                                <w:szCs w:val="20"/>
                                <w:shd w:val="clear" w:color="auto" w:fill="FFFFFF"/>
                              </w:rPr>
                              <w:t>±</w:t>
                            </w:r>
                            <w:r>
                              <w:rPr>
                                <w:color w:val="000000"/>
                                <w:sz w:val="20"/>
                                <w:szCs w:val="20"/>
                                <w:shd w:val="clear" w:color="auto" w:fill="FFFFFF"/>
                              </w:rPr>
                              <w:t>0.04</w:t>
                            </w:r>
                          </w:p>
                        </w:tc>
                        <w:tc>
                          <w:tcPr>
                            <w:tcW w:w="1080" w:type="dxa"/>
                            <w:shd w:val="clear" w:color="auto" w:fill="E7E6E6" w:themeFill="background2"/>
                          </w:tcPr>
                          <w:p w14:paraId="41BB049F" w14:textId="77777777" w:rsidR="00725309" w:rsidRPr="001F2E5A" w:rsidRDefault="00725309" w:rsidP="00E07BB6">
                            <w:pPr>
                              <w:spacing w:line="240" w:lineRule="auto"/>
                              <w:ind w:firstLine="0"/>
                              <w:jc w:val="center"/>
                              <w:rPr>
                                <w:sz w:val="20"/>
                                <w:szCs w:val="20"/>
                              </w:rPr>
                            </w:pPr>
                            <w:r w:rsidRPr="001F2E5A">
                              <w:rPr>
                                <w:sz w:val="20"/>
                                <w:szCs w:val="20"/>
                              </w:rPr>
                              <w:t>0.</w:t>
                            </w:r>
                            <w:r>
                              <w:rPr>
                                <w:sz w:val="20"/>
                                <w:szCs w:val="20"/>
                              </w:rPr>
                              <w:t>16</w:t>
                            </w:r>
                            <w:r w:rsidRPr="00E07BB6">
                              <w:rPr>
                                <w:color w:val="000000"/>
                                <w:sz w:val="20"/>
                                <w:szCs w:val="20"/>
                                <w:shd w:val="clear" w:color="auto" w:fill="E7E6E6" w:themeFill="background2"/>
                              </w:rPr>
                              <w:t>±0.0</w:t>
                            </w:r>
                            <w:r>
                              <w:rPr>
                                <w:color w:val="000000"/>
                                <w:sz w:val="20"/>
                                <w:szCs w:val="20"/>
                                <w:shd w:val="clear" w:color="auto" w:fill="E7E6E6" w:themeFill="background2"/>
                              </w:rPr>
                              <w:t>2</w:t>
                            </w:r>
                          </w:p>
                        </w:tc>
                        <w:tc>
                          <w:tcPr>
                            <w:tcW w:w="1080" w:type="dxa"/>
                            <w:shd w:val="clear" w:color="auto" w:fill="E7E6E6" w:themeFill="background2"/>
                          </w:tcPr>
                          <w:p w14:paraId="3EAD3263" w14:textId="77777777" w:rsidR="00725309" w:rsidRPr="001F2E5A" w:rsidRDefault="00725309" w:rsidP="00E07BB6">
                            <w:pPr>
                              <w:spacing w:line="240" w:lineRule="auto"/>
                              <w:ind w:firstLine="0"/>
                              <w:jc w:val="center"/>
                              <w:rPr>
                                <w:sz w:val="20"/>
                                <w:szCs w:val="20"/>
                              </w:rPr>
                            </w:pPr>
                            <w:r w:rsidRPr="001F2E5A">
                              <w:rPr>
                                <w:sz w:val="20"/>
                                <w:szCs w:val="20"/>
                              </w:rPr>
                              <w:t>0.</w:t>
                            </w:r>
                            <w:r>
                              <w:rPr>
                                <w:sz w:val="20"/>
                                <w:szCs w:val="20"/>
                              </w:rPr>
                              <w:t>15</w:t>
                            </w:r>
                            <w:r w:rsidRPr="00E07BB6">
                              <w:rPr>
                                <w:color w:val="000000"/>
                                <w:sz w:val="20"/>
                                <w:szCs w:val="20"/>
                                <w:shd w:val="clear" w:color="auto" w:fill="E7E6E6" w:themeFill="background2"/>
                              </w:rPr>
                              <w:t>±0.0</w:t>
                            </w:r>
                            <w:r>
                              <w:rPr>
                                <w:color w:val="000000"/>
                                <w:sz w:val="20"/>
                                <w:szCs w:val="20"/>
                                <w:shd w:val="clear" w:color="auto" w:fill="E7E6E6" w:themeFill="background2"/>
                              </w:rPr>
                              <w:t>4</w:t>
                            </w:r>
                          </w:p>
                        </w:tc>
                        <w:tc>
                          <w:tcPr>
                            <w:tcW w:w="1170" w:type="dxa"/>
                            <w:shd w:val="clear" w:color="auto" w:fill="E7E6E6" w:themeFill="background2"/>
                          </w:tcPr>
                          <w:p w14:paraId="1572C5A7" w14:textId="77777777" w:rsidR="00725309" w:rsidRPr="001F2E5A" w:rsidRDefault="00725309" w:rsidP="00E07BB6">
                            <w:pPr>
                              <w:spacing w:line="240" w:lineRule="auto"/>
                              <w:ind w:firstLine="0"/>
                              <w:jc w:val="center"/>
                              <w:rPr>
                                <w:sz w:val="20"/>
                                <w:szCs w:val="20"/>
                              </w:rPr>
                            </w:pPr>
                            <w:r w:rsidRPr="001F2E5A">
                              <w:rPr>
                                <w:sz w:val="20"/>
                                <w:szCs w:val="20"/>
                              </w:rPr>
                              <w:t>0.</w:t>
                            </w:r>
                            <w:r>
                              <w:rPr>
                                <w:sz w:val="20"/>
                                <w:szCs w:val="20"/>
                              </w:rPr>
                              <w:t>16</w:t>
                            </w:r>
                            <w:r w:rsidRPr="00E07BB6">
                              <w:rPr>
                                <w:color w:val="000000"/>
                                <w:sz w:val="20"/>
                                <w:szCs w:val="20"/>
                                <w:shd w:val="clear" w:color="auto" w:fill="E7E6E6" w:themeFill="background2"/>
                              </w:rPr>
                              <w:t>±0.0</w:t>
                            </w:r>
                            <w:r>
                              <w:rPr>
                                <w:color w:val="000000"/>
                                <w:sz w:val="20"/>
                                <w:szCs w:val="20"/>
                                <w:shd w:val="clear" w:color="auto" w:fill="E7E6E6" w:themeFill="background2"/>
                              </w:rPr>
                              <w:t>2</w:t>
                            </w:r>
                          </w:p>
                        </w:tc>
                      </w:tr>
                      <w:tr w:rsidR="00725309" w14:paraId="3EE92260" w14:textId="77777777" w:rsidTr="002E19D1">
                        <w:tc>
                          <w:tcPr>
                            <w:tcW w:w="1800" w:type="dxa"/>
                          </w:tcPr>
                          <w:p w14:paraId="1E836108" w14:textId="77777777" w:rsidR="00725309" w:rsidRPr="000970EB" w:rsidRDefault="00725309" w:rsidP="00E07BB6">
                            <w:pPr>
                              <w:spacing w:line="240" w:lineRule="auto"/>
                              <w:ind w:firstLine="0"/>
                              <w:rPr>
                                <w:b/>
                                <w:bCs/>
                                <w:sz w:val="20"/>
                                <w:szCs w:val="20"/>
                              </w:rPr>
                            </w:pPr>
                            <w:proofErr w:type="spellStart"/>
                            <w:r w:rsidRPr="000970EB">
                              <w:rPr>
                                <w:b/>
                                <w:bCs/>
                                <w:sz w:val="20"/>
                                <w:szCs w:val="20"/>
                              </w:rPr>
                              <w:t>broadness</w:t>
                            </w:r>
                            <w:r w:rsidRPr="000970EB">
                              <w:rPr>
                                <w:b/>
                                <w:bCs/>
                                <w:sz w:val="20"/>
                                <w:szCs w:val="20"/>
                                <w:vertAlign w:val="subscript"/>
                              </w:rPr>
                              <w:t>Wilcoxon_</w:t>
                            </w:r>
                            <w:r>
                              <w:rPr>
                                <w:b/>
                                <w:bCs/>
                                <w:sz w:val="20"/>
                                <w:szCs w:val="20"/>
                                <w:vertAlign w:val="subscript"/>
                              </w:rPr>
                              <w:t>S</w:t>
                            </w:r>
                            <w:proofErr w:type="spellEnd"/>
                          </w:p>
                        </w:tc>
                        <w:tc>
                          <w:tcPr>
                            <w:tcW w:w="1080" w:type="dxa"/>
                          </w:tcPr>
                          <w:p w14:paraId="312E2615" w14:textId="77777777" w:rsidR="00725309" w:rsidRPr="001F2E5A" w:rsidRDefault="00725309" w:rsidP="00E07BB6">
                            <w:pPr>
                              <w:spacing w:line="240" w:lineRule="auto"/>
                              <w:ind w:firstLine="0"/>
                              <w:jc w:val="center"/>
                              <w:rPr>
                                <w:sz w:val="20"/>
                                <w:szCs w:val="20"/>
                              </w:rPr>
                            </w:pPr>
                            <w:r w:rsidRPr="001F2E5A">
                              <w:rPr>
                                <w:sz w:val="20"/>
                                <w:szCs w:val="20"/>
                              </w:rPr>
                              <w:t>0.</w:t>
                            </w:r>
                            <w:r>
                              <w:rPr>
                                <w:sz w:val="20"/>
                                <w:szCs w:val="20"/>
                              </w:rPr>
                              <w:t>3</w:t>
                            </w:r>
                            <w:r w:rsidRPr="001F2E5A">
                              <w:rPr>
                                <w:sz w:val="20"/>
                                <w:szCs w:val="20"/>
                              </w:rPr>
                              <w:t>2</w:t>
                            </w:r>
                            <w:r w:rsidRPr="001F2E5A">
                              <w:rPr>
                                <w:color w:val="000000"/>
                                <w:sz w:val="20"/>
                                <w:szCs w:val="20"/>
                                <w:shd w:val="clear" w:color="auto" w:fill="FFFFFF"/>
                              </w:rPr>
                              <w:t>±</w:t>
                            </w:r>
                            <w:r>
                              <w:rPr>
                                <w:color w:val="000000"/>
                                <w:sz w:val="20"/>
                                <w:szCs w:val="20"/>
                                <w:shd w:val="clear" w:color="auto" w:fill="FFFFFF"/>
                              </w:rPr>
                              <w:t>0.03</w:t>
                            </w:r>
                          </w:p>
                        </w:tc>
                        <w:tc>
                          <w:tcPr>
                            <w:tcW w:w="1080" w:type="dxa"/>
                          </w:tcPr>
                          <w:p w14:paraId="5277B39E" w14:textId="77777777" w:rsidR="00725309" w:rsidRPr="001F2E5A" w:rsidRDefault="00725309" w:rsidP="00E07BB6">
                            <w:pPr>
                              <w:spacing w:line="240" w:lineRule="auto"/>
                              <w:ind w:firstLine="0"/>
                              <w:jc w:val="center"/>
                              <w:rPr>
                                <w:sz w:val="20"/>
                                <w:szCs w:val="20"/>
                              </w:rPr>
                            </w:pPr>
                            <w:r w:rsidRPr="001F2E5A">
                              <w:rPr>
                                <w:sz w:val="20"/>
                                <w:szCs w:val="20"/>
                              </w:rPr>
                              <w:t>0.</w:t>
                            </w:r>
                            <w:r>
                              <w:rPr>
                                <w:sz w:val="20"/>
                                <w:szCs w:val="20"/>
                              </w:rPr>
                              <w:t>30</w:t>
                            </w:r>
                            <w:r w:rsidRPr="001F2E5A">
                              <w:rPr>
                                <w:color w:val="000000"/>
                                <w:sz w:val="20"/>
                                <w:szCs w:val="20"/>
                                <w:shd w:val="clear" w:color="auto" w:fill="FFFFFF"/>
                              </w:rPr>
                              <w:t>±</w:t>
                            </w:r>
                            <w:r>
                              <w:rPr>
                                <w:color w:val="000000"/>
                                <w:sz w:val="20"/>
                                <w:szCs w:val="20"/>
                                <w:shd w:val="clear" w:color="auto" w:fill="FFFFFF"/>
                              </w:rPr>
                              <w:t>0.05</w:t>
                            </w:r>
                          </w:p>
                        </w:tc>
                        <w:tc>
                          <w:tcPr>
                            <w:tcW w:w="1170" w:type="dxa"/>
                          </w:tcPr>
                          <w:p w14:paraId="553292E2" w14:textId="77777777" w:rsidR="00725309" w:rsidRPr="001F2E5A" w:rsidRDefault="00725309" w:rsidP="00E07BB6">
                            <w:pPr>
                              <w:spacing w:line="240" w:lineRule="auto"/>
                              <w:ind w:firstLine="0"/>
                              <w:jc w:val="center"/>
                              <w:rPr>
                                <w:sz w:val="20"/>
                                <w:szCs w:val="20"/>
                              </w:rPr>
                            </w:pPr>
                            <w:r w:rsidRPr="001F2E5A">
                              <w:rPr>
                                <w:sz w:val="20"/>
                                <w:szCs w:val="20"/>
                              </w:rPr>
                              <w:t>0.</w:t>
                            </w:r>
                            <w:r>
                              <w:rPr>
                                <w:sz w:val="20"/>
                                <w:szCs w:val="20"/>
                              </w:rPr>
                              <w:t>33</w:t>
                            </w:r>
                            <w:r w:rsidRPr="001F2E5A">
                              <w:rPr>
                                <w:color w:val="000000"/>
                                <w:sz w:val="20"/>
                                <w:szCs w:val="20"/>
                                <w:shd w:val="clear" w:color="auto" w:fill="FFFFFF"/>
                              </w:rPr>
                              <w:t>±</w:t>
                            </w:r>
                            <w:r>
                              <w:rPr>
                                <w:color w:val="000000"/>
                                <w:sz w:val="20"/>
                                <w:szCs w:val="20"/>
                                <w:shd w:val="clear" w:color="auto" w:fill="FFFFFF"/>
                              </w:rPr>
                              <w:t>0.04</w:t>
                            </w:r>
                          </w:p>
                        </w:tc>
                        <w:tc>
                          <w:tcPr>
                            <w:tcW w:w="1080" w:type="dxa"/>
                            <w:shd w:val="clear" w:color="auto" w:fill="E7E6E6" w:themeFill="background2"/>
                          </w:tcPr>
                          <w:p w14:paraId="1039C3D1" w14:textId="77777777" w:rsidR="00725309" w:rsidRPr="001F2E5A" w:rsidRDefault="00725309" w:rsidP="00E07BB6">
                            <w:pPr>
                              <w:spacing w:line="240" w:lineRule="auto"/>
                              <w:ind w:firstLine="0"/>
                              <w:jc w:val="center"/>
                              <w:rPr>
                                <w:sz w:val="20"/>
                                <w:szCs w:val="20"/>
                              </w:rPr>
                            </w:pPr>
                            <w:r w:rsidRPr="001F2E5A">
                              <w:rPr>
                                <w:sz w:val="20"/>
                                <w:szCs w:val="20"/>
                              </w:rPr>
                              <w:t>0.</w:t>
                            </w:r>
                            <w:r>
                              <w:rPr>
                                <w:sz w:val="20"/>
                                <w:szCs w:val="20"/>
                              </w:rPr>
                              <w:t>15</w:t>
                            </w:r>
                            <w:r w:rsidRPr="00E07BB6">
                              <w:rPr>
                                <w:color w:val="000000"/>
                                <w:sz w:val="20"/>
                                <w:szCs w:val="20"/>
                                <w:shd w:val="clear" w:color="auto" w:fill="E7E6E6" w:themeFill="background2"/>
                              </w:rPr>
                              <w:t>±0.0</w:t>
                            </w:r>
                            <w:r>
                              <w:rPr>
                                <w:color w:val="000000"/>
                                <w:sz w:val="20"/>
                                <w:szCs w:val="20"/>
                                <w:shd w:val="clear" w:color="auto" w:fill="E7E6E6" w:themeFill="background2"/>
                              </w:rPr>
                              <w:t>2</w:t>
                            </w:r>
                          </w:p>
                        </w:tc>
                        <w:tc>
                          <w:tcPr>
                            <w:tcW w:w="1080" w:type="dxa"/>
                            <w:shd w:val="clear" w:color="auto" w:fill="E7E6E6" w:themeFill="background2"/>
                          </w:tcPr>
                          <w:p w14:paraId="1319E8FE" w14:textId="77777777" w:rsidR="00725309" w:rsidRPr="001F2E5A" w:rsidRDefault="00725309" w:rsidP="00E07BB6">
                            <w:pPr>
                              <w:spacing w:line="240" w:lineRule="auto"/>
                              <w:ind w:firstLine="0"/>
                              <w:jc w:val="center"/>
                              <w:rPr>
                                <w:sz w:val="20"/>
                                <w:szCs w:val="20"/>
                              </w:rPr>
                            </w:pPr>
                            <w:r w:rsidRPr="001F2E5A">
                              <w:rPr>
                                <w:sz w:val="20"/>
                                <w:szCs w:val="20"/>
                              </w:rPr>
                              <w:t>0.</w:t>
                            </w:r>
                            <w:r>
                              <w:rPr>
                                <w:sz w:val="20"/>
                                <w:szCs w:val="20"/>
                              </w:rPr>
                              <w:t>15</w:t>
                            </w:r>
                            <w:r w:rsidRPr="00E07BB6">
                              <w:rPr>
                                <w:color w:val="000000"/>
                                <w:sz w:val="20"/>
                                <w:szCs w:val="20"/>
                                <w:shd w:val="clear" w:color="auto" w:fill="E7E6E6" w:themeFill="background2"/>
                              </w:rPr>
                              <w:t>±0.0</w:t>
                            </w:r>
                            <w:r>
                              <w:rPr>
                                <w:color w:val="000000"/>
                                <w:sz w:val="20"/>
                                <w:szCs w:val="20"/>
                                <w:shd w:val="clear" w:color="auto" w:fill="E7E6E6" w:themeFill="background2"/>
                              </w:rPr>
                              <w:t>5</w:t>
                            </w:r>
                          </w:p>
                        </w:tc>
                        <w:tc>
                          <w:tcPr>
                            <w:tcW w:w="1170" w:type="dxa"/>
                            <w:shd w:val="clear" w:color="auto" w:fill="E7E6E6" w:themeFill="background2"/>
                          </w:tcPr>
                          <w:p w14:paraId="640C175C" w14:textId="77777777" w:rsidR="00725309" w:rsidRPr="001F2E5A" w:rsidRDefault="00725309" w:rsidP="00E07BB6">
                            <w:pPr>
                              <w:spacing w:line="240" w:lineRule="auto"/>
                              <w:ind w:firstLine="0"/>
                              <w:jc w:val="center"/>
                              <w:rPr>
                                <w:sz w:val="20"/>
                                <w:szCs w:val="20"/>
                              </w:rPr>
                            </w:pPr>
                            <w:r w:rsidRPr="001F2E5A">
                              <w:rPr>
                                <w:sz w:val="20"/>
                                <w:szCs w:val="20"/>
                              </w:rPr>
                              <w:t>0.</w:t>
                            </w:r>
                            <w:r>
                              <w:rPr>
                                <w:sz w:val="20"/>
                                <w:szCs w:val="20"/>
                              </w:rPr>
                              <w:t>16</w:t>
                            </w:r>
                            <w:r w:rsidRPr="00E07BB6">
                              <w:rPr>
                                <w:color w:val="000000"/>
                                <w:sz w:val="20"/>
                                <w:szCs w:val="20"/>
                                <w:shd w:val="clear" w:color="auto" w:fill="E7E6E6" w:themeFill="background2"/>
                              </w:rPr>
                              <w:t>±0.0</w:t>
                            </w:r>
                            <w:r>
                              <w:rPr>
                                <w:color w:val="000000"/>
                                <w:sz w:val="20"/>
                                <w:szCs w:val="20"/>
                                <w:shd w:val="clear" w:color="auto" w:fill="E7E6E6" w:themeFill="background2"/>
                              </w:rPr>
                              <w:t>2</w:t>
                            </w:r>
                          </w:p>
                        </w:tc>
                      </w:tr>
                      <w:tr w:rsidR="00725309" w14:paraId="34BFDB8D" w14:textId="77777777" w:rsidTr="002E19D1">
                        <w:tc>
                          <w:tcPr>
                            <w:tcW w:w="1800" w:type="dxa"/>
                          </w:tcPr>
                          <w:p w14:paraId="10D8A3AE" w14:textId="77777777" w:rsidR="00725309" w:rsidRPr="000970EB" w:rsidRDefault="00725309" w:rsidP="00E07BB6">
                            <w:pPr>
                              <w:spacing w:line="240" w:lineRule="auto"/>
                              <w:ind w:firstLine="0"/>
                              <w:rPr>
                                <w:b/>
                                <w:bCs/>
                                <w:sz w:val="20"/>
                                <w:szCs w:val="20"/>
                              </w:rPr>
                            </w:pPr>
                            <w:proofErr w:type="spellStart"/>
                            <w:r>
                              <w:rPr>
                                <w:b/>
                                <w:bCs/>
                                <w:sz w:val="20"/>
                                <w:szCs w:val="20"/>
                              </w:rPr>
                              <w:t>b</w:t>
                            </w:r>
                            <w:r w:rsidRPr="000970EB">
                              <w:rPr>
                                <w:b/>
                                <w:bCs/>
                                <w:sz w:val="20"/>
                                <w:szCs w:val="20"/>
                              </w:rPr>
                              <w:t>roadness</w:t>
                            </w:r>
                            <w:r w:rsidRPr="000970EB">
                              <w:rPr>
                                <w:b/>
                                <w:bCs/>
                                <w:sz w:val="20"/>
                                <w:szCs w:val="20"/>
                                <w:vertAlign w:val="subscript"/>
                              </w:rPr>
                              <w:t>%max_B</w:t>
                            </w:r>
                            <w:proofErr w:type="spellEnd"/>
                          </w:p>
                        </w:tc>
                        <w:tc>
                          <w:tcPr>
                            <w:tcW w:w="1080" w:type="dxa"/>
                          </w:tcPr>
                          <w:p w14:paraId="620C05C7" w14:textId="77777777" w:rsidR="00725309" w:rsidRPr="001F2E5A" w:rsidRDefault="00725309" w:rsidP="00E07BB6">
                            <w:pPr>
                              <w:spacing w:line="240" w:lineRule="auto"/>
                              <w:ind w:firstLine="0"/>
                              <w:jc w:val="center"/>
                              <w:rPr>
                                <w:sz w:val="20"/>
                                <w:szCs w:val="20"/>
                              </w:rPr>
                            </w:pPr>
                            <w:r w:rsidRPr="001F2E5A">
                              <w:rPr>
                                <w:sz w:val="20"/>
                                <w:szCs w:val="20"/>
                              </w:rPr>
                              <w:t>0.</w:t>
                            </w:r>
                            <w:r>
                              <w:rPr>
                                <w:sz w:val="20"/>
                                <w:szCs w:val="20"/>
                              </w:rPr>
                              <w:t>53</w:t>
                            </w:r>
                            <w:r w:rsidRPr="001F2E5A">
                              <w:rPr>
                                <w:color w:val="000000"/>
                                <w:sz w:val="20"/>
                                <w:szCs w:val="20"/>
                                <w:shd w:val="clear" w:color="auto" w:fill="FFFFFF"/>
                              </w:rPr>
                              <w:t>±</w:t>
                            </w:r>
                            <w:r>
                              <w:rPr>
                                <w:color w:val="000000"/>
                                <w:sz w:val="20"/>
                                <w:szCs w:val="20"/>
                                <w:shd w:val="clear" w:color="auto" w:fill="FFFFFF"/>
                              </w:rPr>
                              <w:t>0.03</w:t>
                            </w:r>
                          </w:p>
                        </w:tc>
                        <w:tc>
                          <w:tcPr>
                            <w:tcW w:w="1080" w:type="dxa"/>
                          </w:tcPr>
                          <w:p w14:paraId="02468CA5" w14:textId="77777777" w:rsidR="00725309" w:rsidRPr="001F2E5A" w:rsidRDefault="00725309" w:rsidP="00E07BB6">
                            <w:pPr>
                              <w:spacing w:line="240" w:lineRule="auto"/>
                              <w:ind w:firstLine="0"/>
                              <w:jc w:val="center"/>
                              <w:rPr>
                                <w:sz w:val="20"/>
                                <w:szCs w:val="20"/>
                              </w:rPr>
                            </w:pPr>
                            <w:r w:rsidRPr="001F2E5A">
                              <w:rPr>
                                <w:sz w:val="20"/>
                                <w:szCs w:val="20"/>
                              </w:rPr>
                              <w:t>0.</w:t>
                            </w:r>
                            <w:r>
                              <w:rPr>
                                <w:sz w:val="20"/>
                                <w:szCs w:val="20"/>
                              </w:rPr>
                              <w:t>48</w:t>
                            </w:r>
                            <w:r w:rsidRPr="001F2E5A">
                              <w:rPr>
                                <w:color w:val="000000"/>
                                <w:sz w:val="20"/>
                                <w:szCs w:val="20"/>
                                <w:shd w:val="clear" w:color="auto" w:fill="FFFFFF"/>
                              </w:rPr>
                              <w:t>±</w:t>
                            </w:r>
                            <w:r>
                              <w:rPr>
                                <w:color w:val="000000"/>
                                <w:sz w:val="20"/>
                                <w:szCs w:val="20"/>
                                <w:shd w:val="clear" w:color="auto" w:fill="FFFFFF"/>
                              </w:rPr>
                              <w:t>0.05</w:t>
                            </w:r>
                          </w:p>
                        </w:tc>
                        <w:tc>
                          <w:tcPr>
                            <w:tcW w:w="1170" w:type="dxa"/>
                          </w:tcPr>
                          <w:p w14:paraId="678E5840" w14:textId="77777777" w:rsidR="00725309" w:rsidRPr="001F2E5A" w:rsidRDefault="00725309" w:rsidP="00E07BB6">
                            <w:pPr>
                              <w:spacing w:line="240" w:lineRule="auto"/>
                              <w:ind w:firstLine="0"/>
                              <w:jc w:val="center"/>
                              <w:rPr>
                                <w:sz w:val="20"/>
                                <w:szCs w:val="20"/>
                              </w:rPr>
                            </w:pPr>
                            <w:r w:rsidRPr="001F2E5A">
                              <w:rPr>
                                <w:sz w:val="20"/>
                                <w:szCs w:val="20"/>
                              </w:rPr>
                              <w:t>0.</w:t>
                            </w:r>
                            <w:r>
                              <w:rPr>
                                <w:sz w:val="20"/>
                                <w:szCs w:val="20"/>
                              </w:rPr>
                              <w:t>56</w:t>
                            </w:r>
                            <w:r w:rsidRPr="001F2E5A">
                              <w:rPr>
                                <w:color w:val="000000"/>
                                <w:sz w:val="20"/>
                                <w:szCs w:val="20"/>
                                <w:shd w:val="clear" w:color="auto" w:fill="FFFFFF"/>
                              </w:rPr>
                              <w:t>±</w:t>
                            </w:r>
                            <w:r>
                              <w:rPr>
                                <w:color w:val="000000"/>
                                <w:sz w:val="20"/>
                                <w:szCs w:val="20"/>
                                <w:shd w:val="clear" w:color="auto" w:fill="FFFFFF"/>
                              </w:rPr>
                              <w:t>0.04</w:t>
                            </w:r>
                          </w:p>
                        </w:tc>
                        <w:tc>
                          <w:tcPr>
                            <w:tcW w:w="1080" w:type="dxa"/>
                            <w:shd w:val="clear" w:color="auto" w:fill="E7E6E6" w:themeFill="background2"/>
                          </w:tcPr>
                          <w:p w14:paraId="5ADC85F0" w14:textId="77777777" w:rsidR="00725309" w:rsidRPr="001F2E5A" w:rsidRDefault="00725309" w:rsidP="00E07BB6">
                            <w:pPr>
                              <w:spacing w:line="240" w:lineRule="auto"/>
                              <w:ind w:firstLine="0"/>
                              <w:jc w:val="center"/>
                              <w:rPr>
                                <w:sz w:val="20"/>
                                <w:szCs w:val="20"/>
                              </w:rPr>
                            </w:pPr>
                            <w:r w:rsidRPr="001F2E5A">
                              <w:rPr>
                                <w:sz w:val="20"/>
                                <w:szCs w:val="20"/>
                              </w:rPr>
                              <w:t>0.</w:t>
                            </w:r>
                            <w:r>
                              <w:rPr>
                                <w:sz w:val="20"/>
                                <w:szCs w:val="20"/>
                              </w:rPr>
                              <w:t>31</w:t>
                            </w:r>
                            <w:r w:rsidRPr="00E07BB6">
                              <w:rPr>
                                <w:color w:val="000000"/>
                                <w:sz w:val="20"/>
                                <w:szCs w:val="20"/>
                                <w:shd w:val="clear" w:color="auto" w:fill="E7E6E6" w:themeFill="background2"/>
                              </w:rPr>
                              <w:t>±0.0</w:t>
                            </w:r>
                            <w:r>
                              <w:rPr>
                                <w:color w:val="000000"/>
                                <w:sz w:val="20"/>
                                <w:szCs w:val="20"/>
                                <w:shd w:val="clear" w:color="auto" w:fill="E7E6E6" w:themeFill="background2"/>
                              </w:rPr>
                              <w:t>2</w:t>
                            </w:r>
                          </w:p>
                        </w:tc>
                        <w:tc>
                          <w:tcPr>
                            <w:tcW w:w="1080" w:type="dxa"/>
                            <w:shd w:val="clear" w:color="auto" w:fill="E7E6E6" w:themeFill="background2"/>
                          </w:tcPr>
                          <w:p w14:paraId="590B2E3D" w14:textId="77777777" w:rsidR="00725309" w:rsidRPr="001F2E5A" w:rsidRDefault="00725309" w:rsidP="00E07BB6">
                            <w:pPr>
                              <w:spacing w:line="240" w:lineRule="auto"/>
                              <w:ind w:firstLine="0"/>
                              <w:jc w:val="center"/>
                              <w:rPr>
                                <w:sz w:val="20"/>
                                <w:szCs w:val="20"/>
                              </w:rPr>
                            </w:pPr>
                            <w:r w:rsidRPr="001F2E5A">
                              <w:rPr>
                                <w:sz w:val="20"/>
                                <w:szCs w:val="20"/>
                              </w:rPr>
                              <w:t>0.</w:t>
                            </w:r>
                            <w:r>
                              <w:rPr>
                                <w:sz w:val="20"/>
                                <w:szCs w:val="20"/>
                              </w:rPr>
                              <w:t>36</w:t>
                            </w:r>
                            <w:r w:rsidRPr="00E07BB6">
                              <w:rPr>
                                <w:color w:val="000000"/>
                                <w:sz w:val="20"/>
                                <w:szCs w:val="20"/>
                                <w:shd w:val="clear" w:color="auto" w:fill="E7E6E6" w:themeFill="background2"/>
                              </w:rPr>
                              <w:t>±0.0</w:t>
                            </w:r>
                            <w:r>
                              <w:rPr>
                                <w:color w:val="000000"/>
                                <w:sz w:val="20"/>
                                <w:szCs w:val="20"/>
                                <w:shd w:val="clear" w:color="auto" w:fill="E7E6E6" w:themeFill="background2"/>
                              </w:rPr>
                              <w:t>4</w:t>
                            </w:r>
                          </w:p>
                        </w:tc>
                        <w:tc>
                          <w:tcPr>
                            <w:tcW w:w="1170" w:type="dxa"/>
                            <w:shd w:val="clear" w:color="auto" w:fill="E7E6E6" w:themeFill="background2"/>
                          </w:tcPr>
                          <w:p w14:paraId="1CF9C323" w14:textId="77777777" w:rsidR="00725309" w:rsidRPr="001F2E5A" w:rsidRDefault="00725309" w:rsidP="00E07BB6">
                            <w:pPr>
                              <w:spacing w:line="240" w:lineRule="auto"/>
                              <w:ind w:firstLine="0"/>
                              <w:jc w:val="center"/>
                              <w:rPr>
                                <w:sz w:val="20"/>
                                <w:szCs w:val="20"/>
                              </w:rPr>
                            </w:pPr>
                            <w:r w:rsidRPr="001F2E5A">
                              <w:rPr>
                                <w:sz w:val="20"/>
                                <w:szCs w:val="20"/>
                              </w:rPr>
                              <w:t>0.</w:t>
                            </w:r>
                            <w:r>
                              <w:rPr>
                                <w:sz w:val="20"/>
                                <w:szCs w:val="20"/>
                              </w:rPr>
                              <w:t>30</w:t>
                            </w:r>
                            <w:r w:rsidRPr="00E07BB6">
                              <w:rPr>
                                <w:color w:val="000000"/>
                                <w:sz w:val="20"/>
                                <w:szCs w:val="20"/>
                                <w:shd w:val="clear" w:color="auto" w:fill="E7E6E6" w:themeFill="background2"/>
                              </w:rPr>
                              <w:t>±0.0</w:t>
                            </w:r>
                            <w:r>
                              <w:rPr>
                                <w:color w:val="000000"/>
                                <w:sz w:val="20"/>
                                <w:szCs w:val="20"/>
                                <w:shd w:val="clear" w:color="auto" w:fill="E7E6E6" w:themeFill="background2"/>
                              </w:rPr>
                              <w:t>2</w:t>
                            </w:r>
                          </w:p>
                        </w:tc>
                      </w:tr>
                      <w:tr w:rsidR="00725309" w14:paraId="2847B85B" w14:textId="77777777" w:rsidTr="002E19D1">
                        <w:tc>
                          <w:tcPr>
                            <w:tcW w:w="1800" w:type="dxa"/>
                          </w:tcPr>
                          <w:p w14:paraId="3F566ECA" w14:textId="77777777" w:rsidR="00725309" w:rsidRDefault="00725309" w:rsidP="00E07BB6">
                            <w:pPr>
                              <w:spacing w:line="240" w:lineRule="auto"/>
                              <w:ind w:firstLine="0"/>
                              <w:rPr>
                                <w:b/>
                                <w:bCs/>
                                <w:sz w:val="20"/>
                                <w:szCs w:val="20"/>
                              </w:rPr>
                            </w:pPr>
                            <w:proofErr w:type="spellStart"/>
                            <w:r>
                              <w:rPr>
                                <w:b/>
                                <w:bCs/>
                                <w:sz w:val="20"/>
                                <w:szCs w:val="20"/>
                              </w:rPr>
                              <w:t>b</w:t>
                            </w:r>
                            <w:r w:rsidRPr="000970EB">
                              <w:rPr>
                                <w:b/>
                                <w:bCs/>
                                <w:sz w:val="20"/>
                                <w:szCs w:val="20"/>
                              </w:rPr>
                              <w:t>roadness</w:t>
                            </w:r>
                            <w:r w:rsidRPr="000970EB">
                              <w:rPr>
                                <w:b/>
                                <w:bCs/>
                                <w:sz w:val="20"/>
                                <w:szCs w:val="20"/>
                                <w:vertAlign w:val="subscript"/>
                              </w:rPr>
                              <w:t>%max_</w:t>
                            </w:r>
                            <w:r>
                              <w:rPr>
                                <w:b/>
                                <w:bCs/>
                                <w:sz w:val="20"/>
                                <w:szCs w:val="20"/>
                                <w:vertAlign w:val="subscript"/>
                              </w:rPr>
                              <w:t>S</w:t>
                            </w:r>
                            <w:proofErr w:type="spellEnd"/>
                          </w:p>
                        </w:tc>
                        <w:tc>
                          <w:tcPr>
                            <w:tcW w:w="1080" w:type="dxa"/>
                          </w:tcPr>
                          <w:p w14:paraId="71E5088E" w14:textId="77777777" w:rsidR="00725309" w:rsidRPr="001F2E5A" w:rsidRDefault="00725309" w:rsidP="00E07BB6">
                            <w:pPr>
                              <w:spacing w:line="240" w:lineRule="auto"/>
                              <w:ind w:firstLine="0"/>
                              <w:jc w:val="center"/>
                              <w:rPr>
                                <w:sz w:val="20"/>
                                <w:szCs w:val="20"/>
                              </w:rPr>
                            </w:pPr>
                            <w:r w:rsidRPr="001F2E5A">
                              <w:rPr>
                                <w:sz w:val="20"/>
                                <w:szCs w:val="20"/>
                              </w:rPr>
                              <w:t>0.</w:t>
                            </w:r>
                            <w:r>
                              <w:rPr>
                                <w:sz w:val="20"/>
                                <w:szCs w:val="20"/>
                              </w:rPr>
                              <w:t>45</w:t>
                            </w:r>
                            <w:r w:rsidRPr="001F2E5A">
                              <w:rPr>
                                <w:color w:val="000000"/>
                                <w:sz w:val="20"/>
                                <w:szCs w:val="20"/>
                                <w:shd w:val="clear" w:color="auto" w:fill="FFFFFF"/>
                              </w:rPr>
                              <w:t>±</w:t>
                            </w:r>
                            <w:r>
                              <w:rPr>
                                <w:color w:val="000000"/>
                                <w:sz w:val="20"/>
                                <w:szCs w:val="20"/>
                                <w:shd w:val="clear" w:color="auto" w:fill="FFFFFF"/>
                              </w:rPr>
                              <w:t>0.03</w:t>
                            </w:r>
                          </w:p>
                        </w:tc>
                        <w:tc>
                          <w:tcPr>
                            <w:tcW w:w="1080" w:type="dxa"/>
                          </w:tcPr>
                          <w:p w14:paraId="7A86333B" w14:textId="77777777" w:rsidR="00725309" w:rsidRPr="001F2E5A" w:rsidRDefault="00725309" w:rsidP="00E07BB6">
                            <w:pPr>
                              <w:spacing w:line="240" w:lineRule="auto"/>
                              <w:ind w:firstLine="0"/>
                              <w:jc w:val="center"/>
                              <w:rPr>
                                <w:sz w:val="20"/>
                                <w:szCs w:val="20"/>
                              </w:rPr>
                            </w:pPr>
                            <w:r w:rsidRPr="001F2E5A">
                              <w:rPr>
                                <w:sz w:val="20"/>
                                <w:szCs w:val="20"/>
                              </w:rPr>
                              <w:t>0.</w:t>
                            </w:r>
                            <w:r>
                              <w:rPr>
                                <w:sz w:val="20"/>
                                <w:szCs w:val="20"/>
                              </w:rPr>
                              <w:t>41</w:t>
                            </w:r>
                            <w:r w:rsidRPr="001F2E5A">
                              <w:rPr>
                                <w:color w:val="000000"/>
                                <w:sz w:val="20"/>
                                <w:szCs w:val="20"/>
                                <w:shd w:val="clear" w:color="auto" w:fill="FFFFFF"/>
                              </w:rPr>
                              <w:t>±</w:t>
                            </w:r>
                            <w:r>
                              <w:rPr>
                                <w:color w:val="000000"/>
                                <w:sz w:val="20"/>
                                <w:szCs w:val="20"/>
                                <w:shd w:val="clear" w:color="auto" w:fill="FFFFFF"/>
                              </w:rPr>
                              <w:t>0.05</w:t>
                            </w:r>
                          </w:p>
                        </w:tc>
                        <w:tc>
                          <w:tcPr>
                            <w:tcW w:w="1170" w:type="dxa"/>
                          </w:tcPr>
                          <w:p w14:paraId="0968642F" w14:textId="77777777" w:rsidR="00725309" w:rsidRPr="001F2E5A" w:rsidRDefault="00725309" w:rsidP="00E07BB6">
                            <w:pPr>
                              <w:spacing w:line="240" w:lineRule="auto"/>
                              <w:ind w:firstLine="0"/>
                              <w:jc w:val="center"/>
                              <w:rPr>
                                <w:sz w:val="20"/>
                                <w:szCs w:val="20"/>
                              </w:rPr>
                            </w:pPr>
                            <w:r w:rsidRPr="001F2E5A">
                              <w:rPr>
                                <w:sz w:val="20"/>
                                <w:szCs w:val="20"/>
                              </w:rPr>
                              <w:t>0.</w:t>
                            </w:r>
                            <w:r>
                              <w:rPr>
                                <w:sz w:val="20"/>
                                <w:szCs w:val="20"/>
                              </w:rPr>
                              <w:t>49</w:t>
                            </w:r>
                            <w:r w:rsidRPr="001F2E5A">
                              <w:rPr>
                                <w:color w:val="000000"/>
                                <w:sz w:val="20"/>
                                <w:szCs w:val="20"/>
                                <w:shd w:val="clear" w:color="auto" w:fill="FFFFFF"/>
                              </w:rPr>
                              <w:t>±</w:t>
                            </w:r>
                            <w:r>
                              <w:rPr>
                                <w:color w:val="000000"/>
                                <w:sz w:val="20"/>
                                <w:szCs w:val="20"/>
                                <w:shd w:val="clear" w:color="auto" w:fill="FFFFFF"/>
                              </w:rPr>
                              <w:t>0.04</w:t>
                            </w:r>
                          </w:p>
                        </w:tc>
                        <w:tc>
                          <w:tcPr>
                            <w:tcW w:w="1080" w:type="dxa"/>
                            <w:shd w:val="clear" w:color="auto" w:fill="E7E6E6" w:themeFill="background2"/>
                          </w:tcPr>
                          <w:p w14:paraId="04D81B65" w14:textId="77777777" w:rsidR="00725309" w:rsidRPr="001F2E5A" w:rsidRDefault="00725309" w:rsidP="00E07BB6">
                            <w:pPr>
                              <w:spacing w:line="240" w:lineRule="auto"/>
                              <w:ind w:firstLine="0"/>
                              <w:jc w:val="center"/>
                              <w:rPr>
                                <w:sz w:val="20"/>
                                <w:szCs w:val="20"/>
                              </w:rPr>
                            </w:pPr>
                            <w:r w:rsidRPr="001F2E5A">
                              <w:rPr>
                                <w:sz w:val="20"/>
                                <w:szCs w:val="20"/>
                              </w:rPr>
                              <w:t>0.</w:t>
                            </w:r>
                            <w:r>
                              <w:rPr>
                                <w:sz w:val="20"/>
                                <w:szCs w:val="20"/>
                              </w:rPr>
                              <w:t>30</w:t>
                            </w:r>
                            <w:r w:rsidRPr="00E07BB6">
                              <w:rPr>
                                <w:color w:val="000000"/>
                                <w:sz w:val="20"/>
                                <w:szCs w:val="20"/>
                                <w:shd w:val="clear" w:color="auto" w:fill="E7E6E6" w:themeFill="background2"/>
                              </w:rPr>
                              <w:t>±0.01</w:t>
                            </w:r>
                          </w:p>
                        </w:tc>
                        <w:tc>
                          <w:tcPr>
                            <w:tcW w:w="1080" w:type="dxa"/>
                            <w:shd w:val="clear" w:color="auto" w:fill="E7E6E6" w:themeFill="background2"/>
                          </w:tcPr>
                          <w:p w14:paraId="719FADA2" w14:textId="77777777" w:rsidR="00725309" w:rsidRPr="001F2E5A" w:rsidRDefault="00725309" w:rsidP="00E07BB6">
                            <w:pPr>
                              <w:spacing w:line="240" w:lineRule="auto"/>
                              <w:ind w:firstLine="0"/>
                              <w:jc w:val="center"/>
                              <w:rPr>
                                <w:sz w:val="20"/>
                                <w:szCs w:val="20"/>
                              </w:rPr>
                            </w:pPr>
                            <w:r w:rsidRPr="001F2E5A">
                              <w:rPr>
                                <w:sz w:val="20"/>
                                <w:szCs w:val="20"/>
                              </w:rPr>
                              <w:t>0.</w:t>
                            </w:r>
                            <w:r>
                              <w:rPr>
                                <w:sz w:val="20"/>
                                <w:szCs w:val="20"/>
                              </w:rPr>
                              <w:t>34</w:t>
                            </w:r>
                            <w:r w:rsidRPr="00E07BB6">
                              <w:rPr>
                                <w:color w:val="000000"/>
                                <w:sz w:val="20"/>
                                <w:szCs w:val="20"/>
                                <w:shd w:val="clear" w:color="auto" w:fill="E7E6E6" w:themeFill="background2"/>
                              </w:rPr>
                              <w:t>±0.0</w:t>
                            </w:r>
                            <w:r>
                              <w:rPr>
                                <w:color w:val="000000"/>
                                <w:sz w:val="20"/>
                                <w:szCs w:val="20"/>
                                <w:shd w:val="clear" w:color="auto" w:fill="E7E6E6" w:themeFill="background2"/>
                              </w:rPr>
                              <w:t>5</w:t>
                            </w:r>
                          </w:p>
                        </w:tc>
                        <w:tc>
                          <w:tcPr>
                            <w:tcW w:w="1170" w:type="dxa"/>
                            <w:shd w:val="clear" w:color="auto" w:fill="E7E6E6" w:themeFill="background2"/>
                          </w:tcPr>
                          <w:p w14:paraId="15D505AF" w14:textId="77777777" w:rsidR="00725309" w:rsidRPr="001F2E5A" w:rsidRDefault="00725309" w:rsidP="00E07BB6">
                            <w:pPr>
                              <w:spacing w:line="240" w:lineRule="auto"/>
                              <w:ind w:firstLine="0"/>
                              <w:jc w:val="center"/>
                              <w:rPr>
                                <w:sz w:val="20"/>
                                <w:szCs w:val="20"/>
                              </w:rPr>
                            </w:pPr>
                            <w:r w:rsidRPr="001F2E5A">
                              <w:rPr>
                                <w:sz w:val="20"/>
                                <w:szCs w:val="20"/>
                              </w:rPr>
                              <w:t>0.</w:t>
                            </w:r>
                            <w:r>
                              <w:rPr>
                                <w:sz w:val="20"/>
                                <w:szCs w:val="20"/>
                              </w:rPr>
                              <w:t>29</w:t>
                            </w:r>
                            <w:r w:rsidRPr="00E07BB6">
                              <w:rPr>
                                <w:color w:val="000000"/>
                                <w:sz w:val="20"/>
                                <w:szCs w:val="20"/>
                                <w:shd w:val="clear" w:color="auto" w:fill="E7E6E6" w:themeFill="background2"/>
                              </w:rPr>
                              <w:t>±0.0</w:t>
                            </w:r>
                            <w:r>
                              <w:rPr>
                                <w:color w:val="000000"/>
                                <w:sz w:val="20"/>
                                <w:szCs w:val="20"/>
                                <w:shd w:val="clear" w:color="auto" w:fill="E7E6E6" w:themeFill="background2"/>
                              </w:rPr>
                              <w:t>2</w:t>
                            </w:r>
                          </w:p>
                        </w:tc>
                      </w:tr>
                    </w:tbl>
                    <w:p w14:paraId="10ADEBC9" w14:textId="77777777" w:rsidR="00725309" w:rsidRPr="006D3C26" w:rsidRDefault="00725309" w:rsidP="00561021">
                      <w:pPr>
                        <w:spacing w:line="240" w:lineRule="auto"/>
                        <w:ind w:firstLine="0"/>
                        <w:jc w:val="both"/>
                        <w:rPr>
                          <w:sz w:val="20"/>
                          <w:szCs w:val="20"/>
                        </w:rPr>
                      </w:pPr>
                      <w:r>
                        <w:rPr>
                          <w:b/>
                          <w:bCs/>
                          <w:sz w:val="20"/>
                          <w:szCs w:val="20"/>
                        </w:rPr>
                        <w:t>Table</w:t>
                      </w:r>
                      <w:r w:rsidRPr="007A56E0">
                        <w:rPr>
                          <w:b/>
                          <w:bCs/>
                          <w:sz w:val="20"/>
                          <w:szCs w:val="20"/>
                        </w:rPr>
                        <w:t xml:space="preserve"> </w:t>
                      </w:r>
                      <w:r>
                        <w:rPr>
                          <w:b/>
                          <w:bCs/>
                          <w:sz w:val="20"/>
                          <w:szCs w:val="20"/>
                        </w:rPr>
                        <w:t>3-2</w:t>
                      </w:r>
                      <w:r w:rsidRPr="007A56E0">
                        <w:rPr>
                          <w:b/>
                          <w:bCs/>
                          <w:sz w:val="20"/>
                          <w:szCs w:val="20"/>
                        </w:rPr>
                        <w:t>.</w:t>
                      </w:r>
                      <w:r>
                        <w:rPr>
                          <w:b/>
                          <w:bCs/>
                          <w:sz w:val="20"/>
                          <w:szCs w:val="20"/>
                        </w:rPr>
                        <w:t xml:space="preserve"> Summary of selectivity metrics calculated from passive viewing data for neural responses from Monkey Y and Monkey H. </w:t>
                      </w:r>
                      <w:r>
                        <w:rPr>
                          <w:sz w:val="20"/>
                          <w:szCs w:val="20"/>
                        </w:rPr>
                        <w:t xml:space="preserve">Selectivity metrics were calculated for each shape class blobs (B subscript) and </w:t>
                      </w:r>
                      <w:proofErr w:type="spellStart"/>
                      <w:r>
                        <w:rPr>
                          <w:sz w:val="20"/>
                          <w:szCs w:val="20"/>
                        </w:rPr>
                        <w:t>spikeys</w:t>
                      </w:r>
                      <w:proofErr w:type="spellEnd"/>
                      <w:r>
                        <w:rPr>
                          <w:sz w:val="20"/>
                          <w:szCs w:val="20"/>
                        </w:rPr>
                        <w:t xml:space="preserve"> (S subscript). Average values </w:t>
                      </w:r>
                      <w:r w:rsidRPr="001F2E5A">
                        <w:rPr>
                          <w:color w:val="000000"/>
                          <w:sz w:val="20"/>
                          <w:szCs w:val="20"/>
                          <w:shd w:val="clear" w:color="auto" w:fill="FFFFFF"/>
                        </w:rPr>
                        <w:t>±</w:t>
                      </w:r>
                      <w:r>
                        <w:rPr>
                          <w:color w:val="000000"/>
                          <w:sz w:val="20"/>
                          <w:szCs w:val="20"/>
                          <w:shd w:val="clear" w:color="auto" w:fill="FFFFFF"/>
                        </w:rPr>
                        <w:t xml:space="preserve"> S.E.M. are shown.</w:t>
                      </w:r>
                      <w:r>
                        <w:rPr>
                          <w:sz w:val="20"/>
                          <w:szCs w:val="20"/>
                        </w:rPr>
                        <w:t xml:space="preserve">  *Six neural responses from Monkey H passed criteria for inclusion in task-data but did not have quality passive viewing data; metrics could not be calculated for these units, so the N is lower than in </w:t>
                      </w:r>
                      <w:r>
                        <w:rPr>
                          <w:i/>
                          <w:iCs/>
                          <w:sz w:val="20"/>
                          <w:szCs w:val="20"/>
                        </w:rPr>
                        <w:t>Table 3-1</w:t>
                      </w:r>
                      <w:r>
                        <w:rPr>
                          <w:sz w:val="20"/>
                          <w:szCs w:val="20"/>
                        </w:rPr>
                        <w:t>.</w:t>
                      </w:r>
                    </w:p>
                    <w:p w14:paraId="296A937D" w14:textId="7B3B3B3C" w:rsidR="00725309" w:rsidRDefault="00725309" w:rsidP="00561021">
                      <w:pPr>
                        <w:keepNext/>
                        <w:spacing w:line="240" w:lineRule="auto"/>
                        <w:ind w:firstLine="0"/>
                        <w:jc w:val="both"/>
                      </w:pPr>
                    </w:p>
                    <w:p w14:paraId="62785439" w14:textId="3CF7A566" w:rsidR="00725309" w:rsidRPr="00561021" w:rsidRDefault="00725309" w:rsidP="00561021">
                      <w:pPr>
                        <w:pStyle w:val="Caption"/>
                        <w:jc w:val="both"/>
                      </w:pPr>
                      <w:fldSimple w:instr=" SEQ Table \* ARABIC ">
                        <w:bookmarkStart w:id="71" w:name="_Toc50534338"/>
                        <w:r>
                          <w:rPr>
                            <w:noProof/>
                          </w:rPr>
                          <w:t>4</w:t>
                        </w:r>
                        <w:bookmarkEnd w:id="71"/>
                      </w:fldSimple>
                    </w:p>
                  </w:txbxContent>
                </v:textbox>
                <w10:wrap type="topAndBottom" anchorx="margin"/>
              </v:shape>
            </w:pict>
          </mc:Fallback>
        </mc:AlternateContent>
      </w:r>
      <w:r w:rsidR="00D81072" w:rsidRPr="00D35000">
        <w:rPr>
          <w:sz w:val="24"/>
          <w:szCs w:val="24"/>
        </w:rPr>
        <w:t xml:space="preserve">selective </w:t>
      </w:r>
      <w:r w:rsidR="00D35000" w:rsidRPr="00D35000">
        <w:rPr>
          <w:sz w:val="24"/>
          <w:szCs w:val="24"/>
        </w:rPr>
        <w:t>than the single units recorded from Monkey H</w:t>
      </w:r>
      <w:r w:rsidR="00D81072" w:rsidRPr="00D35000">
        <w:rPr>
          <w:sz w:val="24"/>
          <w:szCs w:val="24"/>
        </w:rPr>
        <w:t>.</w:t>
      </w:r>
      <w:r w:rsidR="003C5448" w:rsidRPr="00D35000">
        <w:rPr>
          <w:sz w:val="24"/>
          <w:szCs w:val="24"/>
        </w:rPr>
        <w:t xml:space="preserve"> </w:t>
      </w:r>
      <w:r w:rsidR="00D35000" w:rsidRPr="00D35000">
        <w:rPr>
          <w:sz w:val="24"/>
          <w:szCs w:val="24"/>
        </w:rPr>
        <w:t>This was useful for understanding and interpreting the differences observed in the neural responses between the two monkey datasets during the active task. We think that the differences in selectivity are largely due to the differences in recording technology used for each monkey (i.e. more single electrodes were used for Monkey Y than Monkey H). Although the recording strategies differed in this way, we believe that using the multi-channel probe allowed for a less biased sample of area IT, and thus gives a more general view of how the average IT neuron might be involved in the shape matching task.</w:t>
      </w:r>
    </w:p>
    <w:p w14:paraId="212147D9" w14:textId="4ECA4513" w:rsidR="00BC7C0E" w:rsidRDefault="00BC7C0E" w:rsidP="00FB7645">
      <w:pPr>
        <w:ind w:firstLine="0"/>
        <w:rPr>
          <w:b/>
          <w:bCs/>
          <w:i/>
          <w:iCs/>
          <w:sz w:val="24"/>
          <w:szCs w:val="24"/>
        </w:rPr>
      </w:pPr>
    </w:p>
    <w:p w14:paraId="40C8B894" w14:textId="77777777" w:rsidR="00BC7C0E" w:rsidRDefault="00BC7C0E" w:rsidP="00FB7645">
      <w:pPr>
        <w:ind w:firstLine="0"/>
        <w:rPr>
          <w:b/>
          <w:bCs/>
          <w:i/>
          <w:iCs/>
          <w:sz w:val="24"/>
          <w:szCs w:val="24"/>
        </w:rPr>
      </w:pPr>
    </w:p>
    <w:p w14:paraId="615A1434" w14:textId="33BF1CC8" w:rsidR="00C12F6A" w:rsidRPr="00B44BD0" w:rsidRDefault="002D311A" w:rsidP="00FB7645">
      <w:pPr>
        <w:ind w:firstLine="0"/>
        <w:rPr>
          <w:b/>
          <w:bCs/>
          <w:sz w:val="28"/>
          <w:szCs w:val="28"/>
        </w:rPr>
      </w:pPr>
      <w:bookmarkStart w:id="72" w:name="_Hlk50467820"/>
      <w:r w:rsidRPr="00B44BD0">
        <w:rPr>
          <w:b/>
          <w:bCs/>
          <w:sz w:val="28"/>
          <w:szCs w:val="28"/>
        </w:rPr>
        <w:lastRenderedPageBreak/>
        <w:t xml:space="preserve">3.4.2 </w:t>
      </w:r>
      <w:r w:rsidR="00C12F6A" w:rsidRPr="00B44BD0">
        <w:rPr>
          <w:b/>
          <w:bCs/>
          <w:sz w:val="28"/>
          <w:szCs w:val="28"/>
        </w:rPr>
        <w:t>Single pair</w:t>
      </w:r>
      <w:r w:rsidR="00777F31" w:rsidRPr="00B44BD0">
        <w:rPr>
          <w:b/>
          <w:bCs/>
          <w:sz w:val="28"/>
          <w:szCs w:val="28"/>
        </w:rPr>
        <w:t>: two kinds of responses to shape clarity</w:t>
      </w:r>
    </w:p>
    <w:bookmarkEnd w:id="72"/>
    <w:p w14:paraId="79F17D00" w14:textId="7596643A" w:rsidR="00BC7C0E" w:rsidRPr="00BC7C0E" w:rsidRDefault="001B4DC1" w:rsidP="00FB7645">
      <w:pPr>
        <w:ind w:firstLine="0"/>
        <w:jc w:val="both"/>
        <w:rPr>
          <w:sz w:val="24"/>
          <w:szCs w:val="24"/>
        </w:rPr>
      </w:pPr>
      <w:r>
        <w:rPr>
          <w:sz w:val="24"/>
          <w:szCs w:val="24"/>
        </w:rPr>
        <w:t xml:space="preserve"> </w:t>
      </w:r>
      <w:r>
        <w:rPr>
          <w:sz w:val="24"/>
          <w:szCs w:val="24"/>
        </w:rPr>
        <w:tab/>
        <w:t>After a shape pair was selected, the pair was shown with variable levels of shape clarity using the same passive viewing paradigm.</w:t>
      </w:r>
      <w:r w:rsidR="00710FBB">
        <w:rPr>
          <w:sz w:val="24"/>
          <w:szCs w:val="24"/>
        </w:rPr>
        <w:t xml:space="preserve"> </w:t>
      </w:r>
      <w:r w:rsidR="00314AFB">
        <w:rPr>
          <w:sz w:val="24"/>
          <w:szCs w:val="24"/>
        </w:rPr>
        <w:t xml:space="preserve">The pair was shown using at least the same clarity levels as those used in the active task. Sometimes additional clarity levels were shown to get a smoother distribution of responses. </w:t>
      </w:r>
      <w:r w:rsidR="00196B54">
        <w:rPr>
          <w:sz w:val="24"/>
          <w:szCs w:val="24"/>
        </w:rPr>
        <w:t xml:space="preserve">During a recording session with Monkey Y, it was first discovered that blurry shapes could be more effective in driving a neural response than crisp shapes. These </w:t>
      </w:r>
      <w:r w:rsidR="00D3734C">
        <w:rPr>
          <w:sz w:val="24"/>
          <w:szCs w:val="24"/>
        </w:rPr>
        <w:t xml:space="preserve">units were more difficult to encounter using traditional surveying methods, as those usually use crisp shapes (as was done in this study). After discovering that some neurons would have poor responses in passive viewing using these stimuli, if a neuron did not respond to any of the 100 shapes, the shapes were run again with a lower shape clarity to rule out the possibility of finding a neuron that responded to lower shape clarity. </w:t>
      </w:r>
      <w:r w:rsidR="00D3734C">
        <w:rPr>
          <w:b/>
          <w:bCs/>
          <w:i/>
          <w:iCs/>
          <w:sz w:val="24"/>
          <w:szCs w:val="24"/>
        </w:rPr>
        <w:t>Figure 3-</w:t>
      </w:r>
      <w:r w:rsidR="00347FF0">
        <w:rPr>
          <w:b/>
          <w:bCs/>
          <w:i/>
          <w:iCs/>
          <w:sz w:val="24"/>
          <w:szCs w:val="24"/>
        </w:rPr>
        <w:t>7</w:t>
      </w:r>
      <w:proofErr w:type="gramStart"/>
      <w:r w:rsidR="00C63CF6">
        <w:rPr>
          <w:b/>
          <w:bCs/>
          <w:i/>
          <w:iCs/>
          <w:sz w:val="24"/>
          <w:szCs w:val="24"/>
        </w:rPr>
        <w:t>a,b</w:t>
      </w:r>
      <w:proofErr w:type="gramEnd"/>
      <w:r w:rsidR="00D3734C">
        <w:rPr>
          <w:b/>
          <w:bCs/>
          <w:i/>
          <w:iCs/>
          <w:sz w:val="24"/>
          <w:szCs w:val="24"/>
        </w:rPr>
        <w:t xml:space="preserve"> </w:t>
      </w:r>
      <w:r w:rsidR="00D3734C">
        <w:rPr>
          <w:sz w:val="24"/>
          <w:szCs w:val="24"/>
        </w:rPr>
        <w:t xml:space="preserve"> shows examples of the </w:t>
      </w:r>
      <w:r w:rsidR="00C63CF6">
        <w:rPr>
          <w:sz w:val="24"/>
          <w:szCs w:val="24"/>
        </w:rPr>
        <w:t>two main kinds of responses to shape clarity: increased firing rate with increasing shape clarity or maximum rate with intermediate clarity</w:t>
      </w:r>
      <w:r w:rsidR="00D3734C">
        <w:rPr>
          <w:sz w:val="24"/>
          <w:szCs w:val="24"/>
        </w:rPr>
        <w:t xml:space="preserve">. </w:t>
      </w:r>
      <w:r w:rsidR="007772C0">
        <w:rPr>
          <w:sz w:val="24"/>
          <w:szCs w:val="24"/>
        </w:rPr>
        <w:t>Neural responses were not of only these two kinds, rather, responses were more along a gradient of possibilities between these two extremes</w:t>
      </w:r>
      <w:r w:rsidR="00C63CF6">
        <w:rPr>
          <w:sz w:val="24"/>
          <w:szCs w:val="24"/>
        </w:rPr>
        <w:t xml:space="preserve"> Sometimes a crossover was observed, where intermediate clarity was most effective for one shape, as if the unit was almost confusing a blob with 1.0 clarity and a spikey with intermediate clarity, when of the same pair (</w:t>
      </w:r>
      <w:r w:rsidR="00C63CF6">
        <w:rPr>
          <w:b/>
          <w:bCs/>
          <w:i/>
          <w:iCs/>
          <w:sz w:val="24"/>
          <w:szCs w:val="24"/>
        </w:rPr>
        <w:t>Figure 3-</w:t>
      </w:r>
      <w:r w:rsidR="00347FF0">
        <w:rPr>
          <w:b/>
          <w:bCs/>
          <w:i/>
          <w:iCs/>
          <w:sz w:val="24"/>
          <w:szCs w:val="24"/>
        </w:rPr>
        <w:t>7</w:t>
      </w:r>
      <w:r w:rsidR="00C63CF6">
        <w:rPr>
          <w:b/>
          <w:bCs/>
          <w:i/>
          <w:iCs/>
          <w:sz w:val="24"/>
          <w:szCs w:val="24"/>
        </w:rPr>
        <w:t>c)</w:t>
      </w:r>
      <w:r w:rsidR="00C63CF6">
        <w:rPr>
          <w:sz w:val="24"/>
          <w:szCs w:val="24"/>
        </w:rPr>
        <w:t>.</w:t>
      </w:r>
    </w:p>
    <w:p w14:paraId="671EE3C5" w14:textId="08C58572" w:rsidR="00D76C96" w:rsidRDefault="002E5F87" w:rsidP="00FB7645">
      <w:pPr>
        <w:ind w:firstLine="720"/>
        <w:jc w:val="both"/>
        <w:rPr>
          <w:sz w:val="24"/>
          <w:szCs w:val="24"/>
        </w:rPr>
      </w:pPr>
      <w:r>
        <w:rPr>
          <w:sz w:val="24"/>
          <w:szCs w:val="24"/>
        </w:rPr>
        <w:t xml:space="preserve">While it appeared that some stimuli evoked responses with longer latencies (e.g. </w:t>
      </w:r>
      <w:r>
        <w:rPr>
          <w:b/>
          <w:bCs/>
          <w:i/>
          <w:iCs/>
          <w:sz w:val="24"/>
          <w:szCs w:val="24"/>
        </w:rPr>
        <w:t>Figure 3-</w:t>
      </w:r>
      <w:r w:rsidR="00347FF0">
        <w:rPr>
          <w:b/>
          <w:bCs/>
          <w:i/>
          <w:iCs/>
          <w:sz w:val="24"/>
          <w:szCs w:val="24"/>
        </w:rPr>
        <w:t>7</w:t>
      </w:r>
      <w:r>
        <w:rPr>
          <w:b/>
          <w:bCs/>
          <w:i/>
          <w:iCs/>
          <w:sz w:val="24"/>
          <w:szCs w:val="24"/>
        </w:rPr>
        <w:t>c</w:t>
      </w:r>
      <w:r>
        <w:rPr>
          <w:i/>
          <w:iCs/>
          <w:sz w:val="24"/>
          <w:szCs w:val="24"/>
        </w:rPr>
        <w:t xml:space="preserve">, </w:t>
      </w:r>
      <w:r w:rsidRPr="002E5F87">
        <w:rPr>
          <w:sz w:val="24"/>
          <w:szCs w:val="24"/>
        </w:rPr>
        <w:t>bottom row spikey PSTH at 0.8 clarity)</w:t>
      </w:r>
      <w:r>
        <w:rPr>
          <w:sz w:val="24"/>
          <w:szCs w:val="24"/>
        </w:rPr>
        <w:t xml:space="preserve">, no significant differences in stimulus onset to peak firing rate latency were found for the three main kinds of responses. This data is summarized in </w:t>
      </w:r>
      <w:r>
        <w:rPr>
          <w:b/>
          <w:bCs/>
          <w:i/>
          <w:iCs/>
          <w:sz w:val="24"/>
          <w:szCs w:val="24"/>
        </w:rPr>
        <w:t>Table 3-3</w:t>
      </w:r>
      <w:r>
        <w:rPr>
          <w:sz w:val="24"/>
          <w:szCs w:val="24"/>
        </w:rPr>
        <w:t xml:space="preserve">, which also shows the percentage of each kind of response for both monkeys. There was a much higher proportion of units that responded best to 1.0 </w:t>
      </w:r>
      <w:r>
        <w:rPr>
          <w:sz w:val="24"/>
          <w:szCs w:val="24"/>
        </w:rPr>
        <w:lastRenderedPageBreak/>
        <w:t xml:space="preserve">shape clarity for both shapes in Monkey Y than Monkey H, but not a higher number of overall units. There were many more units that responded best to intermediate levels of </w:t>
      </w:r>
      <w:r w:rsidR="00BC7C0E" w:rsidRPr="00A91D92">
        <w:rPr>
          <w:noProof/>
          <w:sz w:val="24"/>
          <w:szCs w:val="24"/>
        </w:rPr>
        <mc:AlternateContent>
          <mc:Choice Requires="wps">
            <w:drawing>
              <wp:anchor distT="45720" distB="45720" distL="114300" distR="114300" simplePos="0" relativeHeight="251994112" behindDoc="0" locked="0" layoutInCell="1" allowOverlap="1" wp14:anchorId="09A48C7E" wp14:editId="1C9D2821">
                <wp:simplePos x="0" y="0"/>
                <wp:positionH relativeFrom="margin">
                  <wp:align>right</wp:align>
                </wp:positionH>
                <wp:positionV relativeFrom="paragraph">
                  <wp:posOffset>1182413</wp:posOffset>
                </wp:positionV>
                <wp:extent cx="5467350" cy="5144770"/>
                <wp:effectExtent l="0" t="0" r="19050" b="17780"/>
                <wp:wrapTopAndBottom/>
                <wp:docPr id="27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7350" cy="5144770"/>
                        </a:xfrm>
                        <a:prstGeom prst="rect">
                          <a:avLst/>
                        </a:prstGeom>
                        <a:solidFill>
                          <a:srgbClr val="FFFFFF"/>
                        </a:solidFill>
                        <a:ln w="9525">
                          <a:solidFill>
                            <a:srgbClr val="000000"/>
                          </a:solidFill>
                          <a:miter lim="800000"/>
                          <a:headEnd/>
                          <a:tailEnd/>
                        </a:ln>
                      </wps:spPr>
                      <wps:txbx>
                        <w:txbxContent>
                          <w:p w14:paraId="12E05F63" w14:textId="77777777" w:rsidR="00725309" w:rsidRPr="007A56E0" w:rsidRDefault="00725309" w:rsidP="00BC7C0E">
                            <w:pPr>
                              <w:spacing w:line="276" w:lineRule="auto"/>
                              <w:ind w:firstLine="0"/>
                              <w:jc w:val="center"/>
                              <w:rPr>
                                <w:sz w:val="20"/>
                                <w:szCs w:val="20"/>
                              </w:rPr>
                            </w:pPr>
                            <w:r>
                              <w:rPr>
                                <w:noProof/>
                                <w:sz w:val="20"/>
                                <w:szCs w:val="20"/>
                              </w:rPr>
                              <w:drawing>
                                <wp:inline distT="0" distB="0" distL="0" distR="0" wp14:anchorId="63ED3AC8" wp14:editId="1EF4F2F5">
                                  <wp:extent cx="5360961" cy="3891516"/>
                                  <wp:effectExtent l="0" t="0" r="0" b="0"/>
                                  <wp:docPr id="303" name="3NeuronsRespsToClarity.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3NeuronsRespsToClarity.svg"/>
                                          <pic:cNvPicPr/>
                                        </pic:nvPicPr>
                                        <pic:blipFill>
                                          <a:blip r:embed="rId60">
                                            <a:extLst>
                                              <a:ext uri="{96DAC541-7B7A-43D3-8B79-37D633B846F1}">
                                                <asvg:svgBlip xmlns:asvg="http://schemas.microsoft.com/office/drawing/2016/SVG/main" r:link="rId61"/>
                                              </a:ext>
                                            </a:extLst>
                                          </a:blip>
                                          <a:stretch>
                                            <a:fillRect/>
                                          </a:stretch>
                                        </pic:blipFill>
                                        <pic:spPr>
                                          <a:xfrm>
                                            <a:off x="0" y="0"/>
                                            <a:ext cx="5379394" cy="3904897"/>
                                          </a:xfrm>
                                          <a:prstGeom prst="rect">
                                            <a:avLst/>
                                          </a:prstGeom>
                                        </pic:spPr>
                                      </pic:pic>
                                    </a:graphicData>
                                  </a:graphic>
                                </wp:inline>
                              </w:drawing>
                            </w:r>
                          </w:p>
                          <w:p w14:paraId="44B80D91" w14:textId="77777777" w:rsidR="00725309" w:rsidRPr="006D3C26" w:rsidRDefault="00725309" w:rsidP="00BC7C0E">
                            <w:pPr>
                              <w:spacing w:line="240" w:lineRule="auto"/>
                              <w:ind w:firstLine="0"/>
                              <w:jc w:val="both"/>
                              <w:rPr>
                                <w:sz w:val="20"/>
                                <w:szCs w:val="20"/>
                              </w:rPr>
                            </w:pPr>
                            <w:bookmarkStart w:id="73" w:name="_Hlk50585263"/>
                            <w:r w:rsidRPr="007A56E0">
                              <w:rPr>
                                <w:b/>
                                <w:bCs/>
                                <w:sz w:val="20"/>
                                <w:szCs w:val="20"/>
                              </w:rPr>
                              <w:t xml:space="preserve">Figure </w:t>
                            </w:r>
                            <w:r>
                              <w:rPr>
                                <w:b/>
                                <w:bCs/>
                                <w:sz w:val="20"/>
                                <w:szCs w:val="20"/>
                              </w:rPr>
                              <w:t>3-7. IT neurons can respond differently to varying shape clarity</w:t>
                            </w:r>
                            <w:bookmarkEnd w:id="73"/>
                            <w:r>
                              <w:rPr>
                                <w:b/>
                                <w:bCs/>
                                <w:sz w:val="20"/>
                                <w:szCs w:val="20"/>
                              </w:rPr>
                              <w:t xml:space="preserve">. </w:t>
                            </w:r>
                            <w:r>
                              <w:rPr>
                                <w:sz w:val="20"/>
                                <w:szCs w:val="20"/>
                              </w:rPr>
                              <w:t>(A) An example of a neuron whose rate increases with increasing shape clarity for both shapes in a pair. Best response is at 1.0 shape clarity (no blur). Left: average firing rates for each shape (blob, red; spikey, green) at clarity levels ranging from 0 to 1.0, including all clarity levels in the task. Neuron101318Y (B) An example of a neuron that responds best to 0.7 clarity for both shapes. Neuron012119Y (C) An example of a neuron with a mixture of the kinds of responses seen in a) and b), that responds best to the blob with 1.0 clarity and spikey with 0.8 clarity. Neuron103018Y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9A48C7E" id="_x0000_s1063" type="#_x0000_t202" style="position:absolute;left:0;text-align:left;margin-left:379.3pt;margin-top:93.1pt;width:430.5pt;height:405.1pt;z-index:251994112;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">
                <v:textbox>
                  <w:txbxContent>
                    <w:p w14:paraId="12E05F63" w14:textId="77777777" w:rsidR="00725309" w:rsidRPr="007A56E0" w:rsidRDefault="00725309" w:rsidP="00BC7C0E">
                      <w:pPr>
                        <w:spacing w:line="276" w:lineRule="auto"/>
                        <w:ind w:firstLine="0"/>
                        <w:jc w:val="center"/>
                        <w:rPr>
                          <w:sz w:val="20"/>
                          <w:szCs w:val="20"/>
                        </w:rPr>
                      </w:pPr>
                      <w:r>
                        <w:rPr>
                          <w:noProof/>
                          <w:sz w:val="20"/>
                          <w:szCs w:val="20"/>
                        </w:rPr>
                        <w:drawing>
                          <wp:inline distT="0" distB="0" distL="0" distR="0" wp14:anchorId="63ED3AC8" wp14:editId="1EF4F2F5">
                            <wp:extent cx="5360961" cy="3891516"/>
                            <wp:effectExtent l="0" t="0" r="0" b="0"/>
                            <wp:docPr id="303" name="3NeuronsRespsToClarity.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3NeuronsRespsToClarity.svg"/>
                                    <pic:cNvPicPr/>
                                  </pic:nvPicPr>
                                  <pic:blipFill>
                                    <a:blip r:embed="rId60">
                                      <a:extLst>
                                        <a:ext uri="{96DAC541-7B7A-43D3-8B79-37D633B846F1}">
                                          <asvg:svgBlip xmlns:asvg="http://schemas.microsoft.com/office/drawing/2016/SVG/main" r:link="rId61"/>
                                        </a:ext>
                                      </a:extLst>
                                    </a:blip>
                                    <a:stretch>
                                      <a:fillRect/>
                                    </a:stretch>
                                  </pic:blipFill>
                                  <pic:spPr>
                                    <a:xfrm>
                                      <a:off x="0" y="0"/>
                                      <a:ext cx="5379394" cy="3904897"/>
                                    </a:xfrm>
                                    <a:prstGeom prst="rect">
                                      <a:avLst/>
                                    </a:prstGeom>
                                  </pic:spPr>
                                </pic:pic>
                              </a:graphicData>
                            </a:graphic>
                          </wp:inline>
                        </w:drawing>
                      </w:r>
                    </w:p>
                    <w:p w14:paraId="44B80D91" w14:textId="77777777" w:rsidR="00725309" w:rsidRPr="006D3C26" w:rsidRDefault="00725309" w:rsidP="00BC7C0E">
                      <w:pPr>
                        <w:spacing w:line="240" w:lineRule="auto"/>
                        <w:ind w:firstLine="0"/>
                        <w:jc w:val="both"/>
                        <w:rPr>
                          <w:sz w:val="20"/>
                          <w:szCs w:val="20"/>
                        </w:rPr>
                      </w:pPr>
                      <w:bookmarkStart w:id="74" w:name="_Hlk50585263"/>
                      <w:r w:rsidRPr="007A56E0">
                        <w:rPr>
                          <w:b/>
                          <w:bCs/>
                          <w:sz w:val="20"/>
                          <w:szCs w:val="20"/>
                        </w:rPr>
                        <w:t xml:space="preserve">Figure </w:t>
                      </w:r>
                      <w:r>
                        <w:rPr>
                          <w:b/>
                          <w:bCs/>
                          <w:sz w:val="20"/>
                          <w:szCs w:val="20"/>
                        </w:rPr>
                        <w:t>3-7. IT neurons can respond differently to varying shape clarity</w:t>
                      </w:r>
                      <w:bookmarkEnd w:id="74"/>
                      <w:r>
                        <w:rPr>
                          <w:b/>
                          <w:bCs/>
                          <w:sz w:val="20"/>
                          <w:szCs w:val="20"/>
                        </w:rPr>
                        <w:t xml:space="preserve">. </w:t>
                      </w:r>
                      <w:r>
                        <w:rPr>
                          <w:sz w:val="20"/>
                          <w:szCs w:val="20"/>
                        </w:rPr>
                        <w:t>(A) An example of a neuron whose rate increases with increasing shape clarity for both shapes in a pair. Best response is at 1.0 shape clarity (no blur). Left: average firing rates for each shape (blob, red; spikey, green) at clarity levels ranging from 0 to 1.0, including all clarity levels in the task. Neuron101318Y (B) An example of a neuron that responds best to 0.7 clarity for both shapes. Neuron012119Y (C) An example of a neuron with a mixture of the kinds of responses seen in a) and b), that responds best to the blob with 1.0 clarity and spikey with 0.8 clarity. Neuron103018Y</w:t>
                      </w:r>
                    </w:p>
                  </w:txbxContent>
                </v:textbox>
                <w10:wrap type="topAndBottom" anchorx="margin"/>
              </v:shape>
            </w:pict>
          </mc:Fallback>
        </mc:AlternateContent>
      </w:r>
      <w:r>
        <w:rPr>
          <w:sz w:val="24"/>
          <w:szCs w:val="24"/>
        </w:rPr>
        <w:t>shape clarity in Monkey H.</w:t>
      </w:r>
    </w:p>
    <w:p w14:paraId="4B66AF57" w14:textId="45C23AB2" w:rsidR="00FB40D5" w:rsidRPr="00D76C96" w:rsidRDefault="00FB40D5" w:rsidP="00FB7645">
      <w:pPr>
        <w:ind w:firstLine="0"/>
        <w:jc w:val="both"/>
        <w:rPr>
          <w:sz w:val="24"/>
          <w:szCs w:val="24"/>
        </w:rPr>
      </w:pPr>
    </w:p>
    <w:p w14:paraId="0805E8F4" w14:textId="77777777" w:rsidR="00BC7C0E" w:rsidRDefault="00BC7C0E" w:rsidP="00FB7645">
      <w:pPr>
        <w:ind w:firstLine="0"/>
        <w:jc w:val="both"/>
        <w:rPr>
          <w:b/>
          <w:bCs/>
          <w:i/>
          <w:iCs/>
          <w:sz w:val="24"/>
          <w:szCs w:val="24"/>
        </w:rPr>
      </w:pPr>
    </w:p>
    <w:p w14:paraId="0E0B404A" w14:textId="77777777" w:rsidR="00BC7C0E" w:rsidRDefault="00BC7C0E" w:rsidP="00FB7645">
      <w:pPr>
        <w:ind w:firstLine="0"/>
        <w:jc w:val="both"/>
        <w:rPr>
          <w:b/>
          <w:bCs/>
          <w:i/>
          <w:iCs/>
          <w:sz w:val="24"/>
          <w:szCs w:val="24"/>
        </w:rPr>
      </w:pPr>
    </w:p>
    <w:p w14:paraId="0E912B74" w14:textId="77777777" w:rsidR="00BC7C0E" w:rsidRDefault="00BC7C0E" w:rsidP="00FB7645">
      <w:pPr>
        <w:ind w:firstLine="0"/>
        <w:jc w:val="both"/>
        <w:rPr>
          <w:b/>
          <w:bCs/>
          <w:i/>
          <w:iCs/>
          <w:sz w:val="24"/>
          <w:szCs w:val="24"/>
        </w:rPr>
      </w:pPr>
    </w:p>
    <w:p w14:paraId="1D6888E4" w14:textId="6887D946" w:rsidR="00BC7C0E" w:rsidRDefault="00BC7C0E" w:rsidP="00FB7645">
      <w:pPr>
        <w:ind w:firstLine="0"/>
        <w:jc w:val="both"/>
        <w:rPr>
          <w:b/>
          <w:bCs/>
          <w:i/>
          <w:iCs/>
          <w:sz w:val="24"/>
          <w:szCs w:val="24"/>
        </w:rPr>
      </w:pPr>
      <w:r w:rsidRPr="007A56E0">
        <w:rPr>
          <w:noProof/>
          <w:sz w:val="24"/>
        </w:rPr>
        <w:lastRenderedPageBreak/>
        <mc:AlternateContent>
          <mc:Choice Requires="wps">
            <w:drawing>
              <wp:anchor distT="45720" distB="45720" distL="114300" distR="114300" simplePos="0" relativeHeight="251996160" behindDoc="0" locked="0" layoutInCell="1" allowOverlap="1" wp14:anchorId="17657F90" wp14:editId="63F91B79">
                <wp:simplePos x="0" y="0"/>
                <wp:positionH relativeFrom="margin">
                  <wp:align>right</wp:align>
                </wp:positionH>
                <wp:positionV relativeFrom="paragraph">
                  <wp:posOffset>0</wp:posOffset>
                </wp:positionV>
                <wp:extent cx="5467350" cy="3681095"/>
                <wp:effectExtent l="0" t="0" r="19050" b="14605"/>
                <wp:wrapTopAndBottom/>
                <wp:docPr id="28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7350" cy="3681095"/>
                        </a:xfrm>
                        <a:prstGeom prst="rect">
                          <a:avLst/>
                        </a:prstGeom>
                        <a:solidFill>
                          <a:srgbClr val="FFFFFF"/>
                        </a:solidFill>
                        <a:ln w="9525">
                          <a:solidFill>
                            <a:srgbClr val="000000"/>
                          </a:solidFill>
                          <a:miter lim="800000"/>
                          <a:headEnd/>
                          <a:tailEnd/>
                        </a:ln>
                      </wps:spPr>
                      <wps:txbx>
                        <w:txbxContent>
                          <w:tbl>
                            <w:tblPr>
                              <w:tblStyle w:val="TableGrid"/>
                              <w:tblW w:w="0" w:type="auto"/>
                              <w:tblLook w:val="04A0" w:firstRow="1" w:lastRow="0" w:firstColumn="1" w:lastColumn="0" w:noHBand="0" w:noVBand="1"/>
                            </w:tblPr>
                            <w:tblGrid>
                              <w:gridCol w:w="2766"/>
                              <w:gridCol w:w="2766"/>
                              <w:gridCol w:w="2766"/>
                            </w:tblGrid>
                            <w:tr w:rsidR="00725309" w14:paraId="5EE9C0B0" w14:textId="77777777" w:rsidTr="00AD2A43">
                              <w:tc>
                                <w:tcPr>
                                  <w:tcW w:w="2766" w:type="dxa"/>
                                </w:tcPr>
                                <w:p w14:paraId="4E5865EC" w14:textId="77777777" w:rsidR="00725309" w:rsidRDefault="00725309" w:rsidP="00176D38">
                                  <w:pPr>
                                    <w:spacing w:line="276" w:lineRule="auto"/>
                                    <w:ind w:firstLine="0"/>
                                    <w:jc w:val="center"/>
                                    <w:rPr>
                                      <w:sz w:val="20"/>
                                      <w:szCs w:val="20"/>
                                    </w:rPr>
                                  </w:pPr>
                                </w:p>
                              </w:tc>
                              <w:tc>
                                <w:tcPr>
                                  <w:tcW w:w="2766" w:type="dxa"/>
                                </w:tcPr>
                                <w:p w14:paraId="304AF96F" w14:textId="77777777" w:rsidR="00725309" w:rsidRPr="00176D38" w:rsidRDefault="00725309" w:rsidP="00176D38">
                                  <w:pPr>
                                    <w:spacing w:line="276" w:lineRule="auto"/>
                                    <w:ind w:firstLine="0"/>
                                    <w:jc w:val="center"/>
                                    <w:rPr>
                                      <w:b/>
                                      <w:bCs/>
                                      <w:sz w:val="20"/>
                                      <w:szCs w:val="20"/>
                                    </w:rPr>
                                  </w:pPr>
                                  <w:r w:rsidRPr="00176D38">
                                    <w:rPr>
                                      <w:b/>
                                      <w:bCs/>
                                      <w:sz w:val="20"/>
                                      <w:szCs w:val="20"/>
                                    </w:rPr>
                                    <w:t>Monkey Y</w:t>
                                  </w:r>
                                </w:p>
                              </w:tc>
                              <w:tc>
                                <w:tcPr>
                                  <w:tcW w:w="2766" w:type="dxa"/>
                                </w:tcPr>
                                <w:p w14:paraId="474FE3FA" w14:textId="77777777" w:rsidR="00725309" w:rsidRPr="00176D38" w:rsidRDefault="00725309" w:rsidP="00176D38">
                                  <w:pPr>
                                    <w:spacing w:line="276" w:lineRule="auto"/>
                                    <w:ind w:firstLine="0"/>
                                    <w:jc w:val="center"/>
                                    <w:rPr>
                                      <w:b/>
                                      <w:bCs/>
                                      <w:sz w:val="20"/>
                                      <w:szCs w:val="20"/>
                                    </w:rPr>
                                  </w:pPr>
                                  <w:r w:rsidRPr="00176D38">
                                    <w:rPr>
                                      <w:b/>
                                      <w:bCs/>
                                      <w:sz w:val="20"/>
                                      <w:szCs w:val="20"/>
                                    </w:rPr>
                                    <w:t>Monkey H</w:t>
                                  </w:r>
                                </w:p>
                              </w:tc>
                            </w:tr>
                            <w:tr w:rsidR="00725309" w14:paraId="65B7115A" w14:textId="77777777" w:rsidTr="00AD2A43">
                              <w:tc>
                                <w:tcPr>
                                  <w:tcW w:w="2766" w:type="dxa"/>
                                  <w:shd w:val="clear" w:color="auto" w:fill="E7E6E6" w:themeFill="background2"/>
                                </w:tcPr>
                                <w:p w14:paraId="48921C18" w14:textId="77777777" w:rsidR="00725309" w:rsidRDefault="00725309" w:rsidP="00247453">
                                  <w:pPr>
                                    <w:spacing w:line="240" w:lineRule="auto"/>
                                    <w:ind w:firstLine="0"/>
                                    <w:jc w:val="center"/>
                                    <w:rPr>
                                      <w:sz w:val="20"/>
                                      <w:szCs w:val="20"/>
                                    </w:rPr>
                                  </w:pPr>
                                  <w:r>
                                    <w:rPr>
                                      <w:sz w:val="20"/>
                                      <w:szCs w:val="20"/>
                                    </w:rPr>
                                    <w:t># total units that passed criteria for active task relevance</w:t>
                                  </w:r>
                                </w:p>
                              </w:tc>
                              <w:tc>
                                <w:tcPr>
                                  <w:tcW w:w="2766" w:type="dxa"/>
                                  <w:shd w:val="clear" w:color="auto" w:fill="E7E6E6" w:themeFill="background2"/>
                                </w:tcPr>
                                <w:p w14:paraId="284C9DBC" w14:textId="77777777" w:rsidR="00725309" w:rsidRDefault="00725309" w:rsidP="00247453">
                                  <w:pPr>
                                    <w:spacing w:line="240" w:lineRule="auto"/>
                                    <w:ind w:firstLine="0"/>
                                    <w:jc w:val="center"/>
                                    <w:rPr>
                                      <w:sz w:val="20"/>
                                      <w:szCs w:val="20"/>
                                    </w:rPr>
                                  </w:pPr>
                                  <w:r>
                                    <w:rPr>
                                      <w:sz w:val="20"/>
                                      <w:szCs w:val="20"/>
                                    </w:rPr>
                                    <w:t>54</w:t>
                                  </w:r>
                                </w:p>
                              </w:tc>
                              <w:tc>
                                <w:tcPr>
                                  <w:tcW w:w="2766" w:type="dxa"/>
                                  <w:shd w:val="clear" w:color="auto" w:fill="E7E6E6" w:themeFill="background2"/>
                                </w:tcPr>
                                <w:p w14:paraId="1E4C070C" w14:textId="77777777" w:rsidR="00725309" w:rsidRDefault="00725309" w:rsidP="00247453">
                                  <w:pPr>
                                    <w:spacing w:line="240" w:lineRule="auto"/>
                                    <w:ind w:firstLine="0"/>
                                    <w:jc w:val="center"/>
                                    <w:rPr>
                                      <w:sz w:val="20"/>
                                      <w:szCs w:val="20"/>
                                    </w:rPr>
                                  </w:pPr>
                                  <w:r>
                                    <w:rPr>
                                      <w:sz w:val="20"/>
                                      <w:szCs w:val="20"/>
                                    </w:rPr>
                                    <w:t>116</w:t>
                                  </w:r>
                                </w:p>
                              </w:tc>
                            </w:tr>
                            <w:tr w:rsidR="00725309" w14:paraId="5894ED84" w14:textId="77777777" w:rsidTr="00AD2A43">
                              <w:tc>
                                <w:tcPr>
                                  <w:tcW w:w="2766" w:type="dxa"/>
                                </w:tcPr>
                                <w:p w14:paraId="3B219A2A" w14:textId="77777777" w:rsidR="00725309" w:rsidRDefault="00725309" w:rsidP="00247453">
                                  <w:pPr>
                                    <w:spacing w:line="240" w:lineRule="auto"/>
                                    <w:ind w:firstLine="0"/>
                                    <w:jc w:val="center"/>
                                    <w:rPr>
                                      <w:sz w:val="20"/>
                                      <w:szCs w:val="20"/>
                                    </w:rPr>
                                  </w:pPr>
                                  <w:r>
                                    <w:rPr>
                                      <w:sz w:val="20"/>
                                      <w:szCs w:val="20"/>
                                    </w:rPr>
                                    <w:t># units with max response to 1.0 clarity for both shapes (%)</w:t>
                                  </w:r>
                                </w:p>
                                <w:p w14:paraId="13240963" w14:textId="77777777" w:rsidR="00725309" w:rsidRDefault="00725309" w:rsidP="00247453">
                                  <w:pPr>
                                    <w:spacing w:line="240" w:lineRule="auto"/>
                                    <w:ind w:firstLine="0"/>
                                    <w:jc w:val="center"/>
                                    <w:rPr>
                                      <w:sz w:val="20"/>
                                      <w:szCs w:val="20"/>
                                    </w:rPr>
                                  </w:pPr>
                                </w:p>
                                <w:p w14:paraId="6888E36B" w14:textId="77777777" w:rsidR="00725309" w:rsidRDefault="00725309" w:rsidP="00247453">
                                  <w:pPr>
                                    <w:spacing w:line="240" w:lineRule="auto"/>
                                    <w:ind w:firstLine="0"/>
                                    <w:jc w:val="center"/>
                                    <w:rPr>
                                      <w:sz w:val="20"/>
                                      <w:szCs w:val="20"/>
                                    </w:rPr>
                                  </w:pPr>
                                  <w:r>
                                    <w:rPr>
                                      <w:sz w:val="20"/>
                                      <w:szCs w:val="20"/>
                                    </w:rPr>
                                    <w:t>Average latency to best stimulus (</w:t>
                                  </w:r>
                                  <w:proofErr w:type="spellStart"/>
                                  <w:r>
                                    <w:rPr>
                                      <w:sz w:val="20"/>
                                      <w:szCs w:val="20"/>
                                    </w:rPr>
                                    <w:t>ms</w:t>
                                  </w:r>
                                  <w:proofErr w:type="spellEnd"/>
                                  <w:r>
                                    <w:rPr>
                                      <w:sz w:val="20"/>
                                      <w:szCs w:val="20"/>
                                    </w:rPr>
                                    <w:t>)</w:t>
                                  </w:r>
                                </w:p>
                              </w:tc>
                              <w:tc>
                                <w:tcPr>
                                  <w:tcW w:w="2766" w:type="dxa"/>
                                </w:tcPr>
                                <w:p w14:paraId="66897282" w14:textId="77777777" w:rsidR="00725309" w:rsidRDefault="00725309" w:rsidP="00247453">
                                  <w:pPr>
                                    <w:spacing w:line="240" w:lineRule="auto"/>
                                    <w:ind w:firstLine="0"/>
                                    <w:jc w:val="center"/>
                                    <w:rPr>
                                      <w:sz w:val="20"/>
                                      <w:szCs w:val="20"/>
                                    </w:rPr>
                                  </w:pPr>
                                  <w:r>
                                    <w:rPr>
                                      <w:sz w:val="20"/>
                                      <w:szCs w:val="20"/>
                                    </w:rPr>
                                    <w:t>34 (63%)</w:t>
                                  </w:r>
                                </w:p>
                                <w:p w14:paraId="41FAE1FB" w14:textId="77777777" w:rsidR="00725309" w:rsidRDefault="00725309" w:rsidP="00247453">
                                  <w:pPr>
                                    <w:spacing w:line="240" w:lineRule="auto"/>
                                    <w:ind w:firstLine="0"/>
                                    <w:jc w:val="center"/>
                                    <w:rPr>
                                      <w:sz w:val="20"/>
                                      <w:szCs w:val="20"/>
                                    </w:rPr>
                                  </w:pPr>
                                </w:p>
                                <w:p w14:paraId="50BC4495" w14:textId="77777777" w:rsidR="00725309" w:rsidRDefault="00725309" w:rsidP="00247453">
                                  <w:pPr>
                                    <w:spacing w:line="240" w:lineRule="auto"/>
                                    <w:ind w:firstLine="0"/>
                                    <w:jc w:val="center"/>
                                    <w:rPr>
                                      <w:sz w:val="20"/>
                                      <w:szCs w:val="20"/>
                                    </w:rPr>
                                  </w:pPr>
                                </w:p>
                                <w:p w14:paraId="619FDF45" w14:textId="77777777" w:rsidR="00725309" w:rsidRDefault="00725309" w:rsidP="00247453">
                                  <w:pPr>
                                    <w:spacing w:line="240" w:lineRule="auto"/>
                                    <w:ind w:firstLine="0"/>
                                    <w:jc w:val="center"/>
                                    <w:rPr>
                                      <w:sz w:val="20"/>
                                      <w:szCs w:val="20"/>
                                    </w:rPr>
                                  </w:pPr>
                                </w:p>
                                <w:p w14:paraId="4D453D6C" w14:textId="77777777" w:rsidR="00725309" w:rsidRDefault="00725309" w:rsidP="00247453">
                                  <w:pPr>
                                    <w:spacing w:line="240" w:lineRule="auto"/>
                                    <w:ind w:firstLine="0"/>
                                    <w:jc w:val="center"/>
                                    <w:rPr>
                                      <w:sz w:val="20"/>
                                      <w:szCs w:val="20"/>
                                    </w:rPr>
                                  </w:pPr>
                                  <w:r>
                                    <w:rPr>
                                      <w:color w:val="000000"/>
                                      <w:sz w:val="20"/>
                                      <w:szCs w:val="20"/>
                                      <w:shd w:val="clear" w:color="auto" w:fill="FFFFFF"/>
                                    </w:rPr>
                                    <w:t>142</w:t>
                                  </w:r>
                                  <w:r w:rsidRPr="001F2E5A">
                                    <w:rPr>
                                      <w:color w:val="000000"/>
                                      <w:sz w:val="20"/>
                                      <w:szCs w:val="20"/>
                                      <w:shd w:val="clear" w:color="auto" w:fill="FFFFFF"/>
                                    </w:rPr>
                                    <w:t>±</w:t>
                                  </w:r>
                                  <w:r>
                                    <w:rPr>
                                      <w:color w:val="000000"/>
                                      <w:sz w:val="20"/>
                                      <w:szCs w:val="20"/>
                                      <w:shd w:val="clear" w:color="auto" w:fill="FFFFFF"/>
                                    </w:rPr>
                                    <w:t>8</w:t>
                                  </w:r>
                                </w:p>
                              </w:tc>
                              <w:tc>
                                <w:tcPr>
                                  <w:tcW w:w="2766" w:type="dxa"/>
                                </w:tcPr>
                                <w:p w14:paraId="74522C87" w14:textId="77777777" w:rsidR="00725309" w:rsidRDefault="00725309" w:rsidP="00AB1004">
                                  <w:pPr>
                                    <w:spacing w:line="240" w:lineRule="auto"/>
                                    <w:ind w:firstLine="0"/>
                                    <w:jc w:val="center"/>
                                    <w:rPr>
                                      <w:sz w:val="20"/>
                                      <w:szCs w:val="20"/>
                                    </w:rPr>
                                  </w:pPr>
                                  <w:r>
                                    <w:rPr>
                                      <w:sz w:val="20"/>
                                      <w:szCs w:val="20"/>
                                    </w:rPr>
                                    <w:t>41 (35%)</w:t>
                                  </w:r>
                                </w:p>
                                <w:p w14:paraId="0F831E26" w14:textId="77777777" w:rsidR="00725309" w:rsidRDefault="00725309" w:rsidP="00AB1004">
                                  <w:pPr>
                                    <w:spacing w:line="240" w:lineRule="auto"/>
                                    <w:ind w:firstLine="0"/>
                                    <w:jc w:val="center"/>
                                    <w:rPr>
                                      <w:sz w:val="20"/>
                                      <w:szCs w:val="20"/>
                                    </w:rPr>
                                  </w:pPr>
                                </w:p>
                                <w:p w14:paraId="342848E2" w14:textId="77777777" w:rsidR="00725309" w:rsidRDefault="00725309" w:rsidP="00AB1004">
                                  <w:pPr>
                                    <w:spacing w:line="240" w:lineRule="auto"/>
                                    <w:ind w:firstLine="0"/>
                                    <w:jc w:val="center"/>
                                    <w:rPr>
                                      <w:sz w:val="20"/>
                                      <w:szCs w:val="20"/>
                                    </w:rPr>
                                  </w:pPr>
                                </w:p>
                                <w:p w14:paraId="0880DEF8" w14:textId="77777777" w:rsidR="00725309" w:rsidRDefault="00725309" w:rsidP="00AB1004">
                                  <w:pPr>
                                    <w:spacing w:line="240" w:lineRule="auto"/>
                                    <w:ind w:firstLine="0"/>
                                    <w:jc w:val="center"/>
                                    <w:rPr>
                                      <w:sz w:val="20"/>
                                      <w:szCs w:val="20"/>
                                    </w:rPr>
                                  </w:pPr>
                                </w:p>
                                <w:p w14:paraId="52F693E7" w14:textId="77777777" w:rsidR="00725309" w:rsidRDefault="00725309" w:rsidP="00AB1004">
                                  <w:pPr>
                                    <w:spacing w:line="240" w:lineRule="auto"/>
                                    <w:ind w:firstLine="0"/>
                                    <w:jc w:val="center"/>
                                    <w:rPr>
                                      <w:sz w:val="20"/>
                                      <w:szCs w:val="20"/>
                                    </w:rPr>
                                  </w:pPr>
                                  <w:r>
                                    <w:rPr>
                                      <w:color w:val="000000"/>
                                      <w:sz w:val="20"/>
                                      <w:szCs w:val="20"/>
                                      <w:shd w:val="clear" w:color="auto" w:fill="FFFFFF"/>
                                    </w:rPr>
                                    <w:t>132</w:t>
                                  </w:r>
                                  <w:r w:rsidRPr="001F2E5A">
                                    <w:rPr>
                                      <w:color w:val="000000"/>
                                      <w:sz w:val="20"/>
                                      <w:szCs w:val="20"/>
                                      <w:shd w:val="clear" w:color="auto" w:fill="FFFFFF"/>
                                    </w:rPr>
                                    <w:t>±</w:t>
                                  </w:r>
                                  <w:r>
                                    <w:rPr>
                                      <w:color w:val="000000"/>
                                      <w:sz w:val="20"/>
                                      <w:szCs w:val="20"/>
                                      <w:shd w:val="clear" w:color="auto" w:fill="FFFFFF"/>
                                    </w:rPr>
                                    <w:t>7</w:t>
                                  </w:r>
                                </w:p>
                              </w:tc>
                            </w:tr>
                            <w:tr w:rsidR="00725309" w14:paraId="15533F67" w14:textId="77777777" w:rsidTr="00AD2A43">
                              <w:tc>
                                <w:tcPr>
                                  <w:tcW w:w="2766" w:type="dxa"/>
                                  <w:shd w:val="clear" w:color="auto" w:fill="E7E6E6" w:themeFill="background2"/>
                                </w:tcPr>
                                <w:p w14:paraId="6468D0AB" w14:textId="77777777" w:rsidR="00725309" w:rsidRDefault="00725309" w:rsidP="00247453">
                                  <w:pPr>
                                    <w:spacing w:line="240" w:lineRule="auto"/>
                                    <w:ind w:firstLine="0"/>
                                    <w:jc w:val="center"/>
                                    <w:rPr>
                                      <w:sz w:val="20"/>
                                      <w:szCs w:val="20"/>
                                    </w:rPr>
                                  </w:pPr>
                                  <w:r>
                                    <w:rPr>
                                      <w:sz w:val="20"/>
                                      <w:szCs w:val="20"/>
                                    </w:rPr>
                                    <w:t># responding best to another shape clarity (%)</w:t>
                                  </w:r>
                                </w:p>
                                <w:p w14:paraId="241A29A8" w14:textId="77777777" w:rsidR="00725309" w:rsidRDefault="00725309" w:rsidP="00247453">
                                  <w:pPr>
                                    <w:spacing w:line="240" w:lineRule="auto"/>
                                    <w:ind w:firstLine="0"/>
                                    <w:jc w:val="center"/>
                                    <w:rPr>
                                      <w:sz w:val="20"/>
                                      <w:szCs w:val="20"/>
                                    </w:rPr>
                                  </w:pPr>
                                </w:p>
                                <w:p w14:paraId="1ABCDD56" w14:textId="77777777" w:rsidR="00725309" w:rsidRDefault="00725309" w:rsidP="00247453">
                                  <w:pPr>
                                    <w:spacing w:line="240" w:lineRule="auto"/>
                                    <w:ind w:firstLine="0"/>
                                    <w:jc w:val="center"/>
                                    <w:rPr>
                                      <w:sz w:val="20"/>
                                      <w:szCs w:val="20"/>
                                    </w:rPr>
                                  </w:pPr>
                                  <w:r>
                                    <w:rPr>
                                      <w:sz w:val="20"/>
                                      <w:szCs w:val="20"/>
                                    </w:rPr>
                                    <w:t>Average latency to best stimulus (</w:t>
                                  </w:r>
                                  <w:proofErr w:type="spellStart"/>
                                  <w:r>
                                    <w:rPr>
                                      <w:sz w:val="20"/>
                                      <w:szCs w:val="20"/>
                                    </w:rPr>
                                    <w:t>ms</w:t>
                                  </w:r>
                                  <w:proofErr w:type="spellEnd"/>
                                  <w:r>
                                    <w:rPr>
                                      <w:sz w:val="20"/>
                                      <w:szCs w:val="20"/>
                                    </w:rPr>
                                    <w:t>)</w:t>
                                  </w:r>
                                </w:p>
                              </w:tc>
                              <w:tc>
                                <w:tcPr>
                                  <w:tcW w:w="2766" w:type="dxa"/>
                                  <w:shd w:val="clear" w:color="auto" w:fill="E7E6E6" w:themeFill="background2"/>
                                </w:tcPr>
                                <w:p w14:paraId="5A83F4C5" w14:textId="77777777" w:rsidR="00725309" w:rsidRDefault="00725309" w:rsidP="00247453">
                                  <w:pPr>
                                    <w:spacing w:line="240" w:lineRule="auto"/>
                                    <w:ind w:firstLine="0"/>
                                    <w:jc w:val="center"/>
                                    <w:rPr>
                                      <w:sz w:val="20"/>
                                      <w:szCs w:val="20"/>
                                    </w:rPr>
                                  </w:pPr>
                                  <w:r>
                                    <w:rPr>
                                      <w:sz w:val="20"/>
                                      <w:szCs w:val="20"/>
                                    </w:rPr>
                                    <w:t>9 (17%)</w:t>
                                  </w:r>
                                </w:p>
                                <w:p w14:paraId="1352232E" w14:textId="77777777" w:rsidR="00725309" w:rsidRDefault="00725309" w:rsidP="00247453">
                                  <w:pPr>
                                    <w:spacing w:line="240" w:lineRule="auto"/>
                                    <w:ind w:firstLine="0"/>
                                    <w:jc w:val="center"/>
                                    <w:rPr>
                                      <w:sz w:val="20"/>
                                      <w:szCs w:val="20"/>
                                    </w:rPr>
                                  </w:pPr>
                                </w:p>
                                <w:p w14:paraId="511C479E" w14:textId="77777777" w:rsidR="00725309" w:rsidRDefault="00725309" w:rsidP="00247453">
                                  <w:pPr>
                                    <w:spacing w:line="240" w:lineRule="auto"/>
                                    <w:ind w:firstLine="0"/>
                                    <w:jc w:val="center"/>
                                    <w:rPr>
                                      <w:sz w:val="20"/>
                                      <w:szCs w:val="20"/>
                                    </w:rPr>
                                  </w:pPr>
                                </w:p>
                                <w:p w14:paraId="44F4632C" w14:textId="77777777" w:rsidR="00725309" w:rsidRDefault="00725309" w:rsidP="00247453">
                                  <w:pPr>
                                    <w:spacing w:line="240" w:lineRule="auto"/>
                                    <w:ind w:firstLine="0"/>
                                    <w:jc w:val="center"/>
                                    <w:rPr>
                                      <w:sz w:val="20"/>
                                      <w:szCs w:val="20"/>
                                    </w:rPr>
                                  </w:pPr>
                                </w:p>
                                <w:p w14:paraId="6E8D629A" w14:textId="77777777" w:rsidR="00725309" w:rsidRDefault="00725309" w:rsidP="00247453">
                                  <w:pPr>
                                    <w:spacing w:line="240" w:lineRule="auto"/>
                                    <w:ind w:firstLine="0"/>
                                    <w:jc w:val="center"/>
                                    <w:rPr>
                                      <w:sz w:val="20"/>
                                      <w:szCs w:val="20"/>
                                    </w:rPr>
                                  </w:pPr>
                                  <w:r w:rsidRPr="005D7706">
                                    <w:rPr>
                                      <w:color w:val="000000"/>
                                      <w:sz w:val="20"/>
                                      <w:szCs w:val="20"/>
                                      <w:shd w:val="clear" w:color="auto" w:fill="E7E6E6" w:themeFill="background2"/>
                                    </w:rPr>
                                    <w:t>143±20</w:t>
                                  </w:r>
                                </w:p>
                              </w:tc>
                              <w:tc>
                                <w:tcPr>
                                  <w:tcW w:w="2766" w:type="dxa"/>
                                  <w:shd w:val="clear" w:color="auto" w:fill="E7E6E6" w:themeFill="background2"/>
                                </w:tcPr>
                                <w:p w14:paraId="410CA30F" w14:textId="77777777" w:rsidR="00725309" w:rsidRDefault="00725309" w:rsidP="00AB1004">
                                  <w:pPr>
                                    <w:spacing w:line="240" w:lineRule="auto"/>
                                    <w:ind w:firstLine="0"/>
                                    <w:jc w:val="center"/>
                                    <w:rPr>
                                      <w:sz w:val="20"/>
                                      <w:szCs w:val="20"/>
                                    </w:rPr>
                                  </w:pPr>
                                  <w:r>
                                    <w:rPr>
                                      <w:sz w:val="20"/>
                                      <w:szCs w:val="20"/>
                                    </w:rPr>
                                    <w:t>50 (43%)</w:t>
                                  </w:r>
                                </w:p>
                                <w:p w14:paraId="1CD84CB2" w14:textId="77777777" w:rsidR="00725309" w:rsidRDefault="00725309" w:rsidP="00AB1004">
                                  <w:pPr>
                                    <w:spacing w:line="240" w:lineRule="auto"/>
                                    <w:ind w:firstLine="0"/>
                                    <w:jc w:val="center"/>
                                    <w:rPr>
                                      <w:sz w:val="20"/>
                                      <w:szCs w:val="20"/>
                                    </w:rPr>
                                  </w:pPr>
                                </w:p>
                                <w:p w14:paraId="3102FEC3" w14:textId="77777777" w:rsidR="00725309" w:rsidRDefault="00725309" w:rsidP="00AB1004">
                                  <w:pPr>
                                    <w:spacing w:line="240" w:lineRule="auto"/>
                                    <w:ind w:firstLine="0"/>
                                    <w:jc w:val="center"/>
                                    <w:rPr>
                                      <w:sz w:val="20"/>
                                      <w:szCs w:val="20"/>
                                    </w:rPr>
                                  </w:pPr>
                                </w:p>
                                <w:p w14:paraId="5AF45E39" w14:textId="77777777" w:rsidR="00725309" w:rsidRDefault="00725309" w:rsidP="00AB1004">
                                  <w:pPr>
                                    <w:spacing w:line="240" w:lineRule="auto"/>
                                    <w:ind w:firstLine="0"/>
                                    <w:jc w:val="center"/>
                                    <w:rPr>
                                      <w:sz w:val="20"/>
                                      <w:szCs w:val="20"/>
                                    </w:rPr>
                                  </w:pPr>
                                </w:p>
                                <w:p w14:paraId="6BCF934F" w14:textId="77777777" w:rsidR="00725309" w:rsidRDefault="00725309" w:rsidP="00AB1004">
                                  <w:pPr>
                                    <w:spacing w:line="240" w:lineRule="auto"/>
                                    <w:ind w:firstLine="0"/>
                                    <w:jc w:val="center"/>
                                    <w:rPr>
                                      <w:sz w:val="20"/>
                                      <w:szCs w:val="20"/>
                                    </w:rPr>
                                  </w:pPr>
                                  <w:r w:rsidRPr="005D7706">
                                    <w:rPr>
                                      <w:color w:val="000000"/>
                                      <w:sz w:val="20"/>
                                      <w:szCs w:val="20"/>
                                      <w:shd w:val="clear" w:color="auto" w:fill="E7E6E6" w:themeFill="background2"/>
                                    </w:rPr>
                                    <w:t>1</w:t>
                                  </w:r>
                                  <w:r>
                                    <w:rPr>
                                      <w:color w:val="000000"/>
                                      <w:sz w:val="20"/>
                                      <w:szCs w:val="20"/>
                                      <w:shd w:val="clear" w:color="auto" w:fill="E7E6E6" w:themeFill="background2"/>
                                    </w:rPr>
                                    <w:t>30</w:t>
                                  </w:r>
                                  <w:r w:rsidRPr="005D7706">
                                    <w:rPr>
                                      <w:color w:val="000000"/>
                                      <w:sz w:val="20"/>
                                      <w:szCs w:val="20"/>
                                      <w:shd w:val="clear" w:color="auto" w:fill="E7E6E6" w:themeFill="background2"/>
                                    </w:rPr>
                                    <w:t>±</w:t>
                                  </w:r>
                                  <w:r>
                                    <w:rPr>
                                      <w:color w:val="000000"/>
                                      <w:sz w:val="20"/>
                                      <w:szCs w:val="20"/>
                                      <w:shd w:val="clear" w:color="auto" w:fill="E7E6E6" w:themeFill="background2"/>
                                    </w:rPr>
                                    <w:t>8</w:t>
                                  </w:r>
                                </w:p>
                              </w:tc>
                            </w:tr>
                            <w:tr w:rsidR="00725309" w14:paraId="2F1B42F2" w14:textId="77777777" w:rsidTr="00AD2A43">
                              <w:tc>
                                <w:tcPr>
                                  <w:tcW w:w="2766" w:type="dxa"/>
                                </w:tcPr>
                                <w:p w14:paraId="35B41614" w14:textId="77777777" w:rsidR="00725309" w:rsidRDefault="00725309" w:rsidP="0062649D">
                                  <w:pPr>
                                    <w:spacing w:line="240" w:lineRule="auto"/>
                                    <w:ind w:firstLine="0"/>
                                    <w:jc w:val="center"/>
                                    <w:rPr>
                                      <w:sz w:val="20"/>
                                      <w:szCs w:val="20"/>
                                    </w:rPr>
                                  </w:pPr>
                                  <w:r>
                                    <w:rPr>
                                      <w:sz w:val="20"/>
                                      <w:szCs w:val="20"/>
                                    </w:rPr>
                                    <w:t># with max response to 1.0 clarity for one shape and not the other (%)</w:t>
                                  </w:r>
                                </w:p>
                                <w:p w14:paraId="58BFD7ED" w14:textId="77777777" w:rsidR="00725309" w:rsidRDefault="00725309" w:rsidP="00247453">
                                  <w:pPr>
                                    <w:spacing w:line="240" w:lineRule="auto"/>
                                    <w:ind w:firstLine="0"/>
                                    <w:jc w:val="center"/>
                                    <w:rPr>
                                      <w:sz w:val="20"/>
                                      <w:szCs w:val="20"/>
                                    </w:rPr>
                                  </w:pPr>
                                </w:p>
                                <w:p w14:paraId="52CB970F" w14:textId="77777777" w:rsidR="00725309" w:rsidRDefault="00725309" w:rsidP="00247453">
                                  <w:pPr>
                                    <w:spacing w:line="240" w:lineRule="auto"/>
                                    <w:ind w:firstLine="0"/>
                                    <w:jc w:val="center"/>
                                    <w:rPr>
                                      <w:sz w:val="20"/>
                                      <w:szCs w:val="20"/>
                                    </w:rPr>
                                  </w:pPr>
                                  <w:r>
                                    <w:rPr>
                                      <w:sz w:val="20"/>
                                      <w:szCs w:val="20"/>
                                    </w:rPr>
                                    <w:t>Average latency to best stimulus (</w:t>
                                  </w:r>
                                  <w:proofErr w:type="spellStart"/>
                                  <w:r>
                                    <w:rPr>
                                      <w:sz w:val="20"/>
                                      <w:szCs w:val="20"/>
                                    </w:rPr>
                                    <w:t>ms</w:t>
                                  </w:r>
                                  <w:proofErr w:type="spellEnd"/>
                                  <w:r>
                                    <w:rPr>
                                      <w:sz w:val="20"/>
                                      <w:szCs w:val="20"/>
                                    </w:rPr>
                                    <w:t>)</w:t>
                                  </w:r>
                                </w:p>
                              </w:tc>
                              <w:tc>
                                <w:tcPr>
                                  <w:tcW w:w="2766" w:type="dxa"/>
                                </w:tcPr>
                                <w:p w14:paraId="676EECDE" w14:textId="77777777" w:rsidR="00725309" w:rsidRDefault="00725309" w:rsidP="00247453">
                                  <w:pPr>
                                    <w:spacing w:line="240" w:lineRule="auto"/>
                                    <w:ind w:firstLine="0"/>
                                    <w:jc w:val="center"/>
                                    <w:rPr>
                                      <w:sz w:val="20"/>
                                      <w:szCs w:val="20"/>
                                    </w:rPr>
                                  </w:pPr>
                                  <w:r>
                                    <w:rPr>
                                      <w:sz w:val="20"/>
                                      <w:szCs w:val="20"/>
                                    </w:rPr>
                                    <w:t>11 (20%)</w:t>
                                  </w:r>
                                </w:p>
                                <w:p w14:paraId="2581F95C" w14:textId="77777777" w:rsidR="00725309" w:rsidRDefault="00725309" w:rsidP="00247453">
                                  <w:pPr>
                                    <w:spacing w:line="240" w:lineRule="auto"/>
                                    <w:ind w:firstLine="0"/>
                                    <w:jc w:val="center"/>
                                    <w:rPr>
                                      <w:sz w:val="20"/>
                                      <w:szCs w:val="20"/>
                                    </w:rPr>
                                  </w:pPr>
                                </w:p>
                                <w:p w14:paraId="064809CE" w14:textId="77777777" w:rsidR="00725309" w:rsidRDefault="00725309" w:rsidP="00247453">
                                  <w:pPr>
                                    <w:spacing w:line="240" w:lineRule="auto"/>
                                    <w:ind w:firstLine="0"/>
                                    <w:jc w:val="center"/>
                                    <w:rPr>
                                      <w:sz w:val="20"/>
                                      <w:szCs w:val="20"/>
                                    </w:rPr>
                                  </w:pPr>
                                </w:p>
                                <w:p w14:paraId="14ACCCF9" w14:textId="77777777" w:rsidR="00725309" w:rsidRDefault="00725309" w:rsidP="00247453">
                                  <w:pPr>
                                    <w:spacing w:line="240" w:lineRule="auto"/>
                                    <w:ind w:firstLine="0"/>
                                    <w:jc w:val="center"/>
                                    <w:rPr>
                                      <w:sz w:val="20"/>
                                      <w:szCs w:val="20"/>
                                    </w:rPr>
                                  </w:pPr>
                                </w:p>
                                <w:p w14:paraId="44403B95" w14:textId="77777777" w:rsidR="00725309" w:rsidRDefault="00725309" w:rsidP="00247453">
                                  <w:pPr>
                                    <w:spacing w:line="240" w:lineRule="auto"/>
                                    <w:ind w:firstLine="0"/>
                                    <w:jc w:val="center"/>
                                    <w:rPr>
                                      <w:sz w:val="20"/>
                                      <w:szCs w:val="20"/>
                                    </w:rPr>
                                  </w:pPr>
                                </w:p>
                                <w:p w14:paraId="6F3A95C6" w14:textId="77777777" w:rsidR="00725309" w:rsidRDefault="00725309" w:rsidP="00247453">
                                  <w:pPr>
                                    <w:spacing w:line="240" w:lineRule="auto"/>
                                    <w:ind w:firstLine="0"/>
                                    <w:jc w:val="center"/>
                                    <w:rPr>
                                      <w:sz w:val="20"/>
                                      <w:szCs w:val="20"/>
                                    </w:rPr>
                                  </w:pPr>
                                  <w:r>
                                    <w:rPr>
                                      <w:color w:val="000000"/>
                                      <w:sz w:val="20"/>
                                      <w:szCs w:val="20"/>
                                      <w:shd w:val="clear" w:color="auto" w:fill="FFFFFF"/>
                                    </w:rPr>
                                    <w:t>139</w:t>
                                  </w:r>
                                  <w:r w:rsidRPr="001F2E5A">
                                    <w:rPr>
                                      <w:color w:val="000000"/>
                                      <w:sz w:val="20"/>
                                      <w:szCs w:val="20"/>
                                      <w:shd w:val="clear" w:color="auto" w:fill="FFFFFF"/>
                                    </w:rPr>
                                    <w:t>±</w:t>
                                  </w:r>
                                  <w:r>
                                    <w:rPr>
                                      <w:color w:val="000000"/>
                                      <w:sz w:val="20"/>
                                      <w:szCs w:val="20"/>
                                      <w:shd w:val="clear" w:color="auto" w:fill="FFFFFF"/>
                                    </w:rPr>
                                    <w:t>11</w:t>
                                  </w:r>
                                </w:p>
                              </w:tc>
                              <w:tc>
                                <w:tcPr>
                                  <w:tcW w:w="2766" w:type="dxa"/>
                                </w:tcPr>
                                <w:p w14:paraId="3590B42F" w14:textId="77777777" w:rsidR="00725309" w:rsidRDefault="00725309" w:rsidP="00AB1004">
                                  <w:pPr>
                                    <w:spacing w:line="240" w:lineRule="auto"/>
                                    <w:ind w:firstLine="0"/>
                                    <w:jc w:val="center"/>
                                    <w:rPr>
                                      <w:sz w:val="20"/>
                                      <w:szCs w:val="20"/>
                                    </w:rPr>
                                  </w:pPr>
                                  <w:r>
                                    <w:rPr>
                                      <w:sz w:val="20"/>
                                      <w:szCs w:val="20"/>
                                    </w:rPr>
                                    <w:t>25 (22%)</w:t>
                                  </w:r>
                                </w:p>
                                <w:p w14:paraId="0B5D2E3E" w14:textId="77777777" w:rsidR="00725309" w:rsidRDefault="00725309" w:rsidP="00AB1004">
                                  <w:pPr>
                                    <w:spacing w:line="240" w:lineRule="auto"/>
                                    <w:ind w:firstLine="0"/>
                                    <w:jc w:val="center"/>
                                    <w:rPr>
                                      <w:sz w:val="20"/>
                                      <w:szCs w:val="20"/>
                                    </w:rPr>
                                  </w:pPr>
                                </w:p>
                                <w:p w14:paraId="10C3B8B9" w14:textId="77777777" w:rsidR="00725309" w:rsidRDefault="00725309" w:rsidP="00AB1004">
                                  <w:pPr>
                                    <w:spacing w:line="240" w:lineRule="auto"/>
                                    <w:ind w:firstLine="0"/>
                                    <w:jc w:val="center"/>
                                    <w:rPr>
                                      <w:sz w:val="20"/>
                                      <w:szCs w:val="20"/>
                                    </w:rPr>
                                  </w:pPr>
                                </w:p>
                                <w:p w14:paraId="3F924D86" w14:textId="77777777" w:rsidR="00725309" w:rsidRDefault="00725309" w:rsidP="00AB1004">
                                  <w:pPr>
                                    <w:spacing w:line="240" w:lineRule="auto"/>
                                    <w:ind w:firstLine="0"/>
                                    <w:jc w:val="center"/>
                                    <w:rPr>
                                      <w:sz w:val="20"/>
                                      <w:szCs w:val="20"/>
                                    </w:rPr>
                                  </w:pPr>
                                </w:p>
                                <w:p w14:paraId="6AB4EFFC" w14:textId="77777777" w:rsidR="00725309" w:rsidRDefault="00725309" w:rsidP="00AB1004">
                                  <w:pPr>
                                    <w:spacing w:line="240" w:lineRule="auto"/>
                                    <w:ind w:firstLine="0"/>
                                    <w:jc w:val="center"/>
                                    <w:rPr>
                                      <w:sz w:val="20"/>
                                      <w:szCs w:val="20"/>
                                    </w:rPr>
                                  </w:pPr>
                                </w:p>
                                <w:p w14:paraId="3A677C60" w14:textId="77777777" w:rsidR="00725309" w:rsidRDefault="00725309" w:rsidP="00AB1004">
                                  <w:pPr>
                                    <w:spacing w:line="240" w:lineRule="auto"/>
                                    <w:ind w:firstLine="0"/>
                                    <w:jc w:val="center"/>
                                    <w:rPr>
                                      <w:sz w:val="20"/>
                                      <w:szCs w:val="20"/>
                                    </w:rPr>
                                  </w:pPr>
                                  <w:r>
                                    <w:rPr>
                                      <w:color w:val="000000"/>
                                      <w:sz w:val="20"/>
                                      <w:szCs w:val="20"/>
                                      <w:shd w:val="clear" w:color="auto" w:fill="FFFFFF"/>
                                    </w:rPr>
                                    <w:t>132</w:t>
                                  </w:r>
                                  <w:r w:rsidRPr="001F2E5A">
                                    <w:rPr>
                                      <w:color w:val="000000"/>
                                      <w:sz w:val="20"/>
                                      <w:szCs w:val="20"/>
                                      <w:shd w:val="clear" w:color="auto" w:fill="FFFFFF"/>
                                    </w:rPr>
                                    <w:t>±</w:t>
                                  </w:r>
                                  <w:r>
                                    <w:rPr>
                                      <w:color w:val="000000"/>
                                      <w:sz w:val="20"/>
                                      <w:szCs w:val="20"/>
                                      <w:shd w:val="clear" w:color="auto" w:fill="FFFFFF"/>
                                    </w:rPr>
                                    <w:t>14</w:t>
                                  </w:r>
                                </w:p>
                              </w:tc>
                            </w:tr>
                          </w:tbl>
                          <w:p w14:paraId="7AEC72A5" w14:textId="36F68BBE" w:rsidR="00725309" w:rsidRPr="00561021" w:rsidRDefault="00725309" w:rsidP="00561021">
                            <w:pPr>
                              <w:spacing w:line="240" w:lineRule="auto"/>
                              <w:ind w:firstLine="0"/>
                              <w:jc w:val="both"/>
                              <w:rPr>
                                <w:sz w:val="20"/>
                                <w:szCs w:val="20"/>
                              </w:rPr>
                            </w:pPr>
                            <w:r>
                              <w:rPr>
                                <w:b/>
                                <w:bCs/>
                                <w:sz w:val="20"/>
                                <w:szCs w:val="20"/>
                              </w:rPr>
                              <w:t>Table</w:t>
                            </w:r>
                            <w:r w:rsidRPr="007A56E0">
                              <w:rPr>
                                <w:b/>
                                <w:bCs/>
                                <w:sz w:val="20"/>
                                <w:szCs w:val="20"/>
                              </w:rPr>
                              <w:t xml:space="preserve"> </w:t>
                            </w:r>
                            <w:r>
                              <w:rPr>
                                <w:b/>
                                <w:bCs/>
                                <w:sz w:val="20"/>
                                <w:szCs w:val="20"/>
                              </w:rPr>
                              <w:t>3-3</w:t>
                            </w:r>
                            <w:r w:rsidRPr="007A56E0">
                              <w:rPr>
                                <w:b/>
                                <w:bCs/>
                                <w:sz w:val="20"/>
                                <w:szCs w:val="20"/>
                              </w:rPr>
                              <w:t>.</w:t>
                            </w:r>
                            <w:r>
                              <w:rPr>
                                <w:b/>
                                <w:bCs/>
                                <w:sz w:val="20"/>
                                <w:szCs w:val="20"/>
                              </w:rPr>
                              <w:t xml:space="preserve"> Summary of neural responses to shape clarity during passive viewing and latencies to peak firing rates for the most effective stimulus (shape + clarity</w:t>
                            </w:r>
                            <w:r w:rsidRPr="002E5F87">
                              <w:rPr>
                                <w:b/>
                                <w:bCs/>
                                <w:sz w:val="20"/>
                                <w:szCs w:val="20"/>
                              </w:rPr>
                              <w:t xml:space="preserve">). </w:t>
                            </w:r>
                            <w:r w:rsidRPr="002E5F87">
                              <w:rPr>
                                <w:sz w:val="20"/>
                                <w:szCs w:val="20"/>
                              </w:rPr>
                              <w:t>Neural responses were classified into three main categories based on their maximum responses. Latency of stimulus onset to the peak of the response was calculated for each unit for the most effective stimulus (shape and clarity), average values for each sub-group of units is shown; no significant differences in latency were found.</w:t>
                            </w:r>
                          </w:p>
                          <w:p w14:paraId="5BF70C8A" w14:textId="52DAD685" w:rsidR="00725309" w:rsidRDefault="00725309" w:rsidP="00561021">
                            <w:pPr>
                              <w:pStyle w:val="Caption"/>
                              <w:jc w:val="both"/>
                            </w:pPr>
                            <w:fldSimple w:instr=" SEQ Table \* ARABIC ">
                              <w:bookmarkStart w:id="75" w:name="_Toc50534339"/>
                              <w:r>
                                <w:rPr>
                                  <w:noProof/>
                                </w:rPr>
                                <w:t>5</w:t>
                              </w:r>
                              <w:bookmarkEnd w:id="75"/>
                            </w:fldSimple>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7657F90" id="_x0000_s1064" type="#_x0000_t202" style="position:absolute;left:0;text-align:left;margin-left:379.3pt;margin-top:0;width:430.5pt;height:289.85pt;z-index:25199616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">
                <v:textbox>
                  <w:txbxContent>
                    <w:tbl>
                      <w:tblPr>
                        <w:tblStyle w:val="TableGrid"/>
                        <w:tblW w:w="0" w:type="auto"/>
                        <w:tblLook w:val="04A0" w:firstRow="1" w:lastRow="0" w:firstColumn="1" w:lastColumn="0" w:noHBand="0" w:noVBand="1"/>
                      </w:tblPr>
                      <w:tblGrid>
                        <w:gridCol w:w="2766"/>
                        <w:gridCol w:w="2766"/>
                        <w:gridCol w:w="2766"/>
                      </w:tblGrid>
                      <w:tr w:rsidR="00725309" w14:paraId="5EE9C0B0" w14:textId="77777777" w:rsidTr="00AD2A43">
                        <w:tc>
                          <w:tcPr>
                            <w:tcW w:w="2766" w:type="dxa"/>
                          </w:tcPr>
                          <w:p w14:paraId="4E5865EC" w14:textId="77777777" w:rsidR="00725309" w:rsidRDefault="00725309" w:rsidP="00176D38">
                            <w:pPr>
                              <w:spacing w:line="276" w:lineRule="auto"/>
                              <w:ind w:firstLine="0"/>
                              <w:jc w:val="center"/>
                              <w:rPr>
                                <w:sz w:val="20"/>
                                <w:szCs w:val="20"/>
                              </w:rPr>
                            </w:pPr>
                          </w:p>
                        </w:tc>
                        <w:tc>
                          <w:tcPr>
                            <w:tcW w:w="2766" w:type="dxa"/>
                          </w:tcPr>
                          <w:p w14:paraId="304AF96F" w14:textId="77777777" w:rsidR="00725309" w:rsidRPr="00176D38" w:rsidRDefault="00725309" w:rsidP="00176D38">
                            <w:pPr>
                              <w:spacing w:line="276" w:lineRule="auto"/>
                              <w:ind w:firstLine="0"/>
                              <w:jc w:val="center"/>
                              <w:rPr>
                                <w:b/>
                                <w:bCs/>
                                <w:sz w:val="20"/>
                                <w:szCs w:val="20"/>
                              </w:rPr>
                            </w:pPr>
                            <w:r w:rsidRPr="00176D38">
                              <w:rPr>
                                <w:b/>
                                <w:bCs/>
                                <w:sz w:val="20"/>
                                <w:szCs w:val="20"/>
                              </w:rPr>
                              <w:t>Monkey Y</w:t>
                            </w:r>
                          </w:p>
                        </w:tc>
                        <w:tc>
                          <w:tcPr>
                            <w:tcW w:w="2766" w:type="dxa"/>
                          </w:tcPr>
                          <w:p w14:paraId="474FE3FA" w14:textId="77777777" w:rsidR="00725309" w:rsidRPr="00176D38" w:rsidRDefault="00725309" w:rsidP="00176D38">
                            <w:pPr>
                              <w:spacing w:line="276" w:lineRule="auto"/>
                              <w:ind w:firstLine="0"/>
                              <w:jc w:val="center"/>
                              <w:rPr>
                                <w:b/>
                                <w:bCs/>
                                <w:sz w:val="20"/>
                                <w:szCs w:val="20"/>
                              </w:rPr>
                            </w:pPr>
                            <w:r w:rsidRPr="00176D38">
                              <w:rPr>
                                <w:b/>
                                <w:bCs/>
                                <w:sz w:val="20"/>
                                <w:szCs w:val="20"/>
                              </w:rPr>
                              <w:t>Monkey H</w:t>
                            </w:r>
                          </w:p>
                        </w:tc>
                      </w:tr>
                      <w:tr w:rsidR="00725309" w14:paraId="65B7115A" w14:textId="77777777" w:rsidTr="00AD2A43">
                        <w:tc>
                          <w:tcPr>
                            <w:tcW w:w="2766" w:type="dxa"/>
                            <w:shd w:val="clear" w:color="auto" w:fill="E7E6E6" w:themeFill="background2"/>
                          </w:tcPr>
                          <w:p w14:paraId="48921C18" w14:textId="77777777" w:rsidR="00725309" w:rsidRDefault="00725309" w:rsidP="00247453">
                            <w:pPr>
                              <w:spacing w:line="240" w:lineRule="auto"/>
                              <w:ind w:firstLine="0"/>
                              <w:jc w:val="center"/>
                              <w:rPr>
                                <w:sz w:val="20"/>
                                <w:szCs w:val="20"/>
                              </w:rPr>
                            </w:pPr>
                            <w:r>
                              <w:rPr>
                                <w:sz w:val="20"/>
                                <w:szCs w:val="20"/>
                              </w:rPr>
                              <w:t># total units that passed criteria for active task relevance</w:t>
                            </w:r>
                          </w:p>
                        </w:tc>
                        <w:tc>
                          <w:tcPr>
                            <w:tcW w:w="2766" w:type="dxa"/>
                            <w:shd w:val="clear" w:color="auto" w:fill="E7E6E6" w:themeFill="background2"/>
                          </w:tcPr>
                          <w:p w14:paraId="284C9DBC" w14:textId="77777777" w:rsidR="00725309" w:rsidRDefault="00725309" w:rsidP="00247453">
                            <w:pPr>
                              <w:spacing w:line="240" w:lineRule="auto"/>
                              <w:ind w:firstLine="0"/>
                              <w:jc w:val="center"/>
                              <w:rPr>
                                <w:sz w:val="20"/>
                                <w:szCs w:val="20"/>
                              </w:rPr>
                            </w:pPr>
                            <w:r>
                              <w:rPr>
                                <w:sz w:val="20"/>
                                <w:szCs w:val="20"/>
                              </w:rPr>
                              <w:t>54</w:t>
                            </w:r>
                          </w:p>
                        </w:tc>
                        <w:tc>
                          <w:tcPr>
                            <w:tcW w:w="2766" w:type="dxa"/>
                            <w:shd w:val="clear" w:color="auto" w:fill="E7E6E6" w:themeFill="background2"/>
                          </w:tcPr>
                          <w:p w14:paraId="1E4C070C" w14:textId="77777777" w:rsidR="00725309" w:rsidRDefault="00725309" w:rsidP="00247453">
                            <w:pPr>
                              <w:spacing w:line="240" w:lineRule="auto"/>
                              <w:ind w:firstLine="0"/>
                              <w:jc w:val="center"/>
                              <w:rPr>
                                <w:sz w:val="20"/>
                                <w:szCs w:val="20"/>
                              </w:rPr>
                            </w:pPr>
                            <w:r>
                              <w:rPr>
                                <w:sz w:val="20"/>
                                <w:szCs w:val="20"/>
                              </w:rPr>
                              <w:t>116</w:t>
                            </w:r>
                          </w:p>
                        </w:tc>
                      </w:tr>
                      <w:tr w:rsidR="00725309" w14:paraId="5894ED84" w14:textId="77777777" w:rsidTr="00AD2A43">
                        <w:tc>
                          <w:tcPr>
                            <w:tcW w:w="2766" w:type="dxa"/>
                          </w:tcPr>
                          <w:p w14:paraId="3B219A2A" w14:textId="77777777" w:rsidR="00725309" w:rsidRDefault="00725309" w:rsidP="00247453">
                            <w:pPr>
                              <w:spacing w:line="240" w:lineRule="auto"/>
                              <w:ind w:firstLine="0"/>
                              <w:jc w:val="center"/>
                              <w:rPr>
                                <w:sz w:val="20"/>
                                <w:szCs w:val="20"/>
                              </w:rPr>
                            </w:pPr>
                            <w:r>
                              <w:rPr>
                                <w:sz w:val="20"/>
                                <w:szCs w:val="20"/>
                              </w:rPr>
                              <w:t># units with max response to 1.0 clarity for both shapes (%)</w:t>
                            </w:r>
                          </w:p>
                          <w:p w14:paraId="13240963" w14:textId="77777777" w:rsidR="00725309" w:rsidRDefault="00725309" w:rsidP="00247453">
                            <w:pPr>
                              <w:spacing w:line="240" w:lineRule="auto"/>
                              <w:ind w:firstLine="0"/>
                              <w:jc w:val="center"/>
                              <w:rPr>
                                <w:sz w:val="20"/>
                                <w:szCs w:val="20"/>
                              </w:rPr>
                            </w:pPr>
                          </w:p>
                          <w:p w14:paraId="6888E36B" w14:textId="77777777" w:rsidR="00725309" w:rsidRDefault="00725309" w:rsidP="00247453">
                            <w:pPr>
                              <w:spacing w:line="240" w:lineRule="auto"/>
                              <w:ind w:firstLine="0"/>
                              <w:jc w:val="center"/>
                              <w:rPr>
                                <w:sz w:val="20"/>
                                <w:szCs w:val="20"/>
                              </w:rPr>
                            </w:pPr>
                            <w:r>
                              <w:rPr>
                                <w:sz w:val="20"/>
                                <w:szCs w:val="20"/>
                              </w:rPr>
                              <w:t>Average latency to best stimulus (</w:t>
                            </w:r>
                            <w:proofErr w:type="spellStart"/>
                            <w:r>
                              <w:rPr>
                                <w:sz w:val="20"/>
                                <w:szCs w:val="20"/>
                              </w:rPr>
                              <w:t>ms</w:t>
                            </w:r>
                            <w:proofErr w:type="spellEnd"/>
                            <w:r>
                              <w:rPr>
                                <w:sz w:val="20"/>
                                <w:szCs w:val="20"/>
                              </w:rPr>
                              <w:t>)</w:t>
                            </w:r>
                          </w:p>
                        </w:tc>
                        <w:tc>
                          <w:tcPr>
                            <w:tcW w:w="2766" w:type="dxa"/>
                          </w:tcPr>
                          <w:p w14:paraId="66897282" w14:textId="77777777" w:rsidR="00725309" w:rsidRDefault="00725309" w:rsidP="00247453">
                            <w:pPr>
                              <w:spacing w:line="240" w:lineRule="auto"/>
                              <w:ind w:firstLine="0"/>
                              <w:jc w:val="center"/>
                              <w:rPr>
                                <w:sz w:val="20"/>
                                <w:szCs w:val="20"/>
                              </w:rPr>
                            </w:pPr>
                            <w:r>
                              <w:rPr>
                                <w:sz w:val="20"/>
                                <w:szCs w:val="20"/>
                              </w:rPr>
                              <w:t>34 (63%)</w:t>
                            </w:r>
                          </w:p>
                          <w:p w14:paraId="41FAE1FB" w14:textId="77777777" w:rsidR="00725309" w:rsidRDefault="00725309" w:rsidP="00247453">
                            <w:pPr>
                              <w:spacing w:line="240" w:lineRule="auto"/>
                              <w:ind w:firstLine="0"/>
                              <w:jc w:val="center"/>
                              <w:rPr>
                                <w:sz w:val="20"/>
                                <w:szCs w:val="20"/>
                              </w:rPr>
                            </w:pPr>
                          </w:p>
                          <w:p w14:paraId="50BC4495" w14:textId="77777777" w:rsidR="00725309" w:rsidRDefault="00725309" w:rsidP="00247453">
                            <w:pPr>
                              <w:spacing w:line="240" w:lineRule="auto"/>
                              <w:ind w:firstLine="0"/>
                              <w:jc w:val="center"/>
                              <w:rPr>
                                <w:sz w:val="20"/>
                                <w:szCs w:val="20"/>
                              </w:rPr>
                            </w:pPr>
                          </w:p>
                          <w:p w14:paraId="619FDF45" w14:textId="77777777" w:rsidR="00725309" w:rsidRDefault="00725309" w:rsidP="00247453">
                            <w:pPr>
                              <w:spacing w:line="240" w:lineRule="auto"/>
                              <w:ind w:firstLine="0"/>
                              <w:jc w:val="center"/>
                              <w:rPr>
                                <w:sz w:val="20"/>
                                <w:szCs w:val="20"/>
                              </w:rPr>
                            </w:pPr>
                          </w:p>
                          <w:p w14:paraId="4D453D6C" w14:textId="77777777" w:rsidR="00725309" w:rsidRDefault="00725309" w:rsidP="00247453">
                            <w:pPr>
                              <w:spacing w:line="240" w:lineRule="auto"/>
                              <w:ind w:firstLine="0"/>
                              <w:jc w:val="center"/>
                              <w:rPr>
                                <w:sz w:val="20"/>
                                <w:szCs w:val="20"/>
                              </w:rPr>
                            </w:pPr>
                            <w:r>
                              <w:rPr>
                                <w:color w:val="000000"/>
                                <w:sz w:val="20"/>
                                <w:szCs w:val="20"/>
                                <w:shd w:val="clear" w:color="auto" w:fill="FFFFFF"/>
                              </w:rPr>
                              <w:t>142</w:t>
                            </w:r>
                            <w:r w:rsidRPr="001F2E5A">
                              <w:rPr>
                                <w:color w:val="000000"/>
                                <w:sz w:val="20"/>
                                <w:szCs w:val="20"/>
                                <w:shd w:val="clear" w:color="auto" w:fill="FFFFFF"/>
                              </w:rPr>
                              <w:t>±</w:t>
                            </w:r>
                            <w:r>
                              <w:rPr>
                                <w:color w:val="000000"/>
                                <w:sz w:val="20"/>
                                <w:szCs w:val="20"/>
                                <w:shd w:val="clear" w:color="auto" w:fill="FFFFFF"/>
                              </w:rPr>
                              <w:t>8</w:t>
                            </w:r>
                          </w:p>
                        </w:tc>
                        <w:tc>
                          <w:tcPr>
                            <w:tcW w:w="2766" w:type="dxa"/>
                          </w:tcPr>
                          <w:p w14:paraId="74522C87" w14:textId="77777777" w:rsidR="00725309" w:rsidRDefault="00725309" w:rsidP="00AB1004">
                            <w:pPr>
                              <w:spacing w:line="240" w:lineRule="auto"/>
                              <w:ind w:firstLine="0"/>
                              <w:jc w:val="center"/>
                              <w:rPr>
                                <w:sz w:val="20"/>
                                <w:szCs w:val="20"/>
                              </w:rPr>
                            </w:pPr>
                            <w:r>
                              <w:rPr>
                                <w:sz w:val="20"/>
                                <w:szCs w:val="20"/>
                              </w:rPr>
                              <w:t>41 (35%)</w:t>
                            </w:r>
                          </w:p>
                          <w:p w14:paraId="0F831E26" w14:textId="77777777" w:rsidR="00725309" w:rsidRDefault="00725309" w:rsidP="00AB1004">
                            <w:pPr>
                              <w:spacing w:line="240" w:lineRule="auto"/>
                              <w:ind w:firstLine="0"/>
                              <w:jc w:val="center"/>
                              <w:rPr>
                                <w:sz w:val="20"/>
                                <w:szCs w:val="20"/>
                              </w:rPr>
                            </w:pPr>
                          </w:p>
                          <w:p w14:paraId="342848E2" w14:textId="77777777" w:rsidR="00725309" w:rsidRDefault="00725309" w:rsidP="00AB1004">
                            <w:pPr>
                              <w:spacing w:line="240" w:lineRule="auto"/>
                              <w:ind w:firstLine="0"/>
                              <w:jc w:val="center"/>
                              <w:rPr>
                                <w:sz w:val="20"/>
                                <w:szCs w:val="20"/>
                              </w:rPr>
                            </w:pPr>
                          </w:p>
                          <w:p w14:paraId="0880DEF8" w14:textId="77777777" w:rsidR="00725309" w:rsidRDefault="00725309" w:rsidP="00AB1004">
                            <w:pPr>
                              <w:spacing w:line="240" w:lineRule="auto"/>
                              <w:ind w:firstLine="0"/>
                              <w:jc w:val="center"/>
                              <w:rPr>
                                <w:sz w:val="20"/>
                                <w:szCs w:val="20"/>
                              </w:rPr>
                            </w:pPr>
                          </w:p>
                          <w:p w14:paraId="52F693E7" w14:textId="77777777" w:rsidR="00725309" w:rsidRDefault="00725309" w:rsidP="00AB1004">
                            <w:pPr>
                              <w:spacing w:line="240" w:lineRule="auto"/>
                              <w:ind w:firstLine="0"/>
                              <w:jc w:val="center"/>
                              <w:rPr>
                                <w:sz w:val="20"/>
                                <w:szCs w:val="20"/>
                              </w:rPr>
                            </w:pPr>
                            <w:r>
                              <w:rPr>
                                <w:color w:val="000000"/>
                                <w:sz w:val="20"/>
                                <w:szCs w:val="20"/>
                                <w:shd w:val="clear" w:color="auto" w:fill="FFFFFF"/>
                              </w:rPr>
                              <w:t>132</w:t>
                            </w:r>
                            <w:r w:rsidRPr="001F2E5A">
                              <w:rPr>
                                <w:color w:val="000000"/>
                                <w:sz w:val="20"/>
                                <w:szCs w:val="20"/>
                                <w:shd w:val="clear" w:color="auto" w:fill="FFFFFF"/>
                              </w:rPr>
                              <w:t>±</w:t>
                            </w:r>
                            <w:r>
                              <w:rPr>
                                <w:color w:val="000000"/>
                                <w:sz w:val="20"/>
                                <w:szCs w:val="20"/>
                                <w:shd w:val="clear" w:color="auto" w:fill="FFFFFF"/>
                              </w:rPr>
                              <w:t>7</w:t>
                            </w:r>
                          </w:p>
                        </w:tc>
                      </w:tr>
                      <w:tr w:rsidR="00725309" w14:paraId="15533F67" w14:textId="77777777" w:rsidTr="00AD2A43">
                        <w:tc>
                          <w:tcPr>
                            <w:tcW w:w="2766" w:type="dxa"/>
                            <w:shd w:val="clear" w:color="auto" w:fill="E7E6E6" w:themeFill="background2"/>
                          </w:tcPr>
                          <w:p w14:paraId="6468D0AB" w14:textId="77777777" w:rsidR="00725309" w:rsidRDefault="00725309" w:rsidP="00247453">
                            <w:pPr>
                              <w:spacing w:line="240" w:lineRule="auto"/>
                              <w:ind w:firstLine="0"/>
                              <w:jc w:val="center"/>
                              <w:rPr>
                                <w:sz w:val="20"/>
                                <w:szCs w:val="20"/>
                              </w:rPr>
                            </w:pPr>
                            <w:r>
                              <w:rPr>
                                <w:sz w:val="20"/>
                                <w:szCs w:val="20"/>
                              </w:rPr>
                              <w:t># responding best to another shape clarity (%)</w:t>
                            </w:r>
                          </w:p>
                          <w:p w14:paraId="241A29A8" w14:textId="77777777" w:rsidR="00725309" w:rsidRDefault="00725309" w:rsidP="00247453">
                            <w:pPr>
                              <w:spacing w:line="240" w:lineRule="auto"/>
                              <w:ind w:firstLine="0"/>
                              <w:jc w:val="center"/>
                              <w:rPr>
                                <w:sz w:val="20"/>
                                <w:szCs w:val="20"/>
                              </w:rPr>
                            </w:pPr>
                          </w:p>
                          <w:p w14:paraId="1ABCDD56" w14:textId="77777777" w:rsidR="00725309" w:rsidRDefault="00725309" w:rsidP="00247453">
                            <w:pPr>
                              <w:spacing w:line="240" w:lineRule="auto"/>
                              <w:ind w:firstLine="0"/>
                              <w:jc w:val="center"/>
                              <w:rPr>
                                <w:sz w:val="20"/>
                                <w:szCs w:val="20"/>
                              </w:rPr>
                            </w:pPr>
                            <w:r>
                              <w:rPr>
                                <w:sz w:val="20"/>
                                <w:szCs w:val="20"/>
                              </w:rPr>
                              <w:t>Average latency to best stimulus (</w:t>
                            </w:r>
                            <w:proofErr w:type="spellStart"/>
                            <w:r>
                              <w:rPr>
                                <w:sz w:val="20"/>
                                <w:szCs w:val="20"/>
                              </w:rPr>
                              <w:t>ms</w:t>
                            </w:r>
                            <w:proofErr w:type="spellEnd"/>
                            <w:r>
                              <w:rPr>
                                <w:sz w:val="20"/>
                                <w:szCs w:val="20"/>
                              </w:rPr>
                              <w:t>)</w:t>
                            </w:r>
                          </w:p>
                        </w:tc>
                        <w:tc>
                          <w:tcPr>
                            <w:tcW w:w="2766" w:type="dxa"/>
                            <w:shd w:val="clear" w:color="auto" w:fill="E7E6E6" w:themeFill="background2"/>
                          </w:tcPr>
                          <w:p w14:paraId="5A83F4C5" w14:textId="77777777" w:rsidR="00725309" w:rsidRDefault="00725309" w:rsidP="00247453">
                            <w:pPr>
                              <w:spacing w:line="240" w:lineRule="auto"/>
                              <w:ind w:firstLine="0"/>
                              <w:jc w:val="center"/>
                              <w:rPr>
                                <w:sz w:val="20"/>
                                <w:szCs w:val="20"/>
                              </w:rPr>
                            </w:pPr>
                            <w:r>
                              <w:rPr>
                                <w:sz w:val="20"/>
                                <w:szCs w:val="20"/>
                              </w:rPr>
                              <w:t>9 (17%)</w:t>
                            </w:r>
                          </w:p>
                          <w:p w14:paraId="1352232E" w14:textId="77777777" w:rsidR="00725309" w:rsidRDefault="00725309" w:rsidP="00247453">
                            <w:pPr>
                              <w:spacing w:line="240" w:lineRule="auto"/>
                              <w:ind w:firstLine="0"/>
                              <w:jc w:val="center"/>
                              <w:rPr>
                                <w:sz w:val="20"/>
                                <w:szCs w:val="20"/>
                              </w:rPr>
                            </w:pPr>
                          </w:p>
                          <w:p w14:paraId="511C479E" w14:textId="77777777" w:rsidR="00725309" w:rsidRDefault="00725309" w:rsidP="00247453">
                            <w:pPr>
                              <w:spacing w:line="240" w:lineRule="auto"/>
                              <w:ind w:firstLine="0"/>
                              <w:jc w:val="center"/>
                              <w:rPr>
                                <w:sz w:val="20"/>
                                <w:szCs w:val="20"/>
                              </w:rPr>
                            </w:pPr>
                          </w:p>
                          <w:p w14:paraId="44F4632C" w14:textId="77777777" w:rsidR="00725309" w:rsidRDefault="00725309" w:rsidP="00247453">
                            <w:pPr>
                              <w:spacing w:line="240" w:lineRule="auto"/>
                              <w:ind w:firstLine="0"/>
                              <w:jc w:val="center"/>
                              <w:rPr>
                                <w:sz w:val="20"/>
                                <w:szCs w:val="20"/>
                              </w:rPr>
                            </w:pPr>
                          </w:p>
                          <w:p w14:paraId="6E8D629A" w14:textId="77777777" w:rsidR="00725309" w:rsidRDefault="00725309" w:rsidP="00247453">
                            <w:pPr>
                              <w:spacing w:line="240" w:lineRule="auto"/>
                              <w:ind w:firstLine="0"/>
                              <w:jc w:val="center"/>
                              <w:rPr>
                                <w:sz w:val="20"/>
                                <w:szCs w:val="20"/>
                              </w:rPr>
                            </w:pPr>
                            <w:r w:rsidRPr="005D7706">
                              <w:rPr>
                                <w:color w:val="000000"/>
                                <w:sz w:val="20"/>
                                <w:szCs w:val="20"/>
                                <w:shd w:val="clear" w:color="auto" w:fill="E7E6E6" w:themeFill="background2"/>
                              </w:rPr>
                              <w:t>143±20</w:t>
                            </w:r>
                          </w:p>
                        </w:tc>
                        <w:tc>
                          <w:tcPr>
                            <w:tcW w:w="2766" w:type="dxa"/>
                            <w:shd w:val="clear" w:color="auto" w:fill="E7E6E6" w:themeFill="background2"/>
                          </w:tcPr>
                          <w:p w14:paraId="410CA30F" w14:textId="77777777" w:rsidR="00725309" w:rsidRDefault="00725309" w:rsidP="00AB1004">
                            <w:pPr>
                              <w:spacing w:line="240" w:lineRule="auto"/>
                              <w:ind w:firstLine="0"/>
                              <w:jc w:val="center"/>
                              <w:rPr>
                                <w:sz w:val="20"/>
                                <w:szCs w:val="20"/>
                              </w:rPr>
                            </w:pPr>
                            <w:r>
                              <w:rPr>
                                <w:sz w:val="20"/>
                                <w:szCs w:val="20"/>
                              </w:rPr>
                              <w:t>50 (43%)</w:t>
                            </w:r>
                          </w:p>
                          <w:p w14:paraId="1CD84CB2" w14:textId="77777777" w:rsidR="00725309" w:rsidRDefault="00725309" w:rsidP="00AB1004">
                            <w:pPr>
                              <w:spacing w:line="240" w:lineRule="auto"/>
                              <w:ind w:firstLine="0"/>
                              <w:jc w:val="center"/>
                              <w:rPr>
                                <w:sz w:val="20"/>
                                <w:szCs w:val="20"/>
                              </w:rPr>
                            </w:pPr>
                          </w:p>
                          <w:p w14:paraId="3102FEC3" w14:textId="77777777" w:rsidR="00725309" w:rsidRDefault="00725309" w:rsidP="00AB1004">
                            <w:pPr>
                              <w:spacing w:line="240" w:lineRule="auto"/>
                              <w:ind w:firstLine="0"/>
                              <w:jc w:val="center"/>
                              <w:rPr>
                                <w:sz w:val="20"/>
                                <w:szCs w:val="20"/>
                              </w:rPr>
                            </w:pPr>
                          </w:p>
                          <w:p w14:paraId="5AF45E39" w14:textId="77777777" w:rsidR="00725309" w:rsidRDefault="00725309" w:rsidP="00AB1004">
                            <w:pPr>
                              <w:spacing w:line="240" w:lineRule="auto"/>
                              <w:ind w:firstLine="0"/>
                              <w:jc w:val="center"/>
                              <w:rPr>
                                <w:sz w:val="20"/>
                                <w:szCs w:val="20"/>
                              </w:rPr>
                            </w:pPr>
                          </w:p>
                          <w:p w14:paraId="6BCF934F" w14:textId="77777777" w:rsidR="00725309" w:rsidRDefault="00725309" w:rsidP="00AB1004">
                            <w:pPr>
                              <w:spacing w:line="240" w:lineRule="auto"/>
                              <w:ind w:firstLine="0"/>
                              <w:jc w:val="center"/>
                              <w:rPr>
                                <w:sz w:val="20"/>
                                <w:szCs w:val="20"/>
                              </w:rPr>
                            </w:pPr>
                            <w:r w:rsidRPr="005D7706">
                              <w:rPr>
                                <w:color w:val="000000"/>
                                <w:sz w:val="20"/>
                                <w:szCs w:val="20"/>
                                <w:shd w:val="clear" w:color="auto" w:fill="E7E6E6" w:themeFill="background2"/>
                              </w:rPr>
                              <w:t>1</w:t>
                            </w:r>
                            <w:r>
                              <w:rPr>
                                <w:color w:val="000000"/>
                                <w:sz w:val="20"/>
                                <w:szCs w:val="20"/>
                                <w:shd w:val="clear" w:color="auto" w:fill="E7E6E6" w:themeFill="background2"/>
                              </w:rPr>
                              <w:t>30</w:t>
                            </w:r>
                            <w:r w:rsidRPr="005D7706">
                              <w:rPr>
                                <w:color w:val="000000"/>
                                <w:sz w:val="20"/>
                                <w:szCs w:val="20"/>
                                <w:shd w:val="clear" w:color="auto" w:fill="E7E6E6" w:themeFill="background2"/>
                              </w:rPr>
                              <w:t>±</w:t>
                            </w:r>
                            <w:r>
                              <w:rPr>
                                <w:color w:val="000000"/>
                                <w:sz w:val="20"/>
                                <w:szCs w:val="20"/>
                                <w:shd w:val="clear" w:color="auto" w:fill="E7E6E6" w:themeFill="background2"/>
                              </w:rPr>
                              <w:t>8</w:t>
                            </w:r>
                          </w:p>
                        </w:tc>
                      </w:tr>
                      <w:tr w:rsidR="00725309" w14:paraId="2F1B42F2" w14:textId="77777777" w:rsidTr="00AD2A43">
                        <w:tc>
                          <w:tcPr>
                            <w:tcW w:w="2766" w:type="dxa"/>
                          </w:tcPr>
                          <w:p w14:paraId="35B41614" w14:textId="77777777" w:rsidR="00725309" w:rsidRDefault="00725309" w:rsidP="0062649D">
                            <w:pPr>
                              <w:spacing w:line="240" w:lineRule="auto"/>
                              <w:ind w:firstLine="0"/>
                              <w:jc w:val="center"/>
                              <w:rPr>
                                <w:sz w:val="20"/>
                                <w:szCs w:val="20"/>
                              </w:rPr>
                            </w:pPr>
                            <w:r>
                              <w:rPr>
                                <w:sz w:val="20"/>
                                <w:szCs w:val="20"/>
                              </w:rPr>
                              <w:t># with max response to 1.0 clarity for one shape and not the other (%)</w:t>
                            </w:r>
                          </w:p>
                          <w:p w14:paraId="58BFD7ED" w14:textId="77777777" w:rsidR="00725309" w:rsidRDefault="00725309" w:rsidP="00247453">
                            <w:pPr>
                              <w:spacing w:line="240" w:lineRule="auto"/>
                              <w:ind w:firstLine="0"/>
                              <w:jc w:val="center"/>
                              <w:rPr>
                                <w:sz w:val="20"/>
                                <w:szCs w:val="20"/>
                              </w:rPr>
                            </w:pPr>
                          </w:p>
                          <w:p w14:paraId="52CB970F" w14:textId="77777777" w:rsidR="00725309" w:rsidRDefault="00725309" w:rsidP="00247453">
                            <w:pPr>
                              <w:spacing w:line="240" w:lineRule="auto"/>
                              <w:ind w:firstLine="0"/>
                              <w:jc w:val="center"/>
                              <w:rPr>
                                <w:sz w:val="20"/>
                                <w:szCs w:val="20"/>
                              </w:rPr>
                            </w:pPr>
                            <w:r>
                              <w:rPr>
                                <w:sz w:val="20"/>
                                <w:szCs w:val="20"/>
                              </w:rPr>
                              <w:t>Average latency to best stimulus (</w:t>
                            </w:r>
                            <w:proofErr w:type="spellStart"/>
                            <w:r>
                              <w:rPr>
                                <w:sz w:val="20"/>
                                <w:szCs w:val="20"/>
                              </w:rPr>
                              <w:t>ms</w:t>
                            </w:r>
                            <w:proofErr w:type="spellEnd"/>
                            <w:r>
                              <w:rPr>
                                <w:sz w:val="20"/>
                                <w:szCs w:val="20"/>
                              </w:rPr>
                              <w:t>)</w:t>
                            </w:r>
                          </w:p>
                        </w:tc>
                        <w:tc>
                          <w:tcPr>
                            <w:tcW w:w="2766" w:type="dxa"/>
                          </w:tcPr>
                          <w:p w14:paraId="676EECDE" w14:textId="77777777" w:rsidR="00725309" w:rsidRDefault="00725309" w:rsidP="00247453">
                            <w:pPr>
                              <w:spacing w:line="240" w:lineRule="auto"/>
                              <w:ind w:firstLine="0"/>
                              <w:jc w:val="center"/>
                              <w:rPr>
                                <w:sz w:val="20"/>
                                <w:szCs w:val="20"/>
                              </w:rPr>
                            </w:pPr>
                            <w:r>
                              <w:rPr>
                                <w:sz w:val="20"/>
                                <w:szCs w:val="20"/>
                              </w:rPr>
                              <w:t>11 (20%)</w:t>
                            </w:r>
                          </w:p>
                          <w:p w14:paraId="2581F95C" w14:textId="77777777" w:rsidR="00725309" w:rsidRDefault="00725309" w:rsidP="00247453">
                            <w:pPr>
                              <w:spacing w:line="240" w:lineRule="auto"/>
                              <w:ind w:firstLine="0"/>
                              <w:jc w:val="center"/>
                              <w:rPr>
                                <w:sz w:val="20"/>
                                <w:szCs w:val="20"/>
                              </w:rPr>
                            </w:pPr>
                          </w:p>
                          <w:p w14:paraId="064809CE" w14:textId="77777777" w:rsidR="00725309" w:rsidRDefault="00725309" w:rsidP="00247453">
                            <w:pPr>
                              <w:spacing w:line="240" w:lineRule="auto"/>
                              <w:ind w:firstLine="0"/>
                              <w:jc w:val="center"/>
                              <w:rPr>
                                <w:sz w:val="20"/>
                                <w:szCs w:val="20"/>
                              </w:rPr>
                            </w:pPr>
                          </w:p>
                          <w:p w14:paraId="14ACCCF9" w14:textId="77777777" w:rsidR="00725309" w:rsidRDefault="00725309" w:rsidP="00247453">
                            <w:pPr>
                              <w:spacing w:line="240" w:lineRule="auto"/>
                              <w:ind w:firstLine="0"/>
                              <w:jc w:val="center"/>
                              <w:rPr>
                                <w:sz w:val="20"/>
                                <w:szCs w:val="20"/>
                              </w:rPr>
                            </w:pPr>
                          </w:p>
                          <w:p w14:paraId="44403B95" w14:textId="77777777" w:rsidR="00725309" w:rsidRDefault="00725309" w:rsidP="00247453">
                            <w:pPr>
                              <w:spacing w:line="240" w:lineRule="auto"/>
                              <w:ind w:firstLine="0"/>
                              <w:jc w:val="center"/>
                              <w:rPr>
                                <w:sz w:val="20"/>
                                <w:szCs w:val="20"/>
                              </w:rPr>
                            </w:pPr>
                          </w:p>
                          <w:p w14:paraId="6F3A95C6" w14:textId="77777777" w:rsidR="00725309" w:rsidRDefault="00725309" w:rsidP="00247453">
                            <w:pPr>
                              <w:spacing w:line="240" w:lineRule="auto"/>
                              <w:ind w:firstLine="0"/>
                              <w:jc w:val="center"/>
                              <w:rPr>
                                <w:sz w:val="20"/>
                                <w:szCs w:val="20"/>
                              </w:rPr>
                            </w:pPr>
                            <w:r>
                              <w:rPr>
                                <w:color w:val="000000"/>
                                <w:sz w:val="20"/>
                                <w:szCs w:val="20"/>
                                <w:shd w:val="clear" w:color="auto" w:fill="FFFFFF"/>
                              </w:rPr>
                              <w:t>139</w:t>
                            </w:r>
                            <w:r w:rsidRPr="001F2E5A">
                              <w:rPr>
                                <w:color w:val="000000"/>
                                <w:sz w:val="20"/>
                                <w:szCs w:val="20"/>
                                <w:shd w:val="clear" w:color="auto" w:fill="FFFFFF"/>
                              </w:rPr>
                              <w:t>±</w:t>
                            </w:r>
                            <w:r>
                              <w:rPr>
                                <w:color w:val="000000"/>
                                <w:sz w:val="20"/>
                                <w:szCs w:val="20"/>
                                <w:shd w:val="clear" w:color="auto" w:fill="FFFFFF"/>
                              </w:rPr>
                              <w:t>11</w:t>
                            </w:r>
                          </w:p>
                        </w:tc>
                        <w:tc>
                          <w:tcPr>
                            <w:tcW w:w="2766" w:type="dxa"/>
                          </w:tcPr>
                          <w:p w14:paraId="3590B42F" w14:textId="77777777" w:rsidR="00725309" w:rsidRDefault="00725309" w:rsidP="00AB1004">
                            <w:pPr>
                              <w:spacing w:line="240" w:lineRule="auto"/>
                              <w:ind w:firstLine="0"/>
                              <w:jc w:val="center"/>
                              <w:rPr>
                                <w:sz w:val="20"/>
                                <w:szCs w:val="20"/>
                              </w:rPr>
                            </w:pPr>
                            <w:r>
                              <w:rPr>
                                <w:sz w:val="20"/>
                                <w:szCs w:val="20"/>
                              </w:rPr>
                              <w:t>25 (22%)</w:t>
                            </w:r>
                          </w:p>
                          <w:p w14:paraId="0B5D2E3E" w14:textId="77777777" w:rsidR="00725309" w:rsidRDefault="00725309" w:rsidP="00AB1004">
                            <w:pPr>
                              <w:spacing w:line="240" w:lineRule="auto"/>
                              <w:ind w:firstLine="0"/>
                              <w:jc w:val="center"/>
                              <w:rPr>
                                <w:sz w:val="20"/>
                                <w:szCs w:val="20"/>
                              </w:rPr>
                            </w:pPr>
                          </w:p>
                          <w:p w14:paraId="10C3B8B9" w14:textId="77777777" w:rsidR="00725309" w:rsidRDefault="00725309" w:rsidP="00AB1004">
                            <w:pPr>
                              <w:spacing w:line="240" w:lineRule="auto"/>
                              <w:ind w:firstLine="0"/>
                              <w:jc w:val="center"/>
                              <w:rPr>
                                <w:sz w:val="20"/>
                                <w:szCs w:val="20"/>
                              </w:rPr>
                            </w:pPr>
                          </w:p>
                          <w:p w14:paraId="3F924D86" w14:textId="77777777" w:rsidR="00725309" w:rsidRDefault="00725309" w:rsidP="00AB1004">
                            <w:pPr>
                              <w:spacing w:line="240" w:lineRule="auto"/>
                              <w:ind w:firstLine="0"/>
                              <w:jc w:val="center"/>
                              <w:rPr>
                                <w:sz w:val="20"/>
                                <w:szCs w:val="20"/>
                              </w:rPr>
                            </w:pPr>
                          </w:p>
                          <w:p w14:paraId="6AB4EFFC" w14:textId="77777777" w:rsidR="00725309" w:rsidRDefault="00725309" w:rsidP="00AB1004">
                            <w:pPr>
                              <w:spacing w:line="240" w:lineRule="auto"/>
                              <w:ind w:firstLine="0"/>
                              <w:jc w:val="center"/>
                              <w:rPr>
                                <w:sz w:val="20"/>
                                <w:szCs w:val="20"/>
                              </w:rPr>
                            </w:pPr>
                          </w:p>
                          <w:p w14:paraId="3A677C60" w14:textId="77777777" w:rsidR="00725309" w:rsidRDefault="00725309" w:rsidP="00AB1004">
                            <w:pPr>
                              <w:spacing w:line="240" w:lineRule="auto"/>
                              <w:ind w:firstLine="0"/>
                              <w:jc w:val="center"/>
                              <w:rPr>
                                <w:sz w:val="20"/>
                                <w:szCs w:val="20"/>
                              </w:rPr>
                            </w:pPr>
                            <w:r>
                              <w:rPr>
                                <w:color w:val="000000"/>
                                <w:sz w:val="20"/>
                                <w:szCs w:val="20"/>
                                <w:shd w:val="clear" w:color="auto" w:fill="FFFFFF"/>
                              </w:rPr>
                              <w:t>132</w:t>
                            </w:r>
                            <w:r w:rsidRPr="001F2E5A">
                              <w:rPr>
                                <w:color w:val="000000"/>
                                <w:sz w:val="20"/>
                                <w:szCs w:val="20"/>
                                <w:shd w:val="clear" w:color="auto" w:fill="FFFFFF"/>
                              </w:rPr>
                              <w:t>±</w:t>
                            </w:r>
                            <w:r>
                              <w:rPr>
                                <w:color w:val="000000"/>
                                <w:sz w:val="20"/>
                                <w:szCs w:val="20"/>
                                <w:shd w:val="clear" w:color="auto" w:fill="FFFFFF"/>
                              </w:rPr>
                              <w:t>14</w:t>
                            </w:r>
                          </w:p>
                        </w:tc>
                      </w:tr>
                    </w:tbl>
                    <w:p w14:paraId="7AEC72A5" w14:textId="36F68BBE" w:rsidR="00725309" w:rsidRPr="00561021" w:rsidRDefault="00725309" w:rsidP="00561021">
                      <w:pPr>
                        <w:spacing w:line="240" w:lineRule="auto"/>
                        <w:ind w:firstLine="0"/>
                        <w:jc w:val="both"/>
                        <w:rPr>
                          <w:sz w:val="20"/>
                          <w:szCs w:val="20"/>
                        </w:rPr>
                      </w:pPr>
                      <w:r>
                        <w:rPr>
                          <w:b/>
                          <w:bCs/>
                          <w:sz w:val="20"/>
                          <w:szCs w:val="20"/>
                        </w:rPr>
                        <w:t>Table</w:t>
                      </w:r>
                      <w:r w:rsidRPr="007A56E0">
                        <w:rPr>
                          <w:b/>
                          <w:bCs/>
                          <w:sz w:val="20"/>
                          <w:szCs w:val="20"/>
                        </w:rPr>
                        <w:t xml:space="preserve"> </w:t>
                      </w:r>
                      <w:r>
                        <w:rPr>
                          <w:b/>
                          <w:bCs/>
                          <w:sz w:val="20"/>
                          <w:szCs w:val="20"/>
                        </w:rPr>
                        <w:t>3-3</w:t>
                      </w:r>
                      <w:r w:rsidRPr="007A56E0">
                        <w:rPr>
                          <w:b/>
                          <w:bCs/>
                          <w:sz w:val="20"/>
                          <w:szCs w:val="20"/>
                        </w:rPr>
                        <w:t>.</w:t>
                      </w:r>
                      <w:r>
                        <w:rPr>
                          <w:b/>
                          <w:bCs/>
                          <w:sz w:val="20"/>
                          <w:szCs w:val="20"/>
                        </w:rPr>
                        <w:t xml:space="preserve"> Summary of neural responses to shape clarity during passive viewing and latencies to peak firing rates for the most effective stimulus (shape + clarity</w:t>
                      </w:r>
                      <w:r w:rsidRPr="002E5F87">
                        <w:rPr>
                          <w:b/>
                          <w:bCs/>
                          <w:sz w:val="20"/>
                          <w:szCs w:val="20"/>
                        </w:rPr>
                        <w:t xml:space="preserve">). </w:t>
                      </w:r>
                      <w:r w:rsidRPr="002E5F87">
                        <w:rPr>
                          <w:sz w:val="20"/>
                          <w:szCs w:val="20"/>
                        </w:rPr>
                        <w:t>Neural responses were classified into three main categories based on their maximum responses. Latency of stimulus onset to the peak of the response was calculated for each unit for the most effective stimulus (shape and clarity), average values for each sub-group of units is shown; no significant differences in latency were found.</w:t>
                      </w:r>
                    </w:p>
                    <w:p w14:paraId="5BF70C8A" w14:textId="52DAD685" w:rsidR="00725309" w:rsidRDefault="00725309" w:rsidP="00561021">
                      <w:pPr>
                        <w:pStyle w:val="Caption"/>
                        <w:jc w:val="both"/>
                      </w:pPr>
                      <w:fldSimple w:instr=" SEQ Table \* ARABIC ">
                        <w:bookmarkStart w:id="76" w:name="_Toc50534339"/>
                        <w:r>
                          <w:rPr>
                            <w:noProof/>
                          </w:rPr>
                          <w:t>5</w:t>
                        </w:r>
                        <w:bookmarkEnd w:id="76"/>
                      </w:fldSimple>
                    </w:p>
                  </w:txbxContent>
                </v:textbox>
                <w10:wrap type="topAndBottom" anchorx="margin"/>
              </v:shape>
            </w:pict>
          </mc:Fallback>
        </mc:AlternateContent>
      </w:r>
    </w:p>
    <w:p w14:paraId="4F8D010E" w14:textId="10B34BA5" w:rsidR="00C12F6A" w:rsidRPr="00B44BD0" w:rsidRDefault="002D311A" w:rsidP="00FB7645">
      <w:pPr>
        <w:ind w:firstLine="0"/>
        <w:jc w:val="both"/>
        <w:rPr>
          <w:b/>
          <w:bCs/>
          <w:sz w:val="28"/>
          <w:szCs w:val="28"/>
        </w:rPr>
      </w:pPr>
      <w:bookmarkStart w:id="77" w:name="_Hlk50467961"/>
      <w:r w:rsidRPr="00B44BD0">
        <w:rPr>
          <w:b/>
          <w:bCs/>
          <w:sz w:val="28"/>
          <w:szCs w:val="28"/>
        </w:rPr>
        <w:t xml:space="preserve">3.4.3 </w:t>
      </w:r>
      <w:r w:rsidR="00C12F6A" w:rsidRPr="00B44BD0">
        <w:rPr>
          <w:b/>
          <w:bCs/>
          <w:sz w:val="28"/>
          <w:szCs w:val="28"/>
        </w:rPr>
        <w:t>Moving blur</w:t>
      </w:r>
      <w:r w:rsidRPr="00B44BD0">
        <w:rPr>
          <w:b/>
          <w:bCs/>
          <w:sz w:val="28"/>
          <w:szCs w:val="28"/>
        </w:rPr>
        <w:t>: responsivity to motion</w:t>
      </w:r>
    </w:p>
    <w:bookmarkEnd w:id="77"/>
    <w:p w14:paraId="6B4D8DFE" w14:textId="544FC8D4" w:rsidR="003E5150" w:rsidRPr="00BC7C0E" w:rsidRDefault="00713F98" w:rsidP="00BC7C0E">
      <w:pPr>
        <w:ind w:firstLine="0"/>
        <w:jc w:val="both"/>
        <w:rPr>
          <w:sz w:val="24"/>
          <w:szCs w:val="24"/>
        </w:rPr>
      </w:pPr>
      <w:r>
        <w:rPr>
          <w:sz w:val="24"/>
          <w:szCs w:val="24"/>
        </w:rPr>
        <w:tab/>
        <w:t xml:space="preserve">This task was an attempt to have a “motion-only” condition to assess how neurons responded to the different movement patterns without any shape information or active task demands. In this passive viewing condition, the black circle with 0.0 shape clarity (moving blur) was shown for 1500 </w:t>
      </w:r>
      <w:proofErr w:type="spellStart"/>
      <w:r>
        <w:rPr>
          <w:sz w:val="24"/>
          <w:szCs w:val="24"/>
        </w:rPr>
        <w:t>ms</w:t>
      </w:r>
      <w:proofErr w:type="spellEnd"/>
      <w:r>
        <w:rPr>
          <w:sz w:val="24"/>
          <w:szCs w:val="24"/>
        </w:rPr>
        <w:t xml:space="preserve"> while the monkey fixated at the center of the screen. Then, without a delay, a shape was shown (see </w:t>
      </w:r>
      <w:r w:rsidR="00F95CEB">
        <w:rPr>
          <w:sz w:val="24"/>
          <w:szCs w:val="24"/>
        </w:rPr>
        <w:t>Section 3.7.3</w:t>
      </w:r>
      <w:r>
        <w:rPr>
          <w:sz w:val="24"/>
          <w:szCs w:val="24"/>
        </w:rPr>
        <w:t xml:space="preserve"> for analysis of the responses to these shapes). </w:t>
      </w:r>
      <w:r>
        <w:rPr>
          <w:b/>
          <w:bCs/>
          <w:i/>
          <w:iCs/>
          <w:sz w:val="24"/>
          <w:szCs w:val="24"/>
        </w:rPr>
        <w:t>Figure 3-</w:t>
      </w:r>
      <w:r w:rsidR="00347FF0">
        <w:rPr>
          <w:b/>
          <w:bCs/>
          <w:i/>
          <w:iCs/>
          <w:sz w:val="24"/>
          <w:szCs w:val="24"/>
        </w:rPr>
        <w:t>8</w:t>
      </w:r>
      <w:r>
        <w:rPr>
          <w:sz w:val="24"/>
          <w:szCs w:val="24"/>
        </w:rPr>
        <w:t xml:space="preserve"> shows the average responses to the four motion conditions (blob-associated motion, spikey-associated motion, shared motion, and static) for both monkeys.</w:t>
      </w:r>
      <w:r w:rsidR="00342591">
        <w:rPr>
          <w:sz w:val="24"/>
          <w:szCs w:val="24"/>
        </w:rPr>
        <w:t xml:space="preserve"> There is an obvious difference in the early visual response for the two monkeys across their respective subpopulations. </w:t>
      </w:r>
      <w:r w:rsidR="00E221A4">
        <w:rPr>
          <w:sz w:val="24"/>
          <w:szCs w:val="24"/>
        </w:rPr>
        <w:t>All</w:t>
      </w:r>
      <w:r w:rsidR="009E5F96">
        <w:rPr>
          <w:sz w:val="24"/>
          <w:szCs w:val="24"/>
        </w:rPr>
        <w:t xml:space="preserve"> three</w:t>
      </w:r>
      <w:r w:rsidR="00E221A4">
        <w:rPr>
          <w:sz w:val="24"/>
          <w:szCs w:val="24"/>
        </w:rPr>
        <w:t xml:space="preserve"> motions </w:t>
      </w:r>
      <w:r w:rsidR="009E5F96">
        <w:rPr>
          <w:sz w:val="24"/>
          <w:szCs w:val="24"/>
        </w:rPr>
        <w:t xml:space="preserve">enhanced the visual transients in Monkey Y, and </w:t>
      </w:r>
      <w:r w:rsidR="00E221A4">
        <w:rPr>
          <w:sz w:val="24"/>
          <w:szCs w:val="24"/>
        </w:rPr>
        <w:t xml:space="preserve">suppressed the visual transients in Monkey H. </w:t>
      </w:r>
      <w:r w:rsidR="00342591">
        <w:rPr>
          <w:sz w:val="24"/>
          <w:szCs w:val="24"/>
        </w:rPr>
        <w:t xml:space="preserve">This </w:t>
      </w:r>
      <w:r w:rsidR="00E221A4">
        <w:rPr>
          <w:sz w:val="24"/>
          <w:szCs w:val="24"/>
        </w:rPr>
        <w:t>might arise</w:t>
      </w:r>
      <w:r w:rsidR="00342591">
        <w:rPr>
          <w:sz w:val="24"/>
          <w:szCs w:val="24"/>
        </w:rPr>
        <w:t xml:space="preserve"> from the fact that the </w:t>
      </w:r>
      <w:r w:rsidR="00BC7C0E" w:rsidRPr="00A91D92">
        <w:rPr>
          <w:noProof/>
          <w:sz w:val="24"/>
          <w:szCs w:val="24"/>
        </w:rPr>
        <w:lastRenderedPageBreak/>
        <mc:AlternateContent>
          <mc:Choice Requires="wps">
            <w:drawing>
              <wp:anchor distT="45720" distB="45720" distL="114300" distR="114300" simplePos="0" relativeHeight="251998208" behindDoc="0" locked="0" layoutInCell="1" allowOverlap="1" wp14:anchorId="68EFF7A4" wp14:editId="75008D4A">
                <wp:simplePos x="0" y="0"/>
                <wp:positionH relativeFrom="margin">
                  <wp:align>right</wp:align>
                </wp:positionH>
                <wp:positionV relativeFrom="paragraph">
                  <wp:posOffset>22</wp:posOffset>
                </wp:positionV>
                <wp:extent cx="5467350" cy="3234055"/>
                <wp:effectExtent l="0" t="0" r="19050" b="23495"/>
                <wp:wrapTopAndBottom/>
                <wp:docPr id="28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7350" cy="3234055"/>
                        </a:xfrm>
                        <a:prstGeom prst="rect">
                          <a:avLst/>
                        </a:prstGeom>
                        <a:solidFill>
                          <a:srgbClr val="FFFFFF"/>
                        </a:solidFill>
                        <a:ln w="9525">
                          <a:solidFill>
                            <a:srgbClr val="000000"/>
                          </a:solidFill>
                          <a:miter lim="800000"/>
                          <a:headEnd/>
                          <a:tailEnd/>
                        </a:ln>
                      </wps:spPr>
                      <wps:txbx>
                        <w:txbxContent>
                          <w:p w14:paraId="2F6EB4B9" w14:textId="77777777" w:rsidR="00725309" w:rsidRPr="007A56E0" w:rsidRDefault="00725309" w:rsidP="00BC7C0E">
                            <w:pPr>
                              <w:spacing w:line="276" w:lineRule="auto"/>
                              <w:ind w:firstLine="0"/>
                              <w:jc w:val="center"/>
                              <w:rPr>
                                <w:sz w:val="20"/>
                                <w:szCs w:val="20"/>
                              </w:rPr>
                            </w:pPr>
                            <w:r>
                              <w:rPr>
                                <w:noProof/>
                                <w:sz w:val="20"/>
                                <w:szCs w:val="20"/>
                              </w:rPr>
                              <w:drawing>
                                <wp:inline distT="0" distB="0" distL="0" distR="0" wp14:anchorId="4236E700" wp14:editId="4F48B51A">
                                  <wp:extent cx="5275580" cy="1774190"/>
                                  <wp:effectExtent l="0" t="0" r="1270" b="0"/>
                                  <wp:docPr id="82" name="passive_viewing_moving_blur_bothMonkeys.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assive_viewing_moving_blur_bothMonkeys.svg"/>
                                          <pic:cNvPicPr/>
                                        </pic:nvPicPr>
                                        <pic:blipFill>
                                          <a:blip r:embed="rId62">
                                            <a:extLst>
                                              <a:ext uri="{96DAC541-7B7A-43D3-8B79-37D633B846F1}">
                                                <asvg:svgBlip xmlns:asvg="http://schemas.microsoft.com/office/drawing/2016/SVG/main" r:link="rId63"/>
                                              </a:ext>
                                            </a:extLst>
                                          </a:blip>
                                          <a:stretch>
                                            <a:fillRect/>
                                          </a:stretch>
                                        </pic:blipFill>
                                        <pic:spPr>
                                          <a:xfrm>
                                            <a:off x="0" y="0"/>
                                            <a:ext cx="5275580" cy="1774190"/>
                                          </a:xfrm>
                                          <a:prstGeom prst="rect">
                                            <a:avLst/>
                                          </a:prstGeom>
                                        </pic:spPr>
                                      </pic:pic>
                                    </a:graphicData>
                                  </a:graphic>
                                </wp:inline>
                              </w:drawing>
                            </w:r>
                          </w:p>
                          <w:p w14:paraId="4517EEF4" w14:textId="77777777" w:rsidR="00725309" w:rsidRPr="00A67277" w:rsidRDefault="00725309" w:rsidP="00BC7C0E">
                            <w:pPr>
                              <w:spacing w:line="240" w:lineRule="auto"/>
                              <w:ind w:firstLine="0"/>
                              <w:jc w:val="both"/>
                              <w:rPr>
                                <w:sz w:val="20"/>
                                <w:szCs w:val="20"/>
                              </w:rPr>
                            </w:pPr>
                            <w:bookmarkStart w:id="78" w:name="_Hlk50585272"/>
                            <w:r w:rsidRPr="007A56E0">
                              <w:rPr>
                                <w:b/>
                                <w:bCs/>
                                <w:sz w:val="20"/>
                                <w:szCs w:val="20"/>
                              </w:rPr>
                              <w:t xml:space="preserve">Figure </w:t>
                            </w:r>
                            <w:r>
                              <w:rPr>
                                <w:b/>
                                <w:bCs/>
                                <w:sz w:val="20"/>
                                <w:szCs w:val="20"/>
                              </w:rPr>
                              <w:t xml:space="preserve">3-8. Average responses of each </w:t>
                            </w:r>
                            <w:proofErr w:type="spellStart"/>
                            <w:r>
                              <w:rPr>
                                <w:b/>
                                <w:bCs/>
                                <w:sz w:val="20"/>
                                <w:szCs w:val="20"/>
                              </w:rPr>
                              <w:t>pseudopopulation</w:t>
                            </w:r>
                            <w:proofErr w:type="spellEnd"/>
                            <w:r>
                              <w:rPr>
                                <w:b/>
                                <w:bCs/>
                                <w:sz w:val="20"/>
                                <w:szCs w:val="20"/>
                              </w:rPr>
                              <w:t xml:space="preserve"> of neurons to 0.0 clarity, moving blur while monkeys held central fixation</w:t>
                            </w:r>
                            <w:bookmarkEnd w:id="78"/>
                            <w:r>
                              <w:rPr>
                                <w:b/>
                                <w:bCs/>
                                <w:sz w:val="20"/>
                                <w:szCs w:val="20"/>
                              </w:rPr>
                              <w:t xml:space="preserve">. </w:t>
                            </w:r>
                            <w:r>
                              <w:rPr>
                                <w:sz w:val="20"/>
                                <w:szCs w:val="20"/>
                              </w:rPr>
                              <w:t xml:space="preserve">Left: Average responses for Monkey Y (n=47) showing that all motion conditions increased the initial transient response and elicited a peak around the start of the second cycle of motion (750ms). Right: Average responses for Monkey H (n=116) showing that all motion conditions suppressed the initial transient response. Firing rates were computed for each neural response using 25ms, non-overlapping bins, and each response was z-scored across all four motion conditions across all time bins before computing the population average. Blue bar indicates stimulus onset and the inset blurred stimuli are shown for each monkey. Error bars </w:t>
                            </w:r>
                            <w:proofErr w:type="spellStart"/>
                            <w:r>
                              <w:rPr>
                                <w:sz w:val="20"/>
                                <w:szCs w:val="20"/>
                              </w:rPr>
                              <w:t>s.e.m.</w:t>
                            </w:r>
                            <w:proofErr w:type="spellEnd"/>
                            <w:r>
                              <w:rPr>
                                <w:sz w:val="20"/>
                                <w:szCs w:val="20"/>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8EFF7A4" id="_x0000_s1065" type="#_x0000_t202" style="position:absolute;left:0;text-align:left;margin-left:379.3pt;margin-top:0;width:430.5pt;height:254.65pt;z-index:25199820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">
                <v:textbox>
                  <w:txbxContent>
                    <w:p w14:paraId="2F6EB4B9" w14:textId="77777777" w:rsidR="00725309" w:rsidRPr="007A56E0" w:rsidRDefault="00725309" w:rsidP="00BC7C0E">
                      <w:pPr>
                        <w:spacing w:line="276" w:lineRule="auto"/>
                        <w:ind w:firstLine="0"/>
                        <w:jc w:val="center"/>
                        <w:rPr>
                          <w:sz w:val="20"/>
                          <w:szCs w:val="20"/>
                        </w:rPr>
                      </w:pPr>
                      <w:r>
                        <w:rPr>
                          <w:noProof/>
                          <w:sz w:val="20"/>
                          <w:szCs w:val="20"/>
                        </w:rPr>
                        <w:drawing>
                          <wp:inline distT="0" distB="0" distL="0" distR="0" wp14:anchorId="4236E700" wp14:editId="4F48B51A">
                            <wp:extent cx="5275580" cy="1774190"/>
                            <wp:effectExtent l="0" t="0" r="1270" b="0"/>
                            <wp:docPr id="82" name="passive_viewing_moving_blur_bothMonkeys.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assive_viewing_moving_blur_bothMonkeys.svg"/>
                                    <pic:cNvPicPr/>
                                  </pic:nvPicPr>
                                  <pic:blipFill>
                                    <a:blip r:embed="rId62">
                                      <a:extLst>
                                        <a:ext uri="{96DAC541-7B7A-43D3-8B79-37D633B846F1}">
                                          <asvg:svgBlip xmlns:asvg="http://schemas.microsoft.com/office/drawing/2016/SVG/main" r:link="rId63"/>
                                        </a:ext>
                                      </a:extLst>
                                    </a:blip>
                                    <a:stretch>
                                      <a:fillRect/>
                                    </a:stretch>
                                  </pic:blipFill>
                                  <pic:spPr>
                                    <a:xfrm>
                                      <a:off x="0" y="0"/>
                                      <a:ext cx="5275580" cy="1774190"/>
                                    </a:xfrm>
                                    <a:prstGeom prst="rect">
                                      <a:avLst/>
                                    </a:prstGeom>
                                  </pic:spPr>
                                </pic:pic>
                              </a:graphicData>
                            </a:graphic>
                          </wp:inline>
                        </w:drawing>
                      </w:r>
                    </w:p>
                    <w:p w14:paraId="4517EEF4" w14:textId="77777777" w:rsidR="00725309" w:rsidRPr="00A67277" w:rsidRDefault="00725309" w:rsidP="00BC7C0E">
                      <w:pPr>
                        <w:spacing w:line="240" w:lineRule="auto"/>
                        <w:ind w:firstLine="0"/>
                        <w:jc w:val="both"/>
                        <w:rPr>
                          <w:sz w:val="20"/>
                          <w:szCs w:val="20"/>
                        </w:rPr>
                      </w:pPr>
                      <w:bookmarkStart w:id="79" w:name="_Hlk50585272"/>
                      <w:r w:rsidRPr="007A56E0">
                        <w:rPr>
                          <w:b/>
                          <w:bCs/>
                          <w:sz w:val="20"/>
                          <w:szCs w:val="20"/>
                        </w:rPr>
                        <w:t xml:space="preserve">Figure </w:t>
                      </w:r>
                      <w:r>
                        <w:rPr>
                          <w:b/>
                          <w:bCs/>
                          <w:sz w:val="20"/>
                          <w:szCs w:val="20"/>
                        </w:rPr>
                        <w:t xml:space="preserve">3-8. Average responses of each </w:t>
                      </w:r>
                      <w:proofErr w:type="spellStart"/>
                      <w:r>
                        <w:rPr>
                          <w:b/>
                          <w:bCs/>
                          <w:sz w:val="20"/>
                          <w:szCs w:val="20"/>
                        </w:rPr>
                        <w:t>pseudopopulation</w:t>
                      </w:r>
                      <w:proofErr w:type="spellEnd"/>
                      <w:r>
                        <w:rPr>
                          <w:b/>
                          <w:bCs/>
                          <w:sz w:val="20"/>
                          <w:szCs w:val="20"/>
                        </w:rPr>
                        <w:t xml:space="preserve"> of neurons to 0.0 clarity, moving blur while monkeys held central fixation</w:t>
                      </w:r>
                      <w:bookmarkEnd w:id="79"/>
                      <w:r>
                        <w:rPr>
                          <w:b/>
                          <w:bCs/>
                          <w:sz w:val="20"/>
                          <w:szCs w:val="20"/>
                        </w:rPr>
                        <w:t xml:space="preserve">. </w:t>
                      </w:r>
                      <w:r>
                        <w:rPr>
                          <w:sz w:val="20"/>
                          <w:szCs w:val="20"/>
                        </w:rPr>
                        <w:t xml:space="preserve">Left: Average responses for Monkey Y (n=47) showing that all motion conditions increased the initial transient response and elicited a peak around the start of the second cycle of motion (750ms). Right: Average responses for Monkey H (n=116) showing that all motion conditions suppressed the initial transient response. Firing rates were computed for each neural response using 25ms, non-overlapping bins, and each response was z-scored across all four motion conditions across all time bins before computing the population average. Blue bar indicates stimulus onset and the inset blurred stimuli are shown for each monkey. Error bars </w:t>
                      </w:r>
                      <w:proofErr w:type="spellStart"/>
                      <w:r>
                        <w:rPr>
                          <w:sz w:val="20"/>
                          <w:szCs w:val="20"/>
                        </w:rPr>
                        <w:t>s.e.m.</w:t>
                      </w:r>
                      <w:proofErr w:type="spellEnd"/>
                      <w:r>
                        <w:rPr>
                          <w:sz w:val="20"/>
                          <w:szCs w:val="20"/>
                        </w:rPr>
                        <w:t xml:space="preserve"> </w:t>
                      </w:r>
                    </w:p>
                  </w:txbxContent>
                </v:textbox>
                <w10:wrap type="topAndBottom" anchorx="margin"/>
              </v:shape>
            </w:pict>
          </mc:Fallback>
        </mc:AlternateContent>
      </w:r>
      <w:r w:rsidR="00342591">
        <w:rPr>
          <w:sz w:val="24"/>
          <w:szCs w:val="24"/>
        </w:rPr>
        <w:t>stimulus for 0.0 clarity was darker for Monkey H than Monkey Y, as although the shape clarity was 0.0 for both</w:t>
      </w:r>
      <w:r w:rsidR="00E221A4">
        <w:rPr>
          <w:sz w:val="24"/>
          <w:szCs w:val="24"/>
        </w:rPr>
        <w:t xml:space="preserve"> (t</w:t>
      </w:r>
      <w:r w:rsidR="00342591">
        <w:rPr>
          <w:sz w:val="24"/>
          <w:szCs w:val="24"/>
        </w:rPr>
        <w:t>he underlying shape was a circle and not a blob or spikey shape</w:t>
      </w:r>
      <w:r w:rsidR="00E221A4">
        <w:rPr>
          <w:sz w:val="24"/>
          <w:szCs w:val="24"/>
        </w:rPr>
        <w:t>)</w:t>
      </w:r>
      <w:r w:rsidR="00342591">
        <w:rPr>
          <w:sz w:val="24"/>
          <w:szCs w:val="24"/>
        </w:rPr>
        <w:t xml:space="preserve">, the standard deviation of the gaussian used to blur the stimuli was </w:t>
      </w:r>
      <w:r w:rsidR="001C59D0">
        <w:rPr>
          <w:sz w:val="24"/>
          <w:szCs w:val="24"/>
        </w:rPr>
        <w:t>100</w:t>
      </w:r>
      <w:r w:rsidR="003C5448">
        <w:rPr>
          <w:sz w:val="24"/>
          <w:szCs w:val="24"/>
        </w:rPr>
        <w:t xml:space="preserve"> pixels (standard deviation of the gaussian used to blur the stimulus)</w:t>
      </w:r>
      <w:r w:rsidR="00342591">
        <w:rPr>
          <w:sz w:val="24"/>
          <w:szCs w:val="24"/>
        </w:rPr>
        <w:t xml:space="preserve"> for Monkey Y (more blur) and 60</w:t>
      </w:r>
      <w:r w:rsidR="003C5448">
        <w:rPr>
          <w:sz w:val="24"/>
          <w:szCs w:val="24"/>
        </w:rPr>
        <w:t xml:space="preserve"> pixels</w:t>
      </w:r>
      <w:r w:rsidR="00342591">
        <w:rPr>
          <w:sz w:val="24"/>
          <w:szCs w:val="24"/>
        </w:rPr>
        <w:t xml:space="preserve"> for Monkey H (less blur)</w:t>
      </w:r>
      <w:r w:rsidR="00E221A4">
        <w:rPr>
          <w:sz w:val="24"/>
          <w:szCs w:val="24"/>
        </w:rPr>
        <w:t>, which also affected the stimulus luminance</w:t>
      </w:r>
      <w:r w:rsidR="00342591">
        <w:rPr>
          <w:sz w:val="24"/>
          <w:szCs w:val="24"/>
        </w:rPr>
        <w:t xml:space="preserve">. Monkey H’s behavioral performance on the matching task dropped near chance at </w:t>
      </w:r>
      <w:proofErr w:type="spellStart"/>
      <w:r w:rsidR="00342591">
        <w:rPr>
          <w:sz w:val="24"/>
          <w:szCs w:val="24"/>
        </w:rPr>
        <w:t>s</w:t>
      </w:r>
      <w:r w:rsidR="00C76968">
        <w:rPr>
          <w:sz w:val="24"/>
          <w:szCs w:val="24"/>
        </w:rPr>
        <w:t>.d.</w:t>
      </w:r>
      <w:proofErr w:type="spellEnd"/>
      <w:r w:rsidR="00342591">
        <w:rPr>
          <w:sz w:val="24"/>
          <w:szCs w:val="24"/>
        </w:rPr>
        <w:t xml:space="preserve">=50 (see </w:t>
      </w:r>
      <w:r w:rsidR="00342591" w:rsidRPr="00E221A4">
        <w:rPr>
          <w:i/>
          <w:iCs/>
          <w:sz w:val="24"/>
          <w:szCs w:val="24"/>
        </w:rPr>
        <w:t>Chapter 2, Figure 2-5</w:t>
      </w:r>
      <w:r w:rsidR="00342591">
        <w:rPr>
          <w:sz w:val="24"/>
          <w:szCs w:val="24"/>
        </w:rPr>
        <w:t>)</w:t>
      </w:r>
      <w:r w:rsidR="00E221A4">
        <w:rPr>
          <w:sz w:val="24"/>
          <w:szCs w:val="24"/>
        </w:rPr>
        <w:t xml:space="preserve">, so less blur was needed for the monkey to attend to motion over the underlying circle shape. Nevertheless, the suppression of responses in all motion conditions is not necessarily to be expected, as those were also the same luminance as the other stimuli. </w:t>
      </w:r>
      <w:r w:rsidR="001D019E">
        <w:rPr>
          <w:sz w:val="24"/>
          <w:szCs w:val="24"/>
        </w:rPr>
        <w:t xml:space="preserve">It is also possible that </w:t>
      </w:r>
      <w:r w:rsidR="00CD7ECD">
        <w:rPr>
          <w:sz w:val="24"/>
          <w:szCs w:val="24"/>
        </w:rPr>
        <w:t xml:space="preserve">differences in </w:t>
      </w:r>
      <w:r w:rsidR="001D019E">
        <w:rPr>
          <w:sz w:val="24"/>
          <w:szCs w:val="24"/>
        </w:rPr>
        <w:t>attention</w:t>
      </w:r>
      <w:r w:rsidR="00CD7ECD">
        <w:rPr>
          <w:sz w:val="24"/>
          <w:szCs w:val="24"/>
        </w:rPr>
        <w:t xml:space="preserve"> to motion/ interpretation of motion between the two animals</w:t>
      </w:r>
      <w:r w:rsidR="001D019E">
        <w:rPr>
          <w:sz w:val="24"/>
          <w:szCs w:val="24"/>
        </w:rPr>
        <w:t xml:space="preserve"> could explain these differences</w:t>
      </w:r>
      <w:r w:rsidR="00CD7ECD">
        <w:rPr>
          <w:sz w:val="24"/>
          <w:szCs w:val="24"/>
        </w:rPr>
        <w:t>. Previous work has shown that neural responses to ambiguous stimuli in area IT can be manipulated based on what stimuli they are interpreted as being (Liu &amp; Jagadeesh 2008).</w:t>
      </w:r>
      <w:r w:rsidR="00B3792C">
        <w:rPr>
          <w:sz w:val="24"/>
          <w:szCs w:val="24"/>
        </w:rPr>
        <w:t xml:space="preserve"> </w:t>
      </w:r>
      <w:proofErr w:type="spellStart"/>
      <w:r w:rsidR="00B3792C">
        <w:rPr>
          <w:sz w:val="24"/>
          <w:szCs w:val="24"/>
        </w:rPr>
        <w:t>Chelazzi</w:t>
      </w:r>
      <w:proofErr w:type="spellEnd"/>
      <w:r w:rsidR="00B3792C">
        <w:rPr>
          <w:sz w:val="24"/>
          <w:szCs w:val="24"/>
        </w:rPr>
        <w:t xml:space="preserve"> et al., demonstrated that responses in area IT can increase even before the onset of a preferred shape of a neuron, if </w:t>
      </w:r>
      <w:r w:rsidR="00B3792C">
        <w:rPr>
          <w:sz w:val="24"/>
          <w:szCs w:val="24"/>
        </w:rPr>
        <w:lastRenderedPageBreak/>
        <w:t>the stimulus is behaviorally relevant and expected (</w:t>
      </w:r>
      <w:proofErr w:type="spellStart"/>
      <w:r w:rsidR="00AE7793">
        <w:rPr>
          <w:sz w:val="24"/>
          <w:szCs w:val="24"/>
        </w:rPr>
        <w:t>Chelazzi</w:t>
      </w:r>
      <w:proofErr w:type="spellEnd"/>
      <w:r w:rsidR="00AE7793">
        <w:rPr>
          <w:sz w:val="24"/>
          <w:szCs w:val="24"/>
        </w:rPr>
        <w:t xml:space="preserve"> et al., 1998</w:t>
      </w:r>
      <w:r w:rsidR="00B3792C">
        <w:rPr>
          <w:sz w:val="24"/>
          <w:szCs w:val="24"/>
        </w:rPr>
        <w:t>). It is possible that Monkey H was truly “passive” whereas Monkey Y was attending more during the passive task.</w:t>
      </w:r>
    </w:p>
    <w:p w14:paraId="6DC4EBB9" w14:textId="10692CA4" w:rsidR="000229C4" w:rsidRPr="00E3564C" w:rsidRDefault="00765727" w:rsidP="00FB7645">
      <w:pPr>
        <w:spacing w:afterLines="20" w:after="48"/>
        <w:ind w:firstLine="0"/>
        <w:jc w:val="both"/>
        <w:rPr>
          <w:b/>
          <w:bCs/>
          <w:sz w:val="32"/>
          <w:szCs w:val="32"/>
        </w:rPr>
      </w:pPr>
      <w:bookmarkStart w:id="80" w:name="_Hlk50467971"/>
      <w:r>
        <w:rPr>
          <w:b/>
          <w:bCs/>
          <w:sz w:val="32"/>
          <w:szCs w:val="32"/>
        </w:rPr>
        <w:t>3.</w:t>
      </w:r>
      <w:r w:rsidR="008F178B">
        <w:rPr>
          <w:b/>
          <w:bCs/>
          <w:sz w:val="32"/>
          <w:szCs w:val="32"/>
        </w:rPr>
        <w:t>5</w:t>
      </w:r>
      <w:r>
        <w:rPr>
          <w:b/>
          <w:bCs/>
          <w:sz w:val="32"/>
          <w:szCs w:val="32"/>
        </w:rPr>
        <w:t xml:space="preserve"> </w:t>
      </w:r>
      <w:r w:rsidR="002D311A">
        <w:rPr>
          <w:b/>
          <w:bCs/>
          <w:sz w:val="32"/>
          <w:szCs w:val="32"/>
        </w:rPr>
        <w:t>Neural responses during the match to sample task</w:t>
      </w:r>
    </w:p>
    <w:p w14:paraId="62FE058F" w14:textId="0C21963E" w:rsidR="007F34D8" w:rsidRPr="00B44BD0" w:rsidRDefault="002D311A" w:rsidP="00FB7645">
      <w:pPr>
        <w:spacing w:afterLines="20" w:after="48"/>
        <w:ind w:firstLine="0"/>
        <w:jc w:val="both"/>
        <w:rPr>
          <w:b/>
          <w:bCs/>
          <w:sz w:val="28"/>
          <w:szCs w:val="28"/>
        </w:rPr>
      </w:pPr>
      <w:bookmarkStart w:id="81" w:name="_Hlk50468014"/>
      <w:bookmarkEnd w:id="80"/>
      <w:r w:rsidRPr="00B44BD0">
        <w:rPr>
          <w:b/>
          <w:bCs/>
          <w:sz w:val="28"/>
          <w:szCs w:val="28"/>
        </w:rPr>
        <w:t xml:space="preserve">3.5.1 </w:t>
      </w:r>
      <w:r w:rsidR="000229C4" w:rsidRPr="00B44BD0">
        <w:rPr>
          <w:b/>
          <w:bCs/>
          <w:sz w:val="28"/>
          <w:szCs w:val="28"/>
        </w:rPr>
        <w:t>Average firing rates across motion patterns and clarity level</w:t>
      </w:r>
      <w:r w:rsidR="004E56D5" w:rsidRPr="00B44BD0">
        <w:rPr>
          <w:b/>
          <w:bCs/>
          <w:sz w:val="28"/>
          <w:szCs w:val="28"/>
        </w:rPr>
        <w:t>s</w:t>
      </w:r>
    </w:p>
    <w:bookmarkEnd w:id="81"/>
    <w:p w14:paraId="2B29EA8F" w14:textId="26F2ADF6" w:rsidR="00563F6D" w:rsidRDefault="007F34D8" w:rsidP="00FB7645">
      <w:pPr>
        <w:spacing w:afterLines="20" w:after="48"/>
        <w:ind w:firstLine="720"/>
        <w:jc w:val="both"/>
        <w:rPr>
          <w:sz w:val="24"/>
          <w:szCs w:val="24"/>
        </w:rPr>
      </w:pPr>
      <w:r>
        <w:rPr>
          <w:sz w:val="24"/>
          <w:szCs w:val="24"/>
        </w:rPr>
        <w:t xml:space="preserve">The first question we sought to answer in the active task data was whether any neurons responded to shape clarity in a similar manner to the passive task, and how motion affected responses to different shape clarity levels. Similar to what had been observed in the passive data, there were multiple kinds of responses to variable shape clarity. Two examples of such responses are shown in </w:t>
      </w:r>
      <w:r>
        <w:rPr>
          <w:b/>
          <w:bCs/>
          <w:i/>
          <w:iCs/>
          <w:sz w:val="24"/>
          <w:szCs w:val="24"/>
        </w:rPr>
        <w:t>Figure 3-</w:t>
      </w:r>
      <w:r w:rsidR="00347FF0">
        <w:rPr>
          <w:b/>
          <w:bCs/>
          <w:i/>
          <w:iCs/>
          <w:sz w:val="24"/>
          <w:szCs w:val="24"/>
        </w:rPr>
        <w:t>9</w:t>
      </w:r>
      <w:r>
        <w:rPr>
          <w:sz w:val="24"/>
          <w:szCs w:val="24"/>
        </w:rPr>
        <w:t>. The first example (</w:t>
      </w:r>
      <w:r w:rsidRPr="007F34D8">
        <w:rPr>
          <w:i/>
          <w:iCs/>
          <w:sz w:val="24"/>
          <w:szCs w:val="24"/>
        </w:rPr>
        <w:t>Figure 3-</w:t>
      </w:r>
      <w:r w:rsidR="00347FF0">
        <w:rPr>
          <w:i/>
          <w:iCs/>
          <w:sz w:val="24"/>
          <w:szCs w:val="24"/>
        </w:rPr>
        <w:t>9</w:t>
      </w:r>
      <w:r w:rsidRPr="007F34D8">
        <w:rPr>
          <w:i/>
          <w:iCs/>
          <w:sz w:val="24"/>
          <w:szCs w:val="24"/>
        </w:rPr>
        <w:t>a</w:t>
      </w:r>
      <w:r>
        <w:rPr>
          <w:sz w:val="24"/>
          <w:szCs w:val="24"/>
        </w:rPr>
        <w:t>) is that of a neuron that responded with a transient response to target onset across all motion conditions (blue, gray, red, green) and shape conditions at 1.0 shape clarity. This transient response decayed as shape clarity decreased, across all motion conditions. The second example (</w:t>
      </w:r>
      <w:r w:rsidRPr="007F34D8">
        <w:rPr>
          <w:i/>
          <w:iCs/>
          <w:sz w:val="24"/>
          <w:szCs w:val="24"/>
        </w:rPr>
        <w:t>Figure 3-</w:t>
      </w:r>
      <w:r w:rsidR="00347FF0">
        <w:rPr>
          <w:i/>
          <w:iCs/>
          <w:sz w:val="24"/>
          <w:szCs w:val="24"/>
        </w:rPr>
        <w:t>9</w:t>
      </w:r>
      <w:r w:rsidRPr="007F34D8">
        <w:rPr>
          <w:i/>
          <w:iCs/>
          <w:sz w:val="24"/>
          <w:szCs w:val="24"/>
        </w:rPr>
        <w:t>b</w:t>
      </w:r>
      <w:r>
        <w:rPr>
          <w:sz w:val="24"/>
          <w:szCs w:val="24"/>
        </w:rPr>
        <w:t>) shows a similar transient response, but the magnitude and presence of the response is contingent on the shape clarity and motion condition. This neuron exhibited a maximum response at 0.5 clarity, which still had some shape information, but was at a level at which Monkey H was using motion information (</w:t>
      </w:r>
      <w:r w:rsidRPr="00D32984">
        <w:rPr>
          <w:i/>
          <w:iCs/>
          <w:sz w:val="24"/>
          <w:szCs w:val="24"/>
        </w:rPr>
        <w:t>see Chapter 2</w:t>
      </w:r>
      <w:r>
        <w:rPr>
          <w:sz w:val="24"/>
          <w:szCs w:val="24"/>
        </w:rPr>
        <w:t xml:space="preserve"> behavior). Interestingly, the onset of the choices (2000ms) still evoked a large increase in firing rate across all shape, clarity, and motion conditions. </w:t>
      </w:r>
      <w:r w:rsidR="003B197E">
        <w:rPr>
          <w:sz w:val="24"/>
          <w:szCs w:val="24"/>
        </w:rPr>
        <w:t>Knowing that these different kinds of responses existed within the population, it seemed clear that a population average would probably not be very informative, as it would combine these very different responses that might blunt selectivity to motion and shape clarity. However, the population averages serve as a useful starting point</w:t>
      </w:r>
      <w:r w:rsidR="00563F6D">
        <w:rPr>
          <w:sz w:val="24"/>
          <w:szCs w:val="24"/>
        </w:rPr>
        <w:t>.</w:t>
      </w:r>
    </w:p>
    <w:p w14:paraId="6AE6B3F2" w14:textId="10972064" w:rsidR="00BC7C0E" w:rsidRDefault="00BC7C0E" w:rsidP="00BC7C0E">
      <w:pPr>
        <w:spacing w:afterLines="20" w:after="48"/>
        <w:ind w:firstLine="720"/>
        <w:jc w:val="both"/>
        <w:rPr>
          <w:sz w:val="24"/>
          <w:szCs w:val="24"/>
        </w:rPr>
      </w:pPr>
      <w:r w:rsidRPr="00A91D92">
        <w:rPr>
          <w:noProof/>
          <w:sz w:val="24"/>
          <w:szCs w:val="24"/>
        </w:rPr>
        <w:lastRenderedPageBreak/>
        <mc:AlternateContent>
          <mc:Choice Requires="wps">
            <w:drawing>
              <wp:anchor distT="45720" distB="45720" distL="114300" distR="114300" simplePos="0" relativeHeight="252000256" behindDoc="0" locked="0" layoutInCell="1" allowOverlap="1" wp14:anchorId="10C262FD" wp14:editId="0C5C4267">
                <wp:simplePos x="0" y="0"/>
                <wp:positionH relativeFrom="margin">
                  <wp:posOffset>0</wp:posOffset>
                </wp:positionH>
                <wp:positionV relativeFrom="paragraph">
                  <wp:posOffset>0</wp:posOffset>
                </wp:positionV>
                <wp:extent cx="5467350" cy="8328134"/>
                <wp:effectExtent l="0" t="0" r="19050" b="15875"/>
                <wp:wrapTopAndBottom/>
                <wp:docPr id="28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7350" cy="8328134"/>
                        </a:xfrm>
                        <a:prstGeom prst="rect">
                          <a:avLst/>
                        </a:prstGeom>
                        <a:solidFill>
                          <a:srgbClr val="FFFFFF"/>
                        </a:solidFill>
                        <a:ln w="9525">
                          <a:solidFill>
                            <a:srgbClr val="000000"/>
                          </a:solidFill>
                          <a:miter lim="800000"/>
                          <a:headEnd/>
                          <a:tailEnd/>
                        </a:ln>
                      </wps:spPr>
                      <wps:txbx>
                        <w:txbxContent>
                          <w:p w14:paraId="2F922E1F" w14:textId="77777777" w:rsidR="00725309" w:rsidRPr="007A56E0" w:rsidRDefault="00725309" w:rsidP="00BC7C0E">
                            <w:pPr>
                              <w:spacing w:line="276" w:lineRule="auto"/>
                              <w:ind w:firstLine="0"/>
                              <w:jc w:val="center"/>
                              <w:rPr>
                                <w:sz w:val="20"/>
                                <w:szCs w:val="20"/>
                              </w:rPr>
                            </w:pPr>
                            <w:r>
                              <w:rPr>
                                <w:noProof/>
                                <w:sz w:val="20"/>
                                <w:szCs w:val="20"/>
                              </w:rPr>
                              <w:drawing>
                                <wp:inline distT="0" distB="0" distL="0" distR="0" wp14:anchorId="1E1699BF" wp14:editId="6414E4B7">
                                  <wp:extent cx="5167967" cy="6875813"/>
                                  <wp:effectExtent l="0" t="0" r="0" b="1270"/>
                                  <wp:docPr id="208" name="2NeuronsRespsToClarityAndMotion_activeTask.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2NeuronsRespsToClarityAndMotion_activeTask.svg"/>
                                          <pic:cNvPicPr/>
                                        </pic:nvPicPr>
                                        <pic:blipFill>
                                          <a:blip r:embed="rId64">
                                            <a:extLst>
                                              <a:ext uri="{96DAC541-7B7A-43D3-8B79-37D633B846F1}">
                                                <asvg:svgBlip xmlns:asvg="http://schemas.microsoft.com/office/drawing/2016/SVG/main" r:link="rId65"/>
                                              </a:ext>
                                            </a:extLst>
                                          </a:blip>
                                          <a:stretch>
                                            <a:fillRect/>
                                          </a:stretch>
                                        </pic:blipFill>
                                        <pic:spPr>
                                          <a:xfrm>
                                            <a:off x="0" y="0"/>
                                            <a:ext cx="5189284" cy="6904175"/>
                                          </a:xfrm>
                                          <a:prstGeom prst="rect">
                                            <a:avLst/>
                                          </a:prstGeom>
                                        </pic:spPr>
                                      </pic:pic>
                                    </a:graphicData>
                                  </a:graphic>
                                </wp:inline>
                              </w:drawing>
                            </w:r>
                          </w:p>
                          <w:p w14:paraId="1600219F" w14:textId="77777777" w:rsidR="00725309" w:rsidRPr="006D3C26" w:rsidRDefault="00725309" w:rsidP="00BC7C0E">
                            <w:pPr>
                              <w:spacing w:line="276" w:lineRule="auto"/>
                              <w:ind w:firstLine="0"/>
                              <w:jc w:val="both"/>
                              <w:rPr>
                                <w:sz w:val="20"/>
                                <w:szCs w:val="20"/>
                              </w:rPr>
                            </w:pPr>
                            <w:bookmarkStart w:id="82" w:name="_Hlk50585281"/>
                            <w:r w:rsidRPr="007A56E0">
                              <w:rPr>
                                <w:b/>
                                <w:bCs/>
                                <w:sz w:val="20"/>
                                <w:szCs w:val="20"/>
                              </w:rPr>
                              <w:t xml:space="preserve">Figure </w:t>
                            </w:r>
                            <w:r>
                              <w:rPr>
                                <w:b/>
                                <w:bCs/>
                                <w:sz w:val="20"/>
                                <w:szCs w:val="20"/>
                              </w:rPr>
                              <w:t>3-9. Examples of how IT neurons can respond differently to combinations of shape clarity and motion</w:t>
                            </w:r>
                            <w:bookmarkEnd w:id="82"/>
                            <w:r>
                              <w:rPr>
                                <w:b/>
                                <w:bCs/>
                                <w:sz w:val="20"/>
                                <w:szCs w:val="20"/>
                              </w:rPr>
                              <w:t xml:space="preserve">. </w:t>
                            </w:r>
                            <w:r>
                              <w:rPr>
                                <w:sz w:val="20"/>
                                <w:szCs w:val="20"/>
                              </w:rPr>
                              <w:t xml:space="preserve">(A) Average firing rates for a single neuron from Monkey H across all shape clarity and motion conditions. Initial firing rate </w:t>
                            </w:r>
                            <w:proofErr w:type="gramStart"/>
                            <w:r>
                              <w:rPr>
                                <w:sz w:val="20"/>
                                <w:szCs w:val="20"/>
                              </w:rPr>
                              <w:t>increases  as</w:t>
                            </w:r>
                            <w:proofErr w:type="gramEnd"/>
                            <w:r>
                              <w:rPr>
                                <w:sz w:val="20"/>
                                <w:szCs w:val="20"/>
                              </w:rPr>
                              <w:t xml:space="preserve"> shape clarity increases (left to right) across all motion</w:t>
                            </w:r>
                            <w:r w:rsidRPr="00BC7C0E">
                              <w:rPr>
                                <w:sz w:val="20"/>
                                <w:szCs w:val="20"/>
                              </w:rPr>
                              <w:t xml:space="preserve"> </w:t>
                            </w:r>
                            <w:r>
                              <w:rPr>
                                <w:sz w:val="20"/>
                                <w:szCs w:val="20"/>
                              </w:rPr>
                              <w:t xml:space="preserve">conditions. Choice onset at 2000 </w:t>
                            </w:r>
                            <w:proofErr w:type="spellStart"/>
                            <w:r>
                              <w:rPr>
                                <w:sz w:val="20"/>
                                <w:szCs w:val="20"/>
                              </w:rPr>
                              <w:t>ms</w:t>
                            </w:r>
                            <w:proofErr w:type="spellEnd"/>
                            <w:r>
                              <w:rPr>
                                <w:sz w:val="20"/>
                                <w:szCs w:val="20"/>
                              </w:rPr>
                              <w:t xml:space="preserve"> evokes the largest response across all clarity levels and motion conditions. (B) A different neuron that has a larger initial response to lower shape clarity, particularly in the informative/associated motion conditions </w:t>
                            </w:r>
                            <w:proofErr w:type="gramStart"/>
                            <w:r>
                              <w:rPr>
                                <w:sz w:val="20"/>
                                <w:szCs w:val="20"/>
                              </w:rPr>
                              <w:t>( red</w:t>
                            </w:r>
                            <w:proofErr w:type="gramEnd"/>
                            <w:r>
                              <w:rPr>
                                <w:sz w:val="20"/>
                                <w:szCs w:val="20"/>
                              </w:rPr>
                              <w:t xml:space="preserve"> and green). Interestingly, the choice onset still evokes a large initial transient.  25 </w:t>
                            </w:r>
                            <w:proofErr w:type="spellStart"/>
                            <w:r>
                              <w:rPr>
                                <w:sz w:val="20"/>
                                <w:szCs w:val="20"/>
                              </w:rPr>
                              <w:t>ms</w:t>
                            </w:r>
                            <w:proofErr w:type="spellEnd"/>
                            <w:r>
                              <w:rPr>
                                <w:sz w:val="20"/>
                                <w:szCs w:val="20"/>
                              </w:rPr>
                              <w:t xml:space="preserve"> bins were used to calculate firing rates. Error bars </w:t>
                            </w:r>
                            <w:proofErr w:type="spellStart"/>
                            <w:r>
                              <w:rPr>
                                <w:sz w:val="20"/>
                                <w:szCs w:val="20"/>
                              </w:rPr>
                              <w:t>s.e.m.</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0C262FD" id="_x0000_s1066" type="#_x0000_t202" style="position:absolute;left:0;text-align:left;margin-left:0;margin-top:0;width:430.5pt;height:655.75pt;z-index:2520002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">
                <v:textbox>
                  <w:txbxContent>
                    <w:p w14:paraId="2F922E1F" w14:textId="77777777" w:rsidR="00725309" w:rsidRPr="007A56E0" w:rsidRDefault="00725309" w:rsidP="00BC7C0E">
                      <w:pPr>
                        <w:spacing w:line="276" w:lineRule="auto"/>
                        <w:ind w:firstLine="0"/>
                        <w:jc w:val="center"/>
                        <w:rPr>
                          <w:sz w:val="20"/>
                          <w:szCs w:val="20"/>
                        </w:rPr>
                      </w:pPr>
                      <w:r>
                        <w:rPr>
                          <w:noProof/>
                          <w:sz w:val="20"/>
                          <w:szCs w:val="20"/>
                        </w:rPr>
                        <w:drawing>
                          <wp:inline distT="0" distB="0" distL="0" distR="0" wp14:anchorId="1E1699BF" wp14:editId="6414E4B7">
                            <wp:extent cx="5167967" cy="6875813"/>
                            <wp:effectExtent l="0" t="0" r="0" b="1270"/>
                            <wp:docPr id="208" name="2NeuronsRespsToClarityAndMotion_activeTask.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2NeuronsRespsToClarityAndMotion_activeTask.svg"/>
                                    <pic:cNvPicPr/>
                                  </pic:nvPicPr>
                                  <pic:blipFill>
                                    <a:blip r:embed="rId64">
                                      <a:extLst>
                                        <a:ext uri="{96DAC541-7B7A-43D3-8B79-37D633B846F1}">
                                          <asvg:svgBlip xmlns:asvg="http://schemas.microsoft.com/office/drawing/2016/SVG/main" r:link="rId65"/>
                                        </a:ext>
                                      </a:extLst>
                                    </a:blip>
                                    <a:stretch>
                                      <a:fillRect/>
                                    </a:stretch>
                                  </pic:blipFill>
                                  <pic:spPr>
                                    <a:xfrm>
                                      <a:off x="0" y="0"/>
                                      <a:ext cx="5189284" cy="6904175"/>
                                    </a:xfrm>
                                    <a:prstGeom prst="rect">
                                      <a:avLst/>
                                    </a:prstGeom>
                                  </pic:spPr>
                                </pic:pic>
                              </a:graphicData>
                            </a:graphic>
                          </wp:inline>
                        </w:drawing>
                      </w:r>
                    </w:p>
                    <w:p w14:paraId="1600219F" w14:textId="77777777" w:rsidR="00725309" w:rsidRPr="006D3C26" w:rsidRDefault="00725309" w:rsidP="00BC7C0E">
                      <w:pPr>
                        <w:spacing w:line="276" w:lineRule="auto"/>
                        <w:ind w:firstLine="0"/>
                        <w:jc w:val="both"/>
                        <w:rPr>
                          <w:sz w:val="20"/>
                          <w:szCs w:val="20"/>
                        </w:rPr>
                      </w:pPr>
                      <w:bookmarkStart w:id="83" w:name="_Hlk50585281"/>
                      <w:r w:rsidRPr="007A56E0">
                        <w:rPr>
                          <w:b/>
                          <w:bCs/>
                          <w:sz w:val="20"/>
                          <w:szCs w:val="20"/>
                        </w:rPr>
                        <w:t xml:space="preserve">Figure </w:t>
                      </w:r>
                      <w:r>
                        <w:rPr>
                          <w:b/>
                          <w:bCs/>
                          <w:sz w:val="20"/>
                          <w:szCs w:val="20"/>
                        </w:rPr>
                        <w:t>3-9. Examples of how IT neurons can respond differently to combinations of shape clarity and motion</w:t>
                      </w:r>
                      <w:bookmarkEnd w:id="83"/>
                      <w:r>
                        <w:rPr>
                          <w:b/>
                          <w:bCs/>
                          <w:sz w:val="20"/>
                          <w:szCs w:val="20"/>
                        </w:rPr>
                        <w:t xml:space="preserve">. </w:t>
                      </w:r>
                      <w:r>
                        <w:rPr>
                          <w:sz w:val="20"/>
                          <w:szCs w:val="20"/>
                        </w:rPr>
                        <w:t xml:space="preserve">(A) Average firing rates for a single neuron from Monkey H across all shape clarity and motion conditions. Initial firing rate </w:t>
                      </w:r>
                      <w:proofErr w:type="gramStart"/>
                      <w:r>
                        <w:rPr>
                          <w:sz w:val="20"/>
                          <w:szCs w:val="20"/>
                        </w:rPr>
                        <w:t>increases  as</w:t>
                      </w:r>
                      <w:proofErr w:type="gramEnd"/>
                      <w:r>
                        <w:rPr>
                          <w:sz w:val="20"/>
                          <w:szCs w:val="20"/>
                        </w:rPr>
                        <w:t xml:space="preserve"> shape clarity increases (left to right) across all motion</w:t>
                      </w:r>
                      <w:r w:rsidRPr="00BC7C0E">
                        <w:rPr>
                          <w:sz w:val="20"/>
                          <w:szCs w:val="20"/>
                        </w:rPr>
                        <w:t xml:space="preserve"> </w:t>
                      </w:r>
                      <w:r>
                        <w:rPr>
                          <w:sz w:val="20"/>
                          <w:szCs w:val="20"/>
                        </w:rPr>
                        <w:t xml:space="preserve">conditions. Choice onset at 2000 </w:t>
                      </w:r>
                      <w:proofErr w:type="spellStart"/>
                      <w:r>
                        <w:rPr>
                          <w:sz w:val="20"/>
                          <w:szCs w:val="20"/>
                        </w:rPr>
                        <w:t>ms</w:t>
                      </w:r>
                      <w:proofErr w:type="spellEnd"/>
                      <w:r>
                        <w:rPr>
                          <w:sz w:val="20"/>
                          <w:szCs w:val="20"/>
                        </w:rPr>
                        <w:t xml:space="preserve"> evokes the largest response across all clarity levels and motion conditions. (B) A different neuron that has a larger initial response to lower shape clarity, particularly in the informative/associated motion conditions </w:t>
                      </w:r>
                      <w:proofErr w:type="gramStart"/>
                      <w:r>
                        <w:rPr>
                          <w:sz w:val="20"/>
                          <w:szCs w:val="20"/>
                        </w:rPr>
                        <w:t>( red</w:t>
                      </w:r>
                      <w:proofErr w:type="gramEnd"/>
                      <w:r>
                        <w:rPr>
                          <w:sz w:val="20"/>
                          <w:szCs w:val="20"/>
                        </w:rPr>
                        <w:t xml:space="preserve"> and green). Interestingly, the choice onset still evokes a large initial transient.  25 </w:t>
                      </w:r>
                      <w:proofErr w:type="spellStart"/>
                      <w:r>
                        <w:rPr>
                          <w:sz w:val="20"/>
                          <w:szCs w:val="20"/>
                        </w:rPr>
                        <w:t>ms</w:t>
                      </w:r>
                      <w:proofErr w:type="spellEnd"/>
                      <w:r>
                        <w:rPr>
                          <w:sz w:val="20"/>
                          <w:szCs w:val="20"/>
                        </w:rPr>
                        <w:t xml:space="preserve"> bins were used to calculate firing rates. Error bars </w:t>
                      </w:r>
                      <w:proofErr w:type="spellStart"/>
                      <w:r>
                        <w:rPr>
                          <w:sz w:val="20"/>
                          <w:szCs w:val="20"/>
                        </w:rPr>
                        <w:t>s.e.m.</w:t>
                      </w:r>
                      <w:proofErr w:type="spellEnd"/>
                    </w:p>
                  </w:txbxContent>
                </v:textbox>
                <w10:wrap type="topAndBottom" anchorx="margin"/>
              </v:shape>
            </w:pict>
          </mc:Fallback>
        </mc:AlternateContent>
      </w:r>
    </w:p>
    <w:p w14:paraId="7D439A1D" w14:textId="13D84549" w:rsidR="00AC0DF8" w:rsidRPr="00563F6D" w:rsidRDefault="00563F6D" w:rsidP="00BC7C0E">
      <w:pPr>
        <w:spacing w:afterLines="20" w:after="48"/>
        <w:ind w:firstLine="720"/>
        <w:jc w:val="both"/>
        <w:rPr>
          <w:sz w:val="24"/>
          <w:szCs w:val="24"/>
        </w:rPr>
      </w:pPr>
      <w:r>
        <w:rPr>
          <w:sz w:val="24"/>
          <w:szCs w:val="24"/>
        </w:rPr>
        <w:lastRenderedPageBreak/>
        <w:t xml:space="preserve">The average firing rates (z-scored) of each </w:t>
      </w:r>
      <w:proofErr w:type="spellStart"/>
      <w:r>
        <w:rPr>
          <w:sz w:val="24"/>
          <w:szCs w:val="24"/>
        </w:rPr>
        <w:t>pseudopopulation</w:t>
      </w:r>
      <w:proofErr w:type="spellEnd"/>
      <w:r>
        <w:rPr>
          <w:sz w:val="24"/>
          <w:szCs w:val="24"/>
        </w:rPr>
        <w:t xml:space="preserve"> across shape-clarity and motion conditions </w:t>
      </w:r>
      <w:r w:rsidR="003B197E">
        <w:rPr>
          <w:sz w:val="24"/>
          <w:szCs w:val="24"/>
        </w:rPr>
        <w:t xml:space="preserve">are shown in </w:t>
      </w:r>
      <w:r w:rsidR="003B197E">
        <w:rPr>
          <w:b/>
          <w:bCs/>
          <w:i/>
          <w:iCs/>
          <w:sz w:val="24"/>
          <w:szCs w:val="24"/>
        </w:rPr>
        <w:t>Figure 3-</w:t>
      </w:r>
      <w:r w:rsidR="00347FF0">
        <w:rPr>
          <w:b/>
          <w:bCs/>
          <w:i/>
          <w:iCs/>
          <w:sz w:val="24"/>
          <w:szCs w:val="24"/>
        </w:rPr>
        <w:t>10</w:t>
      </w:r>
      <w:r w:rsidR="003B197E">
        <w:rPr>
          <w:sz w:val="24"/>
          <w:szCs w:val="24"/>
        </w:rPr>
        <w:t>.</w:t>
      </w:r>
      <w:r w:rsidR="007F34D8">
        <w:rPr>
          <w:sz w:val="24"/>
          <w:szCs w:val="24"/>
        </w:rPr>
        <w:t xml:space="preserve"> </w:t>
      </w:r>
      <w:r>
        <w:rPr>
          <w:sz w:val="24"/>
          <w:szCs w:val="24"/>
        </w:rPr>
        <w:t xml:space="preserve">It is visible from this figure that the population averages do not show obvious differences between the motion conditions, despite seeing differences at the single neuron level (there are more examples than the one shown in </w:t>
      </w:r>
      <w:r>
        <w:rPr>
          <w:i/>
          <w:iCs/>
          <w:sz w:val="24"/>
          <w:szCs w:val="24"/>
        </w:rPr>
        <w:t>Figure 3-8)</w:t>
      </w:r>
      <w:r>
        <w:rPr>
          <w:sz w:val="24"/>
          <w:szCs w:val="24"/>
        </w:rPr>
        <w:t xml:space="preserve">. In particular, the population average does not appear to reflect differences in the motion conditions at the lowest clarity level, where the monkeys were both using knowledge of the shape-motion associations to </w:t>
      </w:r>
      <w:r w:rsidR="004B52B8">
        <w:rPr>
          <w:sz w:val="24"/>
          <w:szCs w:val="24"/>
        </w:rPr>
        <w:t>guide their responses</w:t>
      </w:r>
      <w:r>
        <w:rPr>
          <w:sz w:val="24"/>
          <w:szCs w:val="24"/>
        </w:rPr>
        <w:t>.</w:t>
      </w:r>
    </w:p>
    <w:p w14:paraId="452AAD4C" w14:textId="39357BAD" w:rsidR="007F34D8" w:rsidRPr="00563F6D" w:rsidRDefault="00563F6D" w:rsidP="00FB7645">
      <w:pPr>
        <w:spacing w:afterLines="20" w:after="48"/>
        <w:ind w:firstLine="0"/>
        <w:jc w:val="both"/>
        <w:rPr>
          <w:sz w:val="24"/>
          <w:szCs w:val="24"/>
        </w:rPr>
      </w:pPr>
      <w:r>
        <w:rPr>
          <w:sz w:val="24"/>
          <w:szCs w:val="24"/>
        </w:rPr>
        <w:tab/>
        <w:t xml:space="preserve">It would be possible to repeatedly plot subpopulations of units, and for example, look at those that only respond maximally to a certain level of shape clarity, and look for differences between motion conditions at that clarity level. </w:t>
      </w:r>
      <w:r w:rsidR="00407E4C">
        <w:rPr>
          <w:sz w:val="24"/>
          <w:szCs w:val="24"/>
        </w:rPr>
        <w:t xml:space="preserve">(Single and </w:t>
      </w:r>
      <w:r w:rsidR="004B52B8">
        <w:rPr>
          <w:sz w:val="24"/>
          <w:szCs w:val="24"/>
        </w:rPr>
        <w:t>multi-unit</w:t>
      </w:r>
      <w:r w:rsidR="00407E4C">
        <w:rPr>
          <w:sz w:val="24"/>
          <w:szCs w:val="24"/>
        </w:rPr>
        <w:t xml:space="preserve"> sub populations were plotted and no obvious differences were found, data not shown). </w:t>
      </w:r>
      <w:r>
        <w:rPr>
          <w:sz w:val="24"/>
          <w:szCs w:val="24"/>
        </w:rPr>
        <w:t>Perhaps differences could be highlighted about those subgroups (perhaps using the groups from Table 3-3), but that would be missing the point</w:t>
      </w:r>
      <w:r w:rsidR="004B52B8">
        <w:rPr>
          <w:sz w:val="24"/>
          <w:szCs w:val="24"/>
        </w:rPr>
        <w:t xml:space="preserve"> as </w:t>
      </w:r>
      <w:r>
        <w:rPr>
          <w:sz w:val="24"/>
          <w:szCs w:val="24"/>
        </w:rPr>
        <w:t xml:space="preserve">there appears to be an interaction between shape clarity and motion. There are not consistent differences visible at the </w:t>
      </w:r>
      <w:proofErr w:type="spellStart"/>
      <w:r>
        <w:rPr>
          <w:sz w:val="24"/>
          <w:szCs w:val="24"/>
        </w:rPr>
        <w:t>pseudpopulation</w:t>
      </w:r>
      <w:proofErr w:type="spellEnd"/>
      <w:r>
        <w:rPr>
          <w:sz w:val="24"/>
          <w:szCs w:val="24"/>
        </w:rPr>
        <w:t xml:space="preserve"> level across all shape clarity levels and motion patterns, as shifts in firing rates are not consistently happening at a single shape clarity or in a single motion condition. Even a simple example of averaging the responses from two example neurons shown in Figure 3-</w:t>
      </w:r>
      <w:r w:rsidR="00347FF0">
        <w:rPr>
          <w:sz w:val="24"/>
          <w:szCs w:val="24"/>
        </w:rPr>
        <w:t>9</w:t>
      </w:r>
      <w:r>
        <w:rPr>
          <w:sz w:val="24"/>
          <w:szCs w:val="24"/>
        </w:rPr>
        <w:t>, it would be easy to see how an average response of these two neurons might look fairly invariant to changes in shape clarity</w:t>
      </w:r>
      <w:r w:rsidR="00A92B89">
        <w:rPr>
          <w:sz w:val="24"/>
          <w:szCs w:val="24"/>
        </w:rPr>
        <w:t xml:space="preserve">, similar to what is seen in </w:t>
      </w:r>
      <w:r w:rsidR="00A92B89">
        <w:rPr>
          <w:i/>
          <w:iCs/>
          <w:sz w:val="24"/>
          <w:szCs w:val="24"/>
        </w:rPr>
        <w:t>Figure 3-</w:t>
      </w:r>
      <w:r w:rsidR="00347FF0">
        <w:rPr>
          <w:i/>
          <w:iCs/>
          <w:sz w:val="24"/>
          <w:szCs w:val="24"/>
        </w:rPr>
        <w:t>10</w:t>
      </w:r>
      <w:r>
        <w:rPr>
          <w:sz w:val="24"/>
          <w:szCs w:val="24"/>
        </w:rPr>
        <w:t xml:space="preserve">. </w:t>
      </w:r>
      <w:r w:rsidR="009954DA">
        <w:rPr>
          <w:sz w:val="24"/>
          <w:szCs w:val="24"/>
        </w:rPr>
        <w:t xml:space="preserve">This would not be the first study of its kind to assert that the population average might misrepresent what information is available in the population (Ince et al., 2013). </w:t>
      </w:r>
      <w:proofErr w:type="gramStart"/>
      <w:r w:rsidR="00C92997">
        <w:rPr>
          <w:sz w:val="24"/>
          <w:szCs w:val="24"/>
        </w:rPr>
        <w:t>Thus</w:t>
      </w:r>
      <w:proofErr w:type="gramEnd"/>
      <w:r w:rsidR="00C92997">
        <w:rPr>
          <w:sz w:val="24"/>
          <w:szCs w:val="24"/>
        </w:rPr>
        <w:t xml:space="preserve"> </w:t>
      </w:r>
      <w:r w:rsidR="00A92B89">
        <w:rPr>
          <w:sz w:val="24"/>
          <w:szCs w:val="24"/>
        </w:rPr>
        <w:t xml:space="preserve">the </w:t>
      </w:r>
      <w:r w:rsidR="00C92997">
        <w:rPr>
          <w:sz w:val="24"/>
          <w:szCs w:val="24"/>
        </w:rPr>
        <w:t xml:space="preserve">population average </w:t>
      </w:r>
      <w:r w:rsidR="00A92B89">
        <w:rPr>
          <w:sz w:val="24"/>
          <w:szCs w:val="24"/>
        </w:rPr>
        <w:t>becomes</w:t>
      </w:r>
      <w:r w:rsidR="00C92997">
        <w:rPr>
          <w:sz w:val="24"/>
          <w:szCs w:val="24"/>
        </w:rPr>
        <w:t xml:space="preserve"> more about the proportion of responses of one kind versus another. And with 5 clarity levels, two shape classes, and four motion conditions, </w:t>
      </w:r>
      <w:r w:rsidR="00A92B89">
        <w:rPr>
          <w:sz w:val="24"/>
          <w:szCs w:val="24"/>
        </w:rPr>
        <w:t xml:space="preserve">the </w:t>
      </w:r>
    </w:p>
    <w:p w14:paraId="6567F2DE" w14:textId="79CA0C63" w:rsidR="00BC7C0E" w:rsidRDefault="00BC7C0E" w:rsidP="00FB7645">
      <w:pPr>
        <w:spacing w:afterLines="20" w:after="48"/>
        <w:ind w:firstLine="0"/>
        <w:jc w:val="both"/>
        <w:rPr>
          <w:b/>
          <w:bCs/>
          <w:i/>
          <w:iCs/>
          <w:sz w:val="24"/>
          <w:szCs w:val="24"/>
        </w:rPr>
      </w:pPr>
      <w:r w:rsidRPr="00A91D92">
        <w:rPr>
          <w:noProof/>
          <w:sz w:val="24"/>
          <w:szCs w:val="24"/>
        </w:rPr>
        <w:lastRenderedPageBreak/>
        <mc:AlternateContent>
          <mc:Choice Requires="wps">
            <w:drawing>
              <wp:anchor distT="45720" distB="45720" distL="114300" distR="114300" simplePos="0" relativeHeight="252002304" behindDoc="0" locked="0" layoutInCell="1" allowOverlap="1" wp14:anchorId="7BAAE6BA" wp14:editId="6662677A">
                <wp:simplePos x="0" y="0"/>
                <wp:positionH relativeFrom="margin">
                  <wp:posOffset>0</wp:posOffset>
                </wp:positionH>
                <wp:positionV relativeFrom="paragraph">
                  <wp:posOffset>0</wp:posOffset>
                </wp:positionV>
                <wp:extent cx="5467350" cy="8229600"/>
                <wp:effectExtent l="0" t="0" r="19050" b="19050"/>
                <wp:wrapTopAndBottom/>
                <wp:docPr id="28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7350" cy="8229600"/>
                        </a:xfrm>
                        <a:prstGeom prst="rect">
                          <a:avLst/>
                        </a:prstGeom>
                        <a:solidFill>
                          <a:srgbClr val="FFFFFF"/>
                        </a:solidFill>
                        <a:ln w="9525">
                          <a:solidFill>
                            <a:srgbClr val="000000"/>
                          </a:solidFill>
                          <a:miter lim="800000"/>
                          <a:headEnd/>
                          <a:tailEnd/>
                        </a:ln>
                      </wps:spPr>
                      <wps:txbx>
                        <w:txbxContent>
                          <w:p w14:paraId="3EC48392" w14:textId="77777777" w:rsidR="00725309" w:rsidRPr="007A56E0" w:rsidRDefault="00725309" w:rsidP="00BC7C0E">
                            <w:pPr>
                              <w:spacing w:line="276" w:lineRule="auto"/>
                              <w:ind w:firstLine="0"/>
                              <w:jc w:val="center"/>
                              <w:rPr>
                                <w:sz w:val="20"/>
                                <w:szCs w:val="20"/>
                              </w:rPr>
                            </w:pPr>
                            <w:r>
                              <w:rPr>
                                <w:noProof/>
                                <w:sz w:val="20"/>
                                <w:szCs w:val="20"/>
                              </w:rPr>
                              <w:drawing>
                                <wp:inline distT="0" distB="0" distL="0" distR="0" wp14:anchorId="36D78884" wp14:editId="059D0AD8">
                                  <wp:extent cx="4772839" cy="6390751"/>
                                  <wp:effectExtent l="0" t="0" r="8890" b="0"/>
                                  <wp:docPr id="304" name="respsToClarityAndMotion_activeTask_bothMonkeys_allUnits.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respsToClarityAndMotion_activeTask_bothMonkeys_allUnits.svg"/>
                                          <pic:cNvPicPr/>
                                        </pic:nvPicPr>
                                        <pic:blipFill>
                                          <a:blip r:embed="rId66">
                                            <a:extLst>
                                              <a:ext uri="{96DAC541-7B7A-43D3-8B79-37D633B846F1}">
                                                <asvg:svgBlip xmlns:asvg="http://schemas.microsoft.com/office/drawing/2016/SVG/main" r:link="rId67"/>
                                              </a:ext>
                                            </a:extLst>
                                          </a:blip>
                                          <a:stretch>
                                            <a:fillRect/>
                                          </a:stretch>
                                        </pic:blipFill>
                                        <pic:spPr>
                                          <a:xfrm>
                                            <a:off x="0" y="0"/>
                                            <a:ext cx="4780038" cy="6400391"/>
                                          </a:xfrm>
                                          <a:prstGeom prst="rect">
                                            <a:avLst/>
                                          </a:prstGeom>
                                        </pic:spPr>
                                      </pic:pic>
                                    </a:graphicData>
                                  </a:graphic>
                                </wp:inline>
                              </w:drawing>
                            </w:r>
                          </w:p>
                          <w:p w14:paraId="13F84764" w14:textId="77777777" w:rsidR="00725309" w:rsidRPr="006D3C26" w:rsidRDefault="00725309" w:rsidP="00BC7C0E">
                            <w:pPr>
                              <w:spacing w:line="276" w:lineRule="auto"/>
                              <w:ind w:firstLine="0"/>
                              <w:jc w:val="both"/>
                              <w:rPr>
                                <w:sz w:val="20"/>
                                <w:szCs w:val="20"/>
                              </w:rPr>
                            </w:pPr>
                            <w:bookmarkStart w:id="84" w:name="_Hlk50585294"/>
                            <w:r w:rsidRPr="007A56E0">
                              <w:rPr>
                                <w:b/>
                                <w:bCs/>
                                <w:sz w:val="20"/>
                                <w:szCs w:val="20"/>
                              </w:rPr>
                              <w:t xml:space="preserve">Figure </w:t>
                            </w:r>
                            <w:r>
                              <w:rPr>
                                <w:b/>
                                <w:bCs/>
                                <w:sz w:val="20"/>
                                <w:szCs w:val="20"/>
                              </w:rPr>
                              <w:t xml:space="preserve">3-10. Average firing rates of the </w:t>
                            </w:r>
                            <w:proofErr w:type="spellStart"/>
                            <w:r>
                              <w:rPr>
                                <w:b/>
                                <w:bCs/>
                                <w:sz w:val="20"/>
                                <w:szCs w:val="20"/>
                              </w:rPr>
                              <w:t>pseudopopulations</w:t>
                            </w:r>
                            <w:proofErr w:type="spellEnd"/>
                            <w:r>
                              <w:rPr>
                                <w:b/>
                                <w:bCs/>
                                <w:sz w:val="20"/>
                                <w:szCs w:val="20"/>
                              </w:rPr>
                              <w:t xml:space="preserve"> from each monkey during the active across clarity and motion conditions</w:t>
                            </w:r>
                            <w:bookmarkEnd w:id="84"/>
                            <w:r>
                              <w:rPr>
                                <w:b/>
                                <w:bCs/>
                                <w:sz w:val="20"/>
                                <w:szCs w:val="20"/>
                              </w:rPr>
                              <w:t xml:space="preserve">. </w:t>
                            </w:r>
                            <w:r>
                              <w:rPr>
                                <w:sz w:val="20"/>
                                <w:szCs w:val="20"/>
                              </w:rPr>
                              <w:t xml:space="preserve">(A) Monkey Y (n=54). Average firing rates (individually z-scored) for all motion, shape and clarity conditions. Each row is a motion pattern, either uninformative/shared, static, or informative/associated, for each shape class. Shape clarity increases from left to right. Average magnitude of initial visual transient increased with increasing shape clarity. Average response </w:t>
                            </w:r>
                            <w:proofErr w:type="gramStart"/>
                            <w:r>
                              <w:rPr>
                                <w:sz w:val="20"/>
                                <w:szCs w:val="20"/>
                              </w:rPr>
                              <w:t>to choice</w:t>
                            </w:r>
                            <w:proofErr w:type="gramEnd"/>
                            <w:r>
                              <w:rPr>
                                <w:sz w:val="20"/>
                                <w:szCs w:val="20"/>
                              </w:rPr>
                              <w:t xml:space="preserve"> onset (2000ms) increased with decreasing target shape clarity. Inset figure is the overlay of the first column, all motion conditions at 0.0 shape clarity. (B) Same population averages for Monkey H (n=116). 25ms bins were used for calculating average rate, and each unit was z-scored before computing the population average. Error bars </w:t>
                            </w:r>
                            <w:proofErr w:type="spellStart"/>
                            <w:r>
                              <w:rPr>
                                <w:sz w:val="20"/>
                                <w:szCs w:val="20"/>
                              </w:rPr>
                              <w:t>s.e.m.</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BAAE6BA" id="_x0000_s1067" type="#_x0000_t202" style="position:absolute;left:0;text-align:left;margin-left:0;margin-top:0;width:430.5pt;height:9in;z-index:2520023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">
                <v:textbox>
                  <w:txbxContent>
                    <w:p w14:paraId="3EC48392" w14:textId="77777777" w:rsidR="00725309" w:rsidRPr="007A56E0" w:rsidRDefault="00725309" w:rsidP="00BC7C0E">
                      <w:pPr>
                        <w:spacing w:line="276" w:lineRule="auto"/>
                        <w:ind w:firstLine="0"/>
                        <w:jc w:val="center"/>
                        <w:rPr>
                          <w:sz w:val="20"/>
                          <w:szCs w:val="20"/>
                        </w:rPr>
                      </w:pPr>
                      <w:r>
                        <w:rPr>
                          <w:noProof/>
                          <w:sz w:val="20"/>
                          <w:szCs w:val="20"/>
                        </w:rPr>
                        <w:drawing>
                          <wp:inline distT="0" distB="0" distL="0" distR="0" wp14:anchorId="36D78884" wp14:editId="059D0AD8">
                            <wp:extent cx="4772839" cy="6390751"/>
                            <wp:effectExtent l="0" t="0" r="8890" b="0"/>
                            <wp:docPr id="304" name="respsToClarityAndMotion_activeTask_bothMonkeys_allUnits.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respsToClarityAndMotion_activeTask_bothMonkeys_allUnits.svg"/>
                                    <pic:cNvPicPr/>
                                  </pic:nvPicPr>
                                  <pic:blipFill>
                                    <a:blip r:embed="rId66">
                                      <a:extLst>
                                        <a:ext uri="{96DAC541-7B7A-43D3-8B79-37D633B846F1}">
                                          <asvg:svgBlip xmlns:asvg="http://schemas.microsoft.com/office/drawing/2016/SVG/main" r:link="rId67"/>
                                        </a:ext>
                                      </a:extLst>
                                    </a:blip>
                                    <a:stretch>
                                      <a:fillRect/>
                                    </a:stretch>
                                  </pic:blipFill>
                                  <pic:spPr>
                                    <a:xfrm>
                                      <a:off x="0" y="0"/>
                                      <a:ext cx="4780038" cy="6400391"/>
                                    </a:xfrm>
                                    <a:prstGeom prst="rect">
                                      <a:avLst/>
                                    </a:prstGeom>
                                  </pic:spPr>
                                </pic:pic>
                              </a:graphicData>
                            </a:graphic>
                          </wp:inline>
                        </w:drawing>
                      </w:r>
                    </w:p>
                    <w:p w14:paraId="13F84764" w14:textId="77777777" w:rsidR="00725309" w:rsidRPr="006D3C26" w:rsidRDefault="00725309" w:rsidP="00BC7C0E">
                      <w:pPr>
                        <w:spacing w:line="276" w:lineRule="auto"/>
                        <w:ind w:firstLine="0"/>
                        <w:jc w:val="both"/>
                        <w:rPr>
                          <w:sz w:val="20"/>
                          <w:szCs w:val="20"/>
                        </w:rPr>
                      </w:pPr>
                      <w:bookmarkStart w:id="85" w:name="_Hlk50585294"/>
                      <w:r w:rsidRPr="007A56E0">
                        <w:rPr>
                          <w:b/>
                          <w:bCs/>
                          <w:sz w:val="20"/>
                          <w:szCs w:val="20"/>
                        </w:rPr>
                        <w:t xml:space="preserve">Figure </w:t>
                      </w:r>
                      <w:r>
                        <w:rPr>
                          <w:b/>
                          <w:bCs/>
                          <w:sz w:val="20"/>
                          <w:szCs w:val="20"/>
                        </w:rPr>
                        <w:t xml:space="preserve">3-10. Average firing rates of the </w:t>
                      </w:r>
                      <w:proofErr w:type="spellStart"/>
                      <w:r>
                        <w:rPr>
                          <w:b/>
                          <w:bCs/>
                          <w:sz w:val="20"/>
                          <w:szCs w:val="20"/>
                        </w:rPr>
                        <w:t>pseudopopulations</w:t>
                      </w:r>
                      <w:proofErr w:type="spellEnd"/>
                      <w:r>
                        <w:rPr>
                          <w:b/>
                          <w:bCs/>
                          <w:sz w:val="20"/>
                          <w:szCs w:val="20"/>
                        </w:rPr>
                        <w:t xml:space="preserve"> from each monkey during the active across clarity and motion conditions</w:t>
                      </w:r>
                      <w:bookmarkEnd w:id="85"/>
                      <w:r>
                        <w:rPr>
                          <w:b/>
                          <w:bCs/>
                          <w:sz w:val="20"/>
                          <w:szCs w:val="20"/>
                        </w:rPr>
                        <w:t xml:space="preserve">. </w:t>
                      </w:r>
                      <w:r>
                        <w:rPr>
                          <w:sz w:val="20"/>
                          <w:szCs w:val="20"/>
                        </w:rPr>
                        <w:t xml:space="preserve">(A) Monkey Y (n=54). Average firing rates (individually z-scored) for all motion, shape and clarity conditions. Each row is a motion pattern, either uninformative/shared, static, or informative/associated, for each shape class. Shape clarity increases from left to right. Average magnitude of initial visual transient increased with increasing shape clarity. Average response </w:t>
                      </w:r>
                      <w:proofErr w:type="gramStart"/>
                      <w:r>
                        <w:rPr>
                          <w:sz w:val="20"/>
                          <w:szCs w:val="20"/>
                        </w:rPr>
                        <w:t>to choice</w:t>
                      </w:r>
                      <w:proofErr w:type="gramEnd"/>
                      <w:r>
                        <w:rPr>
                          <w:sz w:val="20"/>
                          <w:szCs w:val="20"/>
                        </w:rPr>
                        <w:t xml:space="preserve"> onset (2000ms) increased with decreasing target shape clarity. Inset figure is the overlay of the first column, all motion conditions at 0.0 shape clarity. (B) Same population averages for Monkey H (n=116). 25ms bins were used for calculating average rate, and each unit was z-scored before computing the population average. Error bars </w:t>
                      </w:r>
                      <w:proofErr w:type="spellStart"/>
                      <w:r>
                        <w:rPr>
                          <w:sz w:val="20"/>
                          <w:szCs w:val="20"/>
                        </w:rPr>
                        <w:t>s.e.m.</w:t>
                      </w:r>
                      <w:proofErr w:type="spellEnd"/>
                    </w:p>
                  </w:txbxContent>
                </v:textbox>
                <w10:wrap type="topAndBottom" anchorx="margin"/>
              </v:shape>
            </w:pict>
          </mc:Fallback>
        </mc:AlternateContent>
      </w:r>
    </w:p>
    <w:p w14:paraId="3EC667A2" w14:textId="1627A322" w:rsidR="00BC7C0E" w:rsidRDefault="00BC7C0E" w:rsidP="00FB7645">
      <w:pPr>
        <w:spacing w:afterLines="20" w:after="48"/>
        <w:ind w:firstLine="0"/>
        <w:jc w:val="both"/>
        <w:rPr>
          <w:sz w:val="24"/>
          <w:szCs w:val="24"/>
        </w:rPr>
      </w:pPr>
      <w:r>
        <w:rPr>
          <w:sz w:val="24"/>
          <w:szCs w:val="24"/>
        </w:rPr>
        <w:lastRenderedPageBreak/>
        <w:t>proper way to do subgroup averaging begins to break down</w:t>
      </w:r>
      <w:r>
        <w:rPr>
          <w:i/>
          <w:iCs/>
          <w:sz w:val="24"/>
          <w:szCs w:val="24"/>
        </w:rPr>
        <w:t xml:space="preserve">. </w:t>
      </w:r>
      <w:r>
        <w:rPr>
          <w:sz w:val="24"/>
          <w:szCs w:val="24"/>
        </w:rPr>
        <w:t xml:space="preserve">Thus, further analyses will continue to analyze the whole population, but ask whether neurons are sensitive to shape clarity, motion, or the conjunction of the two, and ask whether the </w:t>
      </w:r>
      <w:proofErr w:type="spellStart"/>
      <w:r>
        <w:rPr>
          <w:sz w:val="24"/>
          <w:szCs w:val="24"/>
        </w:rPr>
        <w:t>pseudopopulations</w:t>
      </w:r>
      <w:proofErr w:type="spellEnd"/>
      <w:r>
        <w:rPr>
          <w:sz w:val="24"/>
          <w:szCs w:val="24"/>
        </w:rPr>
        <w:t xml:space="preserve"> can discriminate between motion conditions as a whole, using population decoding analysis.</w:t>
      </w:r>
    </w:p>
    <w:p w14:paraId="09AA0621" w14:textId="77777777" w:rsidR="00BC7C0E" w:rsidRDefault="00BC7C0E" w:rsidP="00FB7645">
      <w:pPr>
        <w:spacing w:afterLines="20" w:after="48"/>
        <w:ind w:firstLine="0"/>
        <w:jc w:val="both"/>
        <w:rPr>
          <w:b/>
          <w:bCs/>
          <w:i/>
          <w:iCs/>
          <w:sz w:val="24"/>
          <w:szCs w:val="24"/>
        </w:rPr>
      </w:pPr>
    </w:p>
    <w:p w14:paraId="149297D3" w14:textId="676E0022" w:rsidR="008657E1" w:rsidRPr="002D311A" w:rsidRDefault="002D311A" w:rsidP="00FB7645">
      <w:pPr>
        <w:spacing w:afterLines="20" w:after="48"/>
        <w:ind w:firstLine="0"/>
        <w:jc w:val="both"/>
        <w:rPr>
          <w:b/>
          <w:bCs/>
          <w:i/>
          <w:iCs/>
          <w:sz w:val="28"/>
          <w:szCs w:val="28"/>
        </w:rPr>
      </w:pPr>
      <w:bookmarkStart w:id="86" w:name="_Hlk50468029"/>
      <w:r w:rsidRPr="002D311A">
        <w:rPr>
          <w:b/>
          <w:bCs/>
          <w:i/>
          <w:iCs/>
          <w:sz w:val="28"/>
          <w:szCs w:val="28"/>
        </w:rPr>
        <w:t xml:space="preserve">3.5.2 </w:t>
      </w:r>
      <w:r w:rsidR="000229C4" w:rsidRPr="002D311A">
        <w:rPr>
          <w:b/>
          <w:bCs/>
          <w:i/>
          <w:iCs/>
          <w:sz w:val="28"/>
          <w:szCs w:val="28"/>
        </w:rPr>
        <w:t>Motion can shift the preferred shape clarity of IT neurons</w:t>
      </w:r>
    </w:p>
    <w:bookmarkEnd w:id="86"/>
    <w:p w14:paraId="62716BB6" w14:textId="3609FEDB" w:rsidR="004E56D5" w:rsidRDefault="009A339C" w:rsidP="00FB7645">
      <w:pPr>
        <w:spacing w:afterLines="20" w:after="48"/>
        <w:ind w:firstLine="0"/>
        <w:jc w:val="both"/>
        <w:rPr>
          <w:sz w:val="24"/>
          <w:szCs w:val="24"/>
        </w:rPr>
      </w:pPr>
      <w:r>
        <w:rPr>
          <w:sz w:val="24"/>
          <w:szCs w:val="24"/>
        </w:rPr>
        <w:t xml:space="preserve"> </w:t>
      </w:r>
      <w:r>
        <w:rPr>
          <w:sz w:val="24"/>
          <w:szCs w:val="24"/>
        </w:rPr>
        <w:tab/>
        <w:t xml:space="preserve">It is typical in recording studies done in area IT to consider neuronal preference and selectivity to features and conjunctions of </w:t>
      </w:r>
      <w:r w:rsidRPr="00935D32">
        <w:rPr>
          <w:sz w:val="24"/>
          <w:szCs w:val="24"/>
        </w:rPr>
        <w:t>features</w:t>
      </w:r>
      <w:r w:rsidR="004B52B8" w:rsidRPr="00935D32">
        <w:rPr>
          <w:sz w:val="24"/>
          <w:szCs w:val="24"/>
        </w:rPr>
        <w:t xml:space="preserve"> (</w:t>
      </w:r>
      <w:r w:rsidR="00935D32" w:rsidRPr="00935D32">
        <w:rPr>
          <w:sz w:val="24"/>
          <w:szCs w:val="24"/>
        </w:rPr>
        <w:t>rev</w:t>
      </w:r>
      <w:r w:rsidR="00935D32">
        <w:rPr>
          <w:sz w:val="24"/>
          <w:szCs w:val="24"/>
        </w:rPr>
        <w:t>iew</w:t>
      </w:r>
      <w:r w:rsidR="00935D32" w:rsidRPr="00935D32">
        <w:rPr>
          <w:sz w:val="24"/>
          <w:szCs w:val="24"/>
        </w:rPr>
        <w:t>: Conway 2018</w:t>
      </w:r>
      <w:r w:rsidR="004B52B8" w:rsidRPr="00935D32">
        <w:rPr>
          <w:sz w:val="24"/>
          <w:szCs w:val="24"/>
        </w:rPr>
        <w:t>)</w:t>
      </w:r>
      <w:r w:rsidRPr="00935D32">
        <w:rPr>
          <w:sz w:val="24"/>
          <w:szCs w:val="24"/>
        </w:rPr>
        <w:t xml:space="preserve">. It is fairly well understood that an IT neuron that responds to a red house may or may not respond to red, a house, or the door of that </w:t>
      </w:r>
      <w:r>
        <w:rPr>
          <w:sz w:val="24"/>
          <w:szCs w:val="24"/>
        </w:rPr>
        <w:t>house in isolation. Often it is the complex (perhaps non-intuitive) combination that makes for the most effective stimulus. In this section, the responsiveness of neurons to shape, clarity, and motion is considered</w:t>
      </w:r>
      <w:r w:rsidR="00B35A0A">
        <w:rPr>
          <w:sz w:val="24"/>
          <w:szCs w:val="24"/>
        </w:rPr>
        <w:t>.</w:t>
      </w:r>
      <w:r w:rsidR="00EF7CF3">
        <w:rPr>
          <w:sz w:val="24"/>
          <w:szCs w:val="24"/>
        </w:rPr>
        <w:t xml:space="preserve"> </w:t>
      </w:r>
      <w:r w:rsidR="00C13DFD">
        <w:rPr>
          <w:sz w:val="24"/>
          <w:szCs w:val="24"/>
        </w:rPr>
        <w:t xml:space="preserve">The populations from both monkeys had units with various levels of shape selectivity- on the rare occasion a neuron would respond to only one or two shapes in the set of 100, and on the other extreme, some had very little selectivity were responsive to all shapes in set; all kinds of responses in between were also observed. Shape selectivity could also vary by clarity level, but not always (as previously shown in the example neurons and passive viewing data in </w:t>
      </w:r>
      <w:r w:rsidR="00C13DFD">
        <w:rPr>
          <w:i/>
          <w:iCs/>
          <w:sz w:val="24"/>
          <w:szCs w:val="24"/>
        </w:rPr>
        <w:t>Figure 3-</w:t>
      </w:r>
      <w:r w:rsidR="00347FF0">
        <w:rPr>
          <w:i/>
          <w:iCs/>
          <w:sz w:val="24"/>
          <w:szCs w:val="24"/>
        </w:rPr>
        <w:t>7</w:t>
      </w:r>
      <w:r w:rsidR="00C13DFD">
        <w:rPr>
          <w:sz w:val="24"/>
          <w:szCs w:val="24"/>
        </w:rPr>
        <w:t xml:space="preserve">). Thus, in the simplest sense, lower shape clarity did not always make blobby shapes seem like spikey shapes (nor was this bias reflected in the monkey behavior, see </w:t>
      </w:r>
      <w:r w:rsidR="00C13DFD" w:rsidRPr="00D32984">
        <w:rPr>
          <w:i/>
          <w:iCs/>
          <w:sz w:val="24"/>
          <w:szCs w:val="24"/>
        </w:rPr>
        <w:t>Chapter 2</w:t>
      </w:r>
      <w:r w:rsidR="00C13DFD">
        <w:rPr>
          <w:sz w:val="24"/>
          <w:szCs w:val="24"/>
        </w:rPr>
        <w:t xml:space="preserve"> for a description of behavioral biases at 0.0 clarity). Therefore, the focus of this section is on preferred shape clarity and shifts in this preference due to motion, and the sensitivity to shape, motion and conjunctions of shape and motion.  </w:t>
      </w:r>
    </w:p>
    <w:p w14:paraId="29B13D96" w14:textId="317C7212" w:rsidR="00C27290" w:rsidRPr="00392F4F" w:rsidRDefault="00C13DFD" w:rsidP="00FB7645">
      <w:pPr>
        <w:spacing w:afterLines="20" w:after="48"/>
        <w:ind w:firstLine="0"/>
        <w:jc w:val="both"/>
        <w:rPr>
          <w:sz w:val="24"/>
          <w:szCs w:val="24"/>
        </w:rPr>
      </w:pPr>
      <w:r>
        <w:rPr>
          <w:sz w:val="24"/>
          <w:szCs w:val="24"/>
        </w:rPr>
        <w:lastRenderedPageBreak/>
        <w:tab/>
      </w:r>
      <w:r>
        <w:rPr>
          <w:b/>
          <w:bCs/>
          <w:i/>
          <w:iCs/>
          <w:sz w:val="24"/>
          <w:szCs w:val="24"/>
        </w:rPr>
        <w:t>Figure 3-1</w:t>
      </w:r>
      <w:r w:rsidR="00347FF0">
        <w:rPr>
          <w:b/>
          <w:bCs/>
          <w:i/>
          <w:iCs/>
          <w:sz w:val="24"/>
          <w:szCs w:val="24"/>
        </w:rPr>
        <w:t>1</w:t>
      </w:r>
      <w:r>
        <w:rPr>
          <w:sz w:val="24"/>
          <w:szCs w:val="24"/>
        </w:rPr>
        <w:t xml:space="preserve"> shows the proportion of units that had their maximum response</w:t>
      </w:r>
      <w:r w:rsidR="00255D15">
        <w:rPr>
          <w:sz w:val="24"/>
          <w:szCs w:val="24"/>
        </w:rPr>
        <w:t xml:space="preserve"> during the early visual period (50-&gt;200ms after stimulus onset)</w:t>
      </w:r>
      <w:r>
        <w:rPr>
          <w:sz w:val="24"/>
          <w:szCs w:val="24"/>
        </w:rPr>
        <w:t xml:space="preserve"> at a given clarity level, </w:t>
      </w:r>
      <w:r w:rsidR="00255D15">
        <w:rPr>
          <w:sz w:val="24"/>
          <w:szCs w:val="24"/>
        </w:rPr>
        <w:t>for each</w:t>
      </w:r>
      <w:r>
        <w:rPr>
          <w:sz w:val="24"/>
          <w:szCs w:val="24"/>
        </w:rPr>
        <w:t xml:space="preserve"> shape category, and the effects of the shared motion and associated motions on this preference. Each neuron is represented in each of the plots, so that the shift in the preference distributions can be observed</w:t>
      </w:r>
      <w:r w:rsidR="00255D15">
        <w:rPr>
          <w:sz w:val="24"/>
          <w:szCs w:val="24"/>
        </w:rPr>
        <w:t xml:space="preserve"> without labeling the neurons as “blob-preferring” or “spikey preferring,” neurons. Clarity preference was assessed as the maximum rate at least 25% greater than pre-stimulus baseline. This means that any neurons that were inhibited during the early visual period in response to target stimuli, </w:t>
      </w:r>
      <w:r w:rsidR="00D04B27">
        <w:rPr>
          <w:sz w:val="24"/>
          <w:szCs w:val="24"/>
        </w:rPr>
        <w:t xml:space="preserve">or </w:t>
      </w:r>
      <w:r w:rsidR="00255D15">
        <w:rPr>
          <w:sz w:val="24"/>
          <w:szCs w:val="24"/>
        </w:rPr>
        <w:t>that did not exhibit excitation above the threshold criterion, were labeled as having no-preference in a given motion condition.</w:t>
      </w:r>
      <w:r w:rsidR="00D04B27">
        <w:rPr>
          <w:sz w:val="24"/>
          <w:szCs w:val="24"/>
        </w:rPr>
        <w:t xml:space="preserve"> Furthermore, if a neuron exhibited weak but consistent responses in the early visual period across all clarity levels (a rare outcome), then this unit would also be classified as having “no preferred” shape clarity. There are two questions that can be answered with these plots: what is the effect of any motion on preferred shape clarity (comparing blue and black traces, shared motion and static conditions, respectively) and what is the effect of the associated motion on preferred shape clarity (comparing red and black for blob trials and green and black for spikey trials). For both monkeys, there were changes in shape clarity preference with motion conditions, notably decreasing the preference for 1.0 shape clarity and increasing both preference for 0.0 clarity and no preference (meaning conditions were more similar or lower rate</w:t>
      </w:r>
      <w:r w:rsidR="00D04B27" w:rsidRPr="008B24BB">
        <w:rPr>
          <w:sz w:val="24"/>
          <w:szCs w:val="24"/>
        </w:rPr>
        <w:t>).</w:t>
      </w:r>
      <w:r w:rsidR="00392F4F" w:rsidRPr="008B24BB">
        <w:rPr>
          <w:sz w:val="24"/>
          <w:szCs w:val="24"/>
        </w:rPr>
        <w:t xml:space="preserve"> The orange arrows in </w:t>
      </w:r>
      <w:r w:rsidR="00392F4F" w:rsidRPr="008B24BB">
        <w:rPr>
          <w:i/>
          <w:iCs/>
          <w:sz w:val="24"/>
          <w:szCs w:val="24"/>
        </w:rPr>
        <w:t>Figure 3-11</w:t>
      </w:r>
      <w:r w:rsidR="00392F4F" w:rsidRPr="008B24BB">
        <w:rPr>
          <w:sz w:val="24"/>
          <w:szCs w:val="24"/>
        </w:rPr>
        <w:t xml:space="preserve"> point out </w:t>
      </w:r>
      <w:r w:rsidR="00392F4F">
        <w:rPr>
          <w:sz w:val="24"/>
          <w:szCs w:val="24"/>
        </w:rPr>
        <w:t>the</w:t>
      </w:r>
      <w:r w:rsidR="0068250A">
        <w:rPr>
          <w:sz w:val="24"/>
          <w:szCs w:val="24"/>
        </w:rPr>
        <w:t xml:space="preserve"> trends across both monkeys</w:t>
      </w:r>
      <w:r w:rsidR="00392F4F">
        <w:rPr>
          <w:sz w:val="24"/>
          <w:szCs w:val="24"/>
        </w:rPr>
        <w:t xml:space="preserve"> </w:t>
      </w:r>
      <w:r w:rsidR="0068250A">
        <w:rPr>
          <w:sz w:val="24"/>
          <w:szCs w:val="24"/>
        </w:rPr>
        <w:t>of increasing proportions</w:t>
      </w:r>
      <w:r w:rsidR="00392F4F">
        <w:rPr>
          <w:sz w:val="24"/>
          <w:szCs w:val="24"/>
        </w:rPr>
        <w:t xml:space="preserve"> of units having no preference due to </w:t>
      </w:r>
      <w:r w:rsidR="008B24BB">
        <w:rPr>
          <w:sz w:val="24"/>
          <w:szCs w:val="24"/>
        </w:rPr>
        <w:t xml:space="preserve">associated </w:t>
      </w:r>
      <w:r w:rsidR="00392F4F">
        <w:rPr>
          <w:sz w:val="24"/>
          <w:szCs w:val="24"/>
        </w:rPr>
        <w:t>motion.</w:t>
      </w:r>
      <w:r w:rsidR="0068250A">
        <w:rPr>
          <w:sz w:val="24"/>
          <w:szCs w:val="24"/>
        </w:rPr>
        <w:t xml:space="preserve"> Although these proportional increases were not statistically significant (</w:t>
      </w:r>
      <w:r w:rsidR="00D445FE">
        <w:rPr>
          <w:sz w:val="24"/>
          <w:szCs w:val="24"/>
        </w:rPr>
        <w:t>p</w:t>
      </w:r>
      <w:r w:rsidR="00F41E64">
        <w:rPr>
          <w:sz w:val="24"/>
          <w:szCs w:val="24"/>
        </w:rPr>
        <w:t xml:space="preserve"> values ~</w:t>
      </w:r>
      <w:r w:rsidR="00D445FE">
        <w:rPr>
          <w:sz w:val="24"/>
          <w:szCs w:val="24"/>
        </w:rPr>
        <w:t xml:space="preserve">0.1 for Monkey H, </w:t>
      </w:r>
      <w:r w:rsidR="0068250A">
        <w:rPr>
          <w:sz w:val="24"/>
          <w:szCs w:val="24"/>
        </w:rPr>
        <w:t>using pairwise testing of differences between proportions for associated motion and static with H</w:t>
      </w:r>
      <w:r w:rsidR="0068250A">
        <w:rPr>
          <w:sz w:val="24"/>
          <w:szCs w:val="24"/>
          <w:vertAlign w:val="subscript"/>
        </w:rPr>
        <w:t>o</w:t>
      </w:r>
      <w:r w:rsidR="0068250A">
        <w:rPr>
          <w:sz w:val="24"/>
          <w:szCs w:val="24"/>
        </w:rPr>
        <w:t xml:space="preserve">: </w:t>
      </w:r>
      <w:proofErr w:type="spellStart"/>
      <w:r w:rsidR="0068250A">
        <w:rPr>
          <w:sz w:val="24"/>
          <w:szCs w:val="24"/>
        </w:rPr>
        <w:t>p</w:t>
      </w:r>
      <w:r w:rsidR="00F41E64">
        <w:rPr>
          <w:sz w:val="24"/>
          <w:szCs w:val="24"/>
        </w:rPr>
        <w:t>A</w:t>
      </w:r>
      <w:proofErr w:type="spellEnd"/>
      <w:r w:rsidR="0068250A">
        <w:rPr>
          <w:sz w:val="24"/>
          <w:szCs w:val="24"/>
        </w:rPr>
        <w:t>=</w:t>
      </w:r>
      <w:proofErr w:type="spellStart"/>
      <w:r w:rsidR="0068250A">
        <w:rPr>
          <w:sz w:val="24"/>
          <w:szCs w:val="24"/>
        </w:rPr>
        <w:t>p</w:t>
      </w:r>
      <w:r w:rsidR="00F41E64">
        <w:rPr>
          <w:sz w:val="24"/>
          <w:szCs w:val="24"/>
        </w:rPr>
        <w:t>B</w:t>
      </w:r>
      <w:proofErr w:type="spellEnd"/>
      <w:r w:rsidR="0068250A">
        <w:rPr>
          <w:sz w:val="24"/>
          <w:szCs w:val="24"/>
        </w:rPr>
        <w:t xml:space="preserve">), the consistency of the trend across both </w:t>
      </w:r>
      <w:r w:rsidR="00C27290" w:rsidRPr="00A91D92">
        <w:rPr>
          <w:noProof/>
          <w:sz w:val="24"/>
          <w:szCs w:val="24"/>
        </w:rPr>
        <w:lastRenderedPageBreak/>
        <mc:AlternateContent>
          <mc:Choice Requires="wps">
            <w:drawing>
              <wp:anchor distT="45720" distB="45720" distL="114300" distR="114300" simplePos="0" relativeHeight="252004352" behindDoc="0" locked="0" layoutInCell="1" allowOverlap="1" wp14:anchorId="71772BB7" wp14:editId="24046E42">
                <wp:simplePos x="0" y="0"/>
                <wp:positionH relativeFrom="margin">
                  <wp:align>right</wp:align>
                </wp:positionH>
                <wp:positionV relativeFrom="paragraph">
                  <wp:posOffset>417</wp:posOffset>
                </wp:positionV>
                <wp:extent cx="5467350" cy="6714490"/>
                <wp:effectExtent l="0" t="0" r="19050" b="10160"/>
                <wp:wrapTopAndBottom/>
                <wp:docPr id="28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7350" cy="6714490"/>
                        </a:xfrm>
                        <a:prstGeom prst="rect">
                          <a:avLst/>
                        </a:prstGeom>
                        <a:solidFill>
                          <a:srgbClr val="FFFFFF"/>
                        </a:solidFill>
                        <a:ln w="9525">
                          <a:solidFill>
                            <a:srgbClr val="000000"/>
                          </a:solidFill>
                          <a:miter lim="800000"/>
                          <a:headEnd/>
                          <a:tailEnd/>
                        </a:ln>
                      </wps:spPr>
                      <wps:txbx>
                        <w:txbxContent>
                          <w:p w14:paraId="0F947A1D" w14:textId="77777777" w:rsidR="00725309" w:rsidRPr="007A56E0" w:rsidRDefault="00725309" w:rsidP="00C27290">
                            <w:pPr>
                              <w:spacing w:line="276" w:lineRule="auto"/>
                              <w:ind w:firstLine="0"/>
                              <w:jc w:val="center"/>
                              <w:rPr>
                                <w:sz w:val="20"/>
                                <w:szCs w:val="20"/>
                              </w:rPr>
                            </w:pPr>
                            <w:r>
                              <w:rPr>
                                <w:noProof/>
                                <w:sz w:val="20"/>
                                <w:szCs w:val="20"/>
                              </w:rPr>
                              <w:drawing>
                                <wp:inline distT="0" distB="0" distL="0" distR="0" wp14:anchorId="5789EC50" wp14:editId="613B9D8A">
                                  <wp:extent cx="5275580" cy="5104765"/>
                                  <wp:effectExtent l="0" t="0" r="1270" b="635"/>
                                  <wp:docPr id="213" name="shapeClarityPreferences_bothMonkeys_allUnits.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shapeClarityPreferences_bothMonkeys_allUnits.svg"/>
                                          <pic:cNvPicPr/>
                                        </pic:nvPicPr>
                                        <pic:blipFill>
                                          <a:blip r:embed="rId68">
                                            <a:extLst>
                                              <a:ext uri="{96DAC541-7B7A-43D3-8B79-37D633B846F1}">
                                                <asvg:svgBlip xmlns:asvg="http://schemas.microsoft.com/office/drawing/2016/SVG/main" r:link="rId69"/>
                                              </a:ext>
                                            </a:extLst>
                                          </a:blip>
                                          <a:stretch>
                                            <a:fillRect/>
                                          </a:stretch>
                                        </pic:blipFill>
                                        <pic:spPr>
                                          <a:xfrm>
                                            <a:off x="0" y="0"/>
                                            <a:ext cx="5275580" cy="5104765"/>
                                          </a:xfrm>
                                          <a:prstGeom prst="rect">
                                            <a:avLst/>
                                          </a:prstGeom>
                                        </pic:spPr>
                                      </pic:pic>
                                    </a:graphicData>
                                  </a:graphic>
                                </wp:inline>
                              </w:drawing>
                            </w:r>
                          </w:p>
                          <w:p w14:paraId="4E1D5D1C" w14:textId="77777777" w:rsidR="00725309" w:rsidRPr="006D3C26" w:rsidRDefault="00725309" w:rsidP="00C27290">
                            <w:pPr>
                              <w:spacing w:line="276" w:lineRule="auto"/>
                              <w:ind w:firstLine="0"/>
                              <w:jc w:val="both"/>
                              <w:rPr>
                                <w:sz w:val="20"/>
                                <w:szCs w:val="20"/>
                              </w:rPr>
                            </w:pPr>
                            <w:bookmarkStart w:id="87" w:name="_Hlk50585305"/>
                            <w:r w:rsidRPr="007A56E0">
                              <w:rPr>
                                <w:b/>
                                <w:bCs/>
                                <w:sz w:val="20"/>
                                <w:szCs w:val="20"/>
                              </w:rPr>
                              <w:t xml:space="preserve">Figure </w:t>
                            </w:r>
                            <w:r>
                              <w:rPr>
                                <w:b/>
                                <w:bCs/>
                                <w:sz w:val="20"/>
                                <w:szCs w:val="20"/>
                              </w:rPr>
                              <w:t>3-11. Population proportions that respond best to each clarity level, and the effect of motion on this preference</w:t>
                            </w:r>
                            <w:bookmarkEnd w:id="87"/>
                            <w:r>
                              <w:rPr>
                                <w:b/>
                                <w:bCs/>
                                <w:sz w:val="20"/>
                                <w:szCs w:val="20"/>
                              </w:rPr>
                              <w:t xml:space="preserve">. </w:t>
                            </w:r>
                            <w:r>
                              <w:rPr>
                                <w:sz w:val="20"/>
                                <w:szCs w:val="20"/>
                              </w:rPr>
                              <w:t>(A) Percentage of population that had its maximal response to each clarity level (during the initial visual period, 50-&gt;200ms after stimulus onset), for each shape category and its corresponding motion conditions, for Monkey Y (n=54 units). Left: Blob shape conditions (static, shared motion, associated motion). (B) Same plots as in (A) for Monkey H.  Orange arrows highlight a small but consistent effect observed in both monkeys for both shape categories, an increase in the proportion of no-preference units in the population. Rates were calculated using a single 150ms bin and were only significant if 25% higher than the baseline pre-stimulus rate.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1772BB7" id="_x0000_s1068" type="#_x0000_t202" style="position:absolute;left:0;text-align:left;margin-left:379.3pt;margin-top:.05pt;width:430.5pt;height:528.7pt;z-index:252004352;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">
                <v:textbox>
                  <w:txbxContent>
                    <w:p w14:paraId="0F947A1D" w14:textId="77777777" w:rsidR="00725309" w:rsidRPr="007A56E0" w:rsidRDefault="00725309" w:rsidP="00C27290">
                      <w:pPr>
                        <w:spacing w:line="276" w:lineRule="auto"/>
                        <w:ind w:firstLine="0"/>
                        <w:jc w:val="center"/>
                        <w:rPr>
                          <w:sz w:val="20"/>
                          <w:szCs w:val="20"/>
                        </w:rPr>
                      </w:pPr>
                      <w:r>
                        <w:rPr>
                          <w:noProof/>
                          <w:sz w:val="20"/>
                          <w:szCs w:val="20"/>
                        </w:rPr>
                        <w:drawing>
                          <wp:inline distT="0" distB="0" distL="0" distR="0" wp14:anchorId="5789EC50" wp14:editId="613B9D8A">
                            <wp:extent cx="5275580" cy="5104765"/>
                            <wp:effectExtent l="0" t="0" r="1270" b="635"/>
                            <wp:docPr id="213" name="shapeClarityPreferences_bothMonkeys_allUnits.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shapeClarityPreferences_bothMonkeys_allUnits.svg"/>
                                    <pic:cNvPicPr/>
                                  </pic:nvPicPr>
                                  <pic:blipFill>
                                    <a:blip r:embed="rId68">
                                      <a:extLst>
                                        <a:ext uri="{96DAC541-7B7A-43D3-8B79-37D633B846F1}">
                                          <asvg:svgBlip xmlns:asvg="http://schemas.microsoft.com/office/drawing/2016/SVG/main" r:link="rId69"/>
                                        </a:ext>
                                      </a:extLst>
                                    </a:blip>
                                    <a:stretch>
                                      <a:fillRect/>
                                    </a:stretch>
                                  </pic:blipFill>
                                  <pic:spPr>
                                    <a:xfrm>
                                      <a:off x="0" y="0"/>
                                      <a:ext cx="5275580" cy="5104765"/>
                                    </a:xfrm>
                                    <a:prstGeom prst="rect">
                                      <a:avLst/>
                                    </a:prstGeom>
                                  </pic:spPr>
                                </pic:pic>
                              </a:graphicData>
                            </a:graphic>
                          </wp:inline>
                        </w:drawing>
                      </w:r>
                    </w:p>
                    <w:p w14:paraId="4E1D5D1C" w14:textId="77777777" w:rsidR="00725309" w:rsidRPr="006D3C26" w:rsidRDefault="00725309" w:rsidP="00C27290">
                      <w:pPr>
                        <w:spacing w:line="276" w:lineRule="auto"/>
                        <w:ind w:firstLine="0"/>
                        <w:jc w:val="both"/>
                        <w:rPr>
                          <w:sz w:val="20"/>
                          <w:szCs w:val="20"/>
                        </w:rPr>
                      </w:pPr>
                      <w:bookmarkStart w:id="88" w:name="_Hlk50585305"/>
                      <w:r w:rsidRPr="007A56E0">
                        <w:rPr>
                          <w:b/>
                          <w:bCs/>
                          <w:sz w:val="20"/>
                          <w:szCs w:val="20"/>
                        </w:rPr>
                        <w:t xml:space="preserve">Figure </w:t>
                      </w:r>
                      <w:r>
                        <w:rPr>
                          <w:b/>
                          <w:bCs/>
                          <w:sz w:val="20"/>
                          <w:szCs w:val="20"/>
                        </w:rPr>
                        <w:t>3-11. Population proportions that respond best to each clarity level, and the effect of motion on this preference</w:t>
                      </w:r>
                      <w:bookmarkEnd w:id="88"/>
                      <w:r>
                        <w:rPr>
                          <w:b/>
                          <w:bCs/>
                          <w:sz w:val="20"/>
                          <w:szCs w:val="20"/>
                        </w:rPr>
                        <w:t xml:space="preserve">. </w:t>
                      </w:r>
                      <w:r>
                        <w:rPr>
                          <w:sz w:val="20"/>
                          <w:szCs w:val="20"/>
                        </w:rPr>
                        <w:t>(A) Percentage of population that had its maximal response to each clarity level (during the initial visual period, 50-&gt;200ms after stimulus onset), for each shape category and its corresponding motion conditions, for Monkey Y (n=54 units). Left: Blob shape conditions (static, shared motion, associated motion). (B) Same plots as in (A) for Monkey H.  Orange arrows highlight a small but consistent effect observed in both monkeys for both shape categories, an increase in the proportion of no-preference units in the population. Rates were calculated using a single 150ms bin and were only significant if 25% higher than the baseline pre-stimulus rate.</w:t>
                      </w:r>
                    </w:p>
                  </w:txbxContent>
                </v:textbox>
                <w10:wrap type="topAndBottom" anchorx="margin"/>
              </v:shape>
            </w:pict>
          </mc:Fallback>
        </mc:AlternateContent>
      </w:r>
      <w:r w:rsidR="0068250A">
        <w:rPr>
          <w:sz w:val="24"/>
          <w:szCs w:val="24"/>
        </w:rPr>
        <w:t>monkeys and associated motions is worth considering. It could mean</w:t>
      </w:r>
      <w:r w:rsidR="00392F4F">
        <w:rPr>
          <w:sz w:val="24"/>
          <w:szCs w:val="24"/>
        </w:rPr>
        <w:t xml:space="preserve"> that the different levels of shape information are </w:t>
      </w:r>
      <w:r w:rsidR="00392F4F">
        <w:rPr>
          <w:i/>
          <w:iCs/>
          <w:sz w:val="24"/>
          <w:szCs w:val="24"/>
        </w:rPr>
        <w:t>less</w:t>
      </w:r>
      <w:r w:rsidR="00392F4F">
        <w:rPr>
          <w:sz w:val="24"/>
          <w:szCs w:val="24"/>
        </w:rPr>
        <w:t xml:space="preserve"> important when there is motion, and even more so when the motion is associated with the shapes. Although it cannot be concluded that this effect is supporting behavior directly, it could be linked to the monkeys’ use of shape-</w:t>
      </w:r>
      <w:r w:rsidR="00392F4F">
        <w:rPr>
          <w:sz w:val="24"/>
          <w:szCs w:val="24"/>
        </w:rPr>
        <w:lastRenderedPageBreak/>
        <w:t>motion associations during the behavioral task and their increased attention to motion when the motion is relevant for shape selection.</w:t>
      </w:r>
    </w:p>
    <w:p w14:paraId="5A76346A" w14:textId="19770106" w:rsidR="00406ED8" w:rsidRDefault="00DD533E" w:rsidP="00FB7645">
      <w:pPr>
        <w:spacing w:afterLines="20" w:after="48"/>
        <w:ind w:firstLine="0"/>
        <w:jc w:val="both"/>
        <w:rPr>
          <w:sz w:val="24"/>
          <w:szCs w:val="24"/>
        </w:rPr>
      </w:pPr>
      <w:r>
        <w:rPr>
          <w:b/>
          <w:bCs/>
          <w:sz w:val="24"/>
          <w:szCs w:val="24"/>
        </w:rPr>
        <w:tab/>
      </w:r>
      <w:r w:rsidR="004B52B8">
        <w:rPr>
          <w:sz w:val="24"/>
          <w:szCs w:val="24"/>
        </w:rPr>
        <w:t>We next asked if</w:t>
      </w:r>
      <w:r>
        <w:rPr>
          <w:sz w:val="24"/>
          <w:szCs w:val="24"/>
        </w:rPr>
        <w:t xml:space="preserve"> neurons were motion sensitive, and whether the same neurons that were motion sensitive </w:t>
      </w:r>
      <w:r w:rsidR="00DA0062">
        <w:rPr>
          <w:sz w:val="24"/>
          <w:szCs w:val="24"/>
        </w:rPr>
        <w:t>and how this changed with target shape clarity</w:t>
      </w:r>
      <w:r>
        <w:rPr>
          <w:sz w:val="24"/>
          <w:szCs w:val="24"/>
        </w:rPr>
        <w:t xml:space="preserve">. </w:t>
      </w:r>
      <w:r>
        <w:rPr>
          <w:b/>
          <w:bCs/>
          <w:i/>
          <w:iCs/>
          <w:sz w:val="24"/>
          <w:szCs w:val="24"/>
        </w:rPr>
        <w:t>Figure 3-1</w:t>
      </w:r>
      <w:r w:rsidR="00347FF0">
        <w:rPr>
          <w:b/>
          <w:bCs/>
          <w:i/>
          <w:iCs/>
          <w:sz w:val="24"/>
          <w:szCs w:val="24"/>
        </w:rPr>
        <w:t>2</w:t>
      </w:r>
      <w:r w:rsidR="00DA0062">
        <w:rPr>
          <w:b/>
          <w:bCs/>
          <w:i/>
          <w:iCs/>
          <w:sz w:val="24"/>
          <w:szCs w:val="24"/>
        </w:rPr>
        <w:t xml:space="preserve"> </w:t>
      </w:r>
      <w:r w:rsidR="00D061C9">
        <w:rPr>
          <w:sz w:val="24"/>
          <w:szCs w:val="24"/>
        </w:rPr>
        <w:t>shows the proportion</w:t>
      </w:r>
      <w:r w:rsidR="002F1EFC">
        <w:rPr>
          <w:sz w:val="24"/>
          <w:szCs w:val="24"/>
        </w:rPr>
        <w:t>s</w:t>
      </w:r>
      <w:r w:rsidR="00D061C9">
        <w:rPr>
          <w:sz w:val="24"/>
          <w:szCs w:val="24"/>
        </w:rPr>
        <w:t xml:space="preserve"> of units that were motion sensitive at each clarity level, which was assessed with a one-way ANOVA for each shape class (p&lt;0.05</w:t>
      </w:r>
      <w:r w:rsidR="00777956">
        <w:rPr>
          <w:sz w:val="24"/>
          <w:szCs w:val="24"/>
        </w:rPr>
        <w:t>) across trials in each of the three motion conditions for each shape class.</w:t>
      </w:r>
      <w:r w:rsidR="002F1EFC">
        <w:rPr>
          <w:sz w:val="24"/>
          <w:szCs w:val="24"/>
        </w:rPr>
        <w:t xml:space="preserve"> </w:t>
      </w:r>
      <w:r w:rsidR="00406ED8">
        <w:rPr>
          <w:sz w:val="24"/>
          <w:szCs w:val="24"/>
        </w:rPr>
        <w:t>Monkey Y had a larger proportion of units that were motion sensitive at intermediate clarity levels (but fewer units overall). There was a slight increase in motion sensitivity for both monkeys as clarity increased, but a divergence in trends at the highest level of shape clarity.</w:t>
      </w:r>
      <w:r w:rsidR="009D4E83" w:rsidRPr="009D4E83">
        <w:rPr>
          <w:noProof/>
          <w:sz w:val="24"/>
          <w:szCs w:val="24"/>
        </w:rPr>
        <w:t xml:space="preserve"> </w:t>
      </w:r>
      <w:r w:rsidR="009D4E83" w:rsidRPr="00A91D92">
        <w:rPr>
          <w:noProof/>
          <w:sz w:val="24"/>
          <w:szCs w:val="24"/>
        </w:rPr>
        <mc:AlternateContent>
          <mc:Choice Requires="wps">
            <w:drawing>
              <wp:anchor distT="45720" distB="45720" distL="114300" distR="114300" simplePos="0" relativeHeight="252006400" behindDoc="0" locked="0" layoutInCell="1" allowOverlap="1" wp14:anchorId="0AA9B146" wp14:editId="2B027CB5">
                <wp:simplePos x="0" y="0"/>
                <wp:positionH relativeFrom="margin">
                  <wp:posOffset>0</wp:posOffset>
                </wp:positionH>
                <wp:positionV relativeFrom="paragraph">
                  <wp:posOffset>2877185</wp:posOffset>
                </wp:positionV>
                <wp:extent cx="5467350" cy="3866515"/>
                <wp:effectExtent l="0" t="0" r="19050" b="19685"/>
                <wp:wrapTopAndBottom/>
                <wp:docPr id="28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7350" cy="3866515"/>
                        </a:xfrm>
                        <a:prstGeom prst="rect">
                          <a:avLst/>
                        </a:prstGeom>
                        <a:solidFill>
                          <a:srgbClr val="FFFFFF"/>
                        </a:solidFill>
                        <a:ln w="9525">
                          <a:solidFill>
                            <a:srgbClr val="000000"/>
                          </a:solidFill>
                          <a:miter lim="800000"/>
                          <a:headEnd/>
                          <a:tailEnd/>
                        </a:ln>
                      </wps:spPr>
                      <wps:txbx>
                        <w:txbxContent>
                          <w:p w14:paraId="2FA3A874" w14:textId="77777777" w:rsidR="00725309" w:rsidRPr="007A56E0" w:rsidRDefault="00725309" w:rsidP="009D4E83">
                            <w:pPr>
                              <w:spacing w:line="276" w:lineRule="auto"/>
                              <w:ind w:firstLine="0"/>
                              <w:jc w:val="center"/>
                              <w:rPr>
                                <w:sz w:val="20"/>
                                <w:szCs w:val="20"/>
                              </w:rPr>
                            </w:pPr>
                            <w:r>
                              <w:rPr>
                                <w:noProof/>
                                <w:sz w:val="20"/>
                                <w:szCs w:val="20"/>
                              </w:rPr>
                              <w:drawing>
                                <wp:inline distT="0" distB="0" distL="0" distR="0" wp14:anchorId="02C79942" wp14:editId="3E4F3059">
                                  <wp:extent cx="3368013" cy="2795451"/>
                                  <wp:effectExtent l="0" t="0" r="0" b="5080"/>
                                  <wp:docPr id="207" name="motionSensitivity_bothMonkeys.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motionSensitivity_bothMonkeys.svg"/>
                                          <pic:cNvPicPr/>
                                        </pic:nvPicPr>
                                        <pic:blipFill>
                                          <a:blip r:embed="rId70">
                                            <a:extLst>
                                              <a:ext uri="{96DAC541-7B7A-43D3-8B79-37D633B846F1}">
                                                <asvg:svgBlip xmlns:asvg="http://schemas.microsoft.com/office/drawing/2016/SVG/main" r:link="rId71"/>
                                              </a:ext>
                                            </a:extLst>
                                          </a:blip>
                                          <a:stretch>
                                            <a:fillRect/>
                                          </a:stretch>
                                        </pic:blipFill>
                                        <pic:spPr>
                                          <a:xfrm>
                                            <a:off x="0" y="0"/>
                                            <a:ext cx="3375640" cy="2801782"/>
                                          </a:xfrm>
                                          <a:prstGeom prst="rect">
                                            <a:avLst/>
                                          </a:prstGeom>
                                        </pic:spPr>
                                      </pic:pic>
                                    </a:graphicData>
                                  </a:graphic>
                                </wp:inline>
                              </w:drawing>
                            </w:r>
                          </w:p>
                          <w:p w14:paraId="348238BE" w14:textId="77777777" w:rsidR="00725309" w:rsidRPr="006D3C26" w:rsidRDefault="00725309" w:rsidP="009D4E83">
                            <w:pPr>
                              <w:spacing w:line="276" w:lineRule="auto"/>
                              <w:ind w:firstLine="0"/>
                              <w:jc w:val="both"/>
                              <w:rPr>
                                <w:sz w:val="20"/>
                                <w:szCs w:val="20"/>
                              </w:rPr>
                            </w:pPr>
                            <w:bookmarkStart w:id="89" w:name="_Hlk50585314"/>
                            <w:r w:rsidRPr="007A56E0">
                              <w:rPr>
                                <w:b/>
                                <w:bCs/>
                                <w:sz w:val="20"/>
                                <w:szCs w:val="20"/>
                              </w:rPr>
                              <w:t xml:space="preserve">Figure </w:t>
                            </w:r>
                            <w:r>
                              <w:rPr>
                                <w:b/>
                                <w:bCs/>
                                <w:sz w:val="20"/>
                                <w:szCs w:val="20"/>
                              </w:rPr>
                              <w:t>3-12. Motion sensitivity during the early visual period as a function of shape clarity</w:t>
                            </w:r>
                            <w:bookmarkEnd w:id="89"/>
                            <w:r>
                              <w:rPr>
                                <w:b/>
                                <w:bCs/>
                                <w:sz w:val="20"/>
                                <w:szCs w:val="20"/>
                              </w:rPr>
                              <w:t xml:space="preserve">.  </w:t>
                            </w:r>
                            <w:r>
                              <w:rPr>
                                <w:sz w:val="20"/>
                                <w:szCs w:val="20"/>
                              </w:rPr>
                              <w:t>This plot shows the percentage of units at each clarity level that were sensitive to motion during the early visual period (50-200ms after stimulus onset). Magenta=Monkey Y, Cyan=Monkey H. One-way ANOVA for each shape class p&lt;0.05 across the raw rates extracted from each trial for each of the three motion conditions.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AA9B146" id="_x0000_s1069" type="#_x0000_t202" style="position:absolute;left:0;text-align:left;margin-left:0;margin-top:226.55pt;width:430.5pt;height:304.45pt;z-index:2520064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">
                <v:textbox>
                  <w:txbxContent>
                    <w:p w14:paraId="2FA3A874" w14:textId="77777777" w:rsidR="00725309" w:rsidRPr="007A56E0" w:rsidRDefault="00725309" w:rsidP="009D4E83">
                      <w:pPr>
                        <w:spacing w:line="276" w:lineRule="auto"/>
                        <w:ind w:firstLine="0"/>
                        <w:jc w:val="center"/>
                        <w:rPr>
                          <w:sz w:val="20"/>
                          <w:szCs w:val="20"/>
                        </w:rPr>
                      </w:pPr>
                      <w:r>
                        <w:rPr>
                          <w:noProof/>
                          <w:sz w:val="20"/>
                          <w:szCs w:val="20"/>
                        </w:rPr>
                        <w:drawing>
                          <wp:inline distT="0" distB="0" distL="0" distR="0" wp14:anchorId="02C79942" wp14:editId="3E4F3059">
                            <wp:extent cx="3368013" cy="2795451"/>
                            <wp:effectExtent l="0" t="0" r="0" b="5080"/>
                            <wp:docPr id="207" name="motionSensitivity_bothMonkeys.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motionSensitivity_bothMonkeys.svg"/>
                                    <pic:cNvPicPr/>
                                  </pic:nvPicPr>
                                  <pic:blipFill>
                                    <a:blip r:embed="rId70">
                                      <a:extLst>
                                        <a:ext uri="{96DAC541-7B7A-43D3-8B79-37D633B846F1}">
                                          <asvg:svgBlip xmlns:asvg="http://schemas.microsoft.com/office/drawing/2016/SVG/main" r:link="rId71"/>
                                        </a:ext>
                                      </a:extLst>
                                    </a:blip>
                                    <a:stretch>
                                      <a:fillRect/>
                                    </a:stretch>
                                  </pic:blipFill>
                                  <pic:spPr>
                                    <a:xfrm>
                                      <a:off x="0" y="0"/>
                                      <a:ext cx="3375640" cy="2801782"/>
                                    </a:xfrm>
                                    <a:prstGeom prst="rect">
                                      <a:avLst/>
                                    </a:prstGeom>
                                  </pic:spPr>
                                </pic:pic>
                              </a:graphicData>
                            </a:graphic>
                          </wp:inline>
                        </w:drawing>
                      </w:r>
                    </w:p>
                    <w:p w14:paraId="348238BE" w14:textId="77777777" w:rsidR="00725309" w:rsidRPr="006D3C26" w:rsidRDefault="00725309" w:rsidP="009D4E83">
                      <w:pPr>
                        <w:spacing w:line="276" w:lineRule="auto"/>
                        <w:ind w:firstLine="0"/>
                        <w:jc w:val="both"/>
                        <w:rPr>
                          <w:sz w:val="20"/>
                          <w:szCs w:val="20"/>
                        </w:rPr>
                      </w:pPr>
                      <w:bookmarkStart w:id="90" w:name="_Hlk50585314"/>
                      <w:r w:rsidRPr="007A56E0">
                        <w:rPr>
                          <w:b/>
                          <w:bCs/>
                          <w:sz w:val="20"/>
                          <w:szCs w:val="20"/>
                        </w:rPr>
                        <w:t xml:space="preserve">Figure </w:t>
                      </w:r>
                      <w:r>
                        <w:rPr>
                          <w:b/>
                          <w:bCs/>
                          <w:sz w:val="20"/>
                          <w:szCs w:val="20"/>
                        </w:rPr>
                        <w:t>3-12. Motion sensitivity during the early visual period as a function of shape clarity</w:t>
                      </w:r>
                      <w:bookmarkEnd w:id="90"/>
                      <w:r>
                        <w:rPr>
                          <w:b/>
                          <w:bCs/>
                          <w:sz w:val="20"/>
                          <w:szCs w:val="20"/>
                        </w:rPr>
                        <w:t xml:space="preserve">.  </w:t>
                      </w:r>
                      <w:r>
                        <w:rPr>
                          <w:sz w:val="20"/>
                          <w:szCs w:val="20"/>
                        </w:rPr>
                        <w:t>This plot shows the percentage of units at each clarity level that were sensitive to motion during the early visual period (50-200ms after stimulus onset). Magenta=Monkey Y, Cyan=Monkey H. One-way ANOVA for each shape class p&lt;0.05 across the raw rates extracted from each trial for each of the three motion conditions.</w:t>
                      </w:r>
                    </w:p>
                  </w:txbxContent>
                </v:textbox>
                <w10:wrap type="topAndBottom" anchorx="margin"/>
              </v:shape>
            </w:pict>
          </mc:Fallback>
        </mc:AlternateContent>
      </w:r>
    </w:p>
    <w:p w14:paraId="4E75749C" w14:textId="6454DFA6" w:rsidR="004E56D5" w:rsidRPr="00DA0062" w:rsidRDefault="00406ED8" w:rsidP="00FB7645">
      <w:pPr>
        <w:spacing w:afterLines="20" w:after="48"/>
        <w:ind w:firstLine="0"/>
        <w:jc w:val="both"/>
        <w:rPr>
          <w:sz w:val="24"/>
          <w:szCs w:val="24"/>
        </w:rPr>
      </w:pPr>
      <w:r>
        <w:rPr>
          <w:sz w:val="24"/>
          <w:szCs w:val="24"/>
        </w:rPr>
        <w:tab/>
        <w:t xml:space="preserve">Although sensitivity to shape clarity and motion have been assessed somewhat independently thus far, it is clear that there is an interaction between these features at the </w:t>
      </w:r>
      <w:r>
        <w:rPr>
          <w:sz w:val="24"/>
          <w:szCs w:val="24"/>
        </w:rPr>
        <w:lastRenderedPageBreak/>
        <w:t>neural level. Furthermore, analysis has focused on the initial visual period, which is the time of typical visual responses in area IT.</w:t>
      </w:r>
      <w:r w:rsidR="00E564A9">
        <w:rPr>
          <w:sz w:val="24"/>
          <w:szCs w:val="24"/>
        </w:rPr>
        <w:t xml:space="preserve"> Previous work in the lab has suggested that ambiguous stimuli (such as the blurred ones used in this task) promote recurrent processing that might happen beyond the initial visual period. </w:t>
      </w:r>
      <w:proofErr w:type="gramStart"/>
      <w:r w:rsidR="00E564A9">
        <w:rPr>
          <w:sz w:val="24"/>
          <w:szCs w:val="24"/>
        </w:rPr>
        <w:t>Thus</w:t>
      </w:r>
      <w:proofErr w:type="gramEnd"/>
      <w:r w:rsidR="00E564A9">
        <w:rPr>
          <w:sz w:val="24"/>
          <w:szCs w:val="24"/>
        </w:rPr>
        <w:t xml:space="preserve"> we hypothesized that sensitivity to motion and shape information might fluctuate in time, and that the participation of units across the trial period might also fluctuate. </w:t>
      </w:r>
      <w:r w:rsidR="00EF046E">
        <w:rPr>
          <w:sz w:val="24"/>
          <w:szCs w:val="24"/>
        </w:rPr>
        <w:t>T</w:t>
      </w:r>
      <w:r w:rsidR="00E564A9">
        <w:rPr>
          <w:sz w:val="24"/>
          <w:szCs w:val="24"/>
        </w:rPr>
        <w:t>hus, t</w:t>
      </w:r>
      <w:r w:rsidR="00EF046E">
        <w:rPr>
          <w:sz w:val="24"/>
          <w:szCs w:val="24"/>
        </w:rPr>
        <w:t>he next analysis assessed</w:t>
      </w:r>
      <w:r>
        <w:rPr>
          <w:sz w:val="24"/>
          <w:szCs w:val="24"/>
        </w:rPr>
        <w:t xml:space="preserve"> whet</w:t>
      </w:r>
      <w:r w:rsidR="00EF046E">
        <w:rPr>
          <w:sz w:val="24"/>
          <w:szCs w:val="24"/>
        </w:rPr>
        <w:t xml:space="preserve">her selectivity for motion, shape, and shape-motion conjunction (e.g. </w:t>
      </w:r>
      <w:proofErr w:type="spellStart"/>
      <w:r w:rsidR="00EF046E">
        <w:rPr>
          <w:sz w:val="24"/>
          <w:szCs w:val="24"/>
        </w:rPr>
        <w:t>blob+shared</w:t>
      </w:r>
      <w:proofErr w:type="spellEnd"/>
      <w:r w:rsidR="00EF046E">
        <w:rPr>
          <w:sz w:val="24"/>
          <w:szCs w:val="24"/>
        </w:rPr>
        <w:t xml:space="preserve"> movement might drive the best response)</w:t>
      </w:r>
      <w:r>
        <w:rPr>
          <w:sz w:val="24"/>
          <w:szCs w:val="24"/>
        </w:rPr>
        <w:t xml:space="preserve"> </w:t>
      </w:r>
      <w:r w:rsidR="00EF046E">
        <w:rPr>
          <w:sz w:val="24"/>
          <w:szCs w:val="24"/>
        </w:rPr>
        <w:t xml:space="preserve">changed as a function of time during the target and delay periods by using a sliding window analysis and sequential assessment of sensitivity to motion, shape class, or the combination of these two features. Each unit was assessed as either being motion or shape selective (p&lt;0.05), and if it was, then the corresponding shape class for which the neuron showed sensitivity </w:t>
      </w:r>
      <w:r w:rsidR="000C1973">
        <w:rPr>
          <w:sz w:val="24"/>
          <w:szCs w:val="24"/>
        </w:rPr>
        <w:t xml:space="preserve">was used to assess whether there was sensitivity to </w:t>
      </w:r>
      <w:proofErr w:type="spellStart"/>
      <w:r w:rsidR="000C1973">
        <w:rPr>
          <w:sz w:val="24"/>
          <w:szCs w:val="24"/>
        </w:rPr>
        <w:t>shape+motion</w:t>
      </w:r>
      <w:proofErr w:type="spellEnd"/>
      <w:r w:rsidR="000C1973">
        <w:rPr>
          <w:sz w:val="24"/>
          <w:szCs w:val="24"/>
        </w:rPr>
        <w:t xml:space="preserve"> conjunctions.</w:t>
      </w:r>
      <w:r w:rsidR="00EF046E">
        <w:rPr>
          <w:sz w:val="24"/>
          <w:szCs w:val="24"/>
        </w:rPr>
        <w:t xml:space="preserve"> </w:t>
      </w:r>
      <w:r w:rsidR="00EF046E">
        <w:rPr>
          <w:b/>
          <w:bCs/>
          <w:i/>
          <w:iCs/>
          <w:sz w:val="24"/>
          <w:szCs w:val="24"/>
        </w:rPr>
        <w:t>Figure 3-13</w:t>
      </w:r>
      <w:r w:rsidR="00EF046E">
        <w:rPr>
          <w:sz w:val="24"/>
          <w:szCs w:val="24"/>
        </w:rPr>
        <w:t xml:space="preserve"> shows the heatmaps of these </w:t>
      </w:r>
      <w:r w:rsidR="000C1973">
        <w:rPr>
          <w:sz w:val="24"/>
          <w:szCs w:val="24"/>
        </w:rPr>
        <w:t xml:space="preserve">results and the proportion of units with sensitivity to each feature (shape, motion, conjunction, none) at each clarity level, for both monkeys. The heatmaps are sorted by overall </w:t>
      </w:r>
      <w:r w:rsidR="008137A5">
        <w:rPr>
          <w:sz w:val="24"/>
          <w:szCs w:val="24"/>
        </w:rPr>
        <w:t xml:space="preserve">approximate </w:t>
      </w:r>
      <w:r w:rsidR="000C1973">
        <w:rPr>
          <w:sz w:val="24"/>
          <w:szCs w:val="24"/>
        </w:rPr>
        <w:t>most sensitivity</w:t>
      </w:r>
      <w:r w:rsidR="008137A5">
        <w:rPr>
          <w:sz w:val="24"/>
          <w:szCs w:val="24"/>
        </w:rPr>
        <w:t xml:space="preserve"> across the duration of the entire trial</w:t>
      </w:r>
      <w:r w:rsidR="00EF046E">
        <w:rPr>
          <w:sz w:val="24"/>
          <w:szCs w:val="24"/>
        </w:rPr>
        <w:t xml:space="preserve"> </w:t>
      </w:r>
      <w:r w:rsidR="008137A5">
        <w:rPr>
          <w:sz w:val="24"/>
          <w:szCs w:val="24"/>
        </w:rPr>
        <w:t>(using the total sum of the sensitivity values 0=none, 1= shape, 2=conjunction, 3=motion)</w:t>
      </w:r>
      <w:r w:rsidR="00163A79">
        <w:rPr>
          <w:sz w:val="24"/>
          <w:szCs w:val="24"/>
        </w:rPr>
        <w:t xml:space="preserve"> at 1.0 clarity. </w:t>
      </w:r>
      <w:proofErr w:type="gramStart"/>
      <w:r w:rsidR="00163A79">
        <w:rPr>
          <w:sz w:val="24"/>
          <w:szCs w:val="24"/>
        </w:rPr>
        <w:t>Thus</w:t>
      </w:r>
      <w:proofErr w:type="gramEnd"/>
      <w:r w:rsidR="00163A79">
        <w:rPr>
          <w:sz w:val="24"/>
          <w:szCs w:val="24"/>
        </w:rPr>
        <w:t xml:space="preserve"> the same neurons are in the same rows across all heatmaps.</w:t>
      </w:r>
      <w:r w:rsidR="002D6332">
        <w:rPr>
          <w:sz w:val="24"/>
          <w:szCs w:val="24"/>
        </w:rPr>
        <w:t xml:space="preserve"> It is visible from the heatmaps that the same neurons that are motion sensitive at 1.0 clarity (near the top) are not the same units that are motion sensitive at 0.0 clarity, as more units are active near the bottom of the heatmaps</w:t>
      </w:r>
      <w:r w:rsidR="004B52B8">
        <w:rPr>
          <w:sz w:val="24"/>
          <w:szCs w:val="24"/>
        </w:rPr>
        <w:t xml:space="preserve"> in the 0.0 clarity condition that were not active in 1.0 clarity</w:t>
      </w:r>
      <w:r w:rsidR="002D6332">
        <w:rPr>
          <w:sz w:val="24"/>
          <w:szCs w:val="24"/>
        </w:rPr>
        <w:t>. Sensitivity to motion and shape information also appears to fluctuate in time.</w:t>
      </w:r>
    </w:p>
    <w:p w14:paraId="0BFB2B10" w14:textId="77777777" w:rsidR="009D4E83" w:rsidRDefault="009D4E83" w:rsidP="00FB7645">
      <w:pPr>
        <w:spacing w:afterLines="20" w:after="48"/>
        <w:ind w:firstLine="0"/>
        <w:jc w:val="both"/>
        <w:rPr>
          <w:b/>
          <w:bCs/>
          <w:sz w:val="24"/>
          <w:szCs w:val="24"/>
        </w:rPr>
      </w:pPr>
      <w:r w:rsidRPr="00A91D92">
        <w:rPr>
          <w:noProof/>
          <w:sz w:val="24"/>
          <w:szCs w:val="24"/>
        </w:rPr>
        <w:lastRenderedPageBreak/>
        <mc:AlternateContent>
          <mc:Choice Requires="wps">
            <w:drawing>
              <wp:anchor distT="45720" distB="45720" distL="114300" distR="114300" simplePos="0" relativeHeight="252008448" behindDoc="0" locked="0" layoutInCell="1" allowOverlap="1" wp14:anchorId="245939E8" wp14:editId="79931758">
                <wp:simplePos x="0" y="0"/>
                <wp:positionH relativeFrom="margin">
                  <wp:align>right</wp:align>
                </wp:positionH>
                <wp:positionV relativeFrom="paragraph">
                  <wp:posOffset>149729</wp:posOffset>
                </wp:positionV>
                <wp:extent cx="5467350" cy="8059783"/>
                <wp:effectExtent l="0" t="0" r="19050" b="17780"/>
                <wp:wrapTopAndBottom/>
                <wp:docPr id="28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7350" cy="8059783"/>
                        </a:xfrm>
                        <a:prstGeom prst="rect">
                          <a:avLst/>
                        </a:prstGeom>
                        <a:solidFill>
                          <a:srgbClr val="FFFFFF"/>
                        </a:solidFill>
                        <a:ln w="9525">
                          <a:solidFill>
                            <a:srgbClr val="000000"/>
                          </a:solidFill>
                          <a:miter lim="800000"/>
                          <a:headEnd/>
                          <a:tailEnd/>
                        </a:ln>
                      </wps:spPr>
                      <wps:txbx>
                        <w:txbxContent>
                          <w:p w14:paraId="75B4D060" w14:textId="77777777" w:rsidR="00725309" w:rsidRPr="007A56E0" w:rsidRDefault="00725309" w:rsidP="009D4E83">
                            <w:pPr>
                              <w:spacing w:line="276" w:lineRule="auto"/>
                              <w:ind w:firstLine="0"/>
                              <w:jc w:val="center"/>
                              <w:rPr>
                                <w:sz w:val="20"/>
                                <w:szCs w:val="20"/>
                              </w:rPr>
                            </w:pPr>
                            <w:r>
                              <w:rPr>
                                <w:noProof/>
                                <w:sz w:val="20"/>
                                <w:szCs w:val="20"/>
                              </w:rPr>
                              <w:drawing>
                                <wp:inline distT="0" distB="0" distL="0" distR="0" wp14:anchorId="1B08B15D" wp14:editId="3788F8E1">
                                  <wp:extent cx="5275580" cy="5504815"/>
                                  <wp:effectExtent l="0" t="0" r="1270" b="635"/>
                                  <wp:docPr id="212" name="sensitivityHeatmaps_bothMonkeys.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sensitivityHeatmaps_bothMonkeys.svg"/>
                                          <pic:cNvPicPr/>
                                        </pic:nvPicPr>
                                        <pic:blipFill>
                                          <a:blip r:embed="rId72">
                                            <a:extLst>
                                              <a:ext uri="{96DAC541-7B7A-43D3-8B79-37D633B846F1}">
                                                <asvg:svgBlip xmlns:asvg="http://schemas.microsoft.com/office/drawing/2016/SVG/main" r:link="rId73"/>
                                              </a:ext>
                                            </a:extLst>
                                          </a:blip>
                                          <a:stretch>
                                            <a:fillRect/>
                                          </a:stretch>
                                        </pic:blipFill>
                                        <pic:spPr>
                                          <a:xfrm>
                                            <a:off x="0" y="0"/>
                                            <a:ext cx="5275580" cy="5504815"/>
                                          </a:xfrm>
                                          <a:prstGeom prst="rect">
                                            <a:avLst/>
                                          </a:prstGeom>
                                        </pic:spPr>
                                      </pic:pic>
                                    </a:graphicData>
                                  </a:graphic>
                                </wp:inline>
                              </w:drawing>
                            </w:r>
                          </w:p>
                          <w:p w14:paraId="34AAE464" w14:textId="77777777" w:rsidR="00725309" w:rsidRPr="00834E94" w:rsidRDefault="00725309" w:rsidP="009D4E83">
                            <w:pPr>
                              <w:spacing w:line="276" w:lineRule="auto"/>
                              <w:ind w:firstLine="0"/>
                              <w:jc w:val="both"/>
                              <w:rPr>
                                <w:sz w:val="20"/>
                                <w:szCs w:val="20"/>
                              </w:rPr>
                            </w:pPr>
                            <w:bookmarkStart w:id="91" w:name="_Hlk50585323"/>
                            <w:r w:rsidRPr="007A56E0">
                              <w:rPr>
                                <w:b/>
                                <w:bCs/>
                                <w:sz w:val="20"/>
                                <w:szCs w:val="20"/>
                              </w:rPr>
                              <w:t xml:space="preserve">Figure </w:t>
                            </w:r>
                            <w:r>
                              <w:rPr>
                                <w:b/>
                                <w:bCs/>
                                <w:sz w:val="20"/>
                                <w:szCs w:val="20"/>
                              </w:rPr>
                              <w:t>3-13. Heatmaps of sensitivity to motion, shape or conjunction changes with target shape clarity and time after target onset</w:t>
                            </w:r>
                            <w:bookmarkEnd w:id="91"/>
                            <w:r>
                              <w:rPr>
                                <w:b/>
                                <w:bCs/>
                                <w:sz w:val="20"/>
                                <w:szCs w:val="20"/>
                              </w:rPr>
                              <w:t xml:space="preserve">. </w:t>
                            </w:r>
                            <w:r>
                              <w:rPr>
                                <w:sz w:val="20"/>
                                <w:szCs w:val="20"/>
                              </w:rPr>
                              <w:t xml:space="preserve">(A) Top: Proportions of units that are sensitive (not necessarily selective) to motion, conjunction, or shape information during the target and delay period. Bottom: heat maps of sensitivity to motion(yellow), shape (light blue), and </w:t>
                            </w:r>
                            <w:proofErr w:type="spellStart"/>
                            <w:r>
                              <w:rPr>
                                <w:sz w:val="20"/>
                                <w:szCs w:val="20"/>
                              </w:rPr>
                              <w:t>shape+motion</w:t>
                            </w:r>
                            <w:proofErr w:type="spellEnd"/>
                            <w:r>
                              <w:rPr>
                                <w:sz w:val="20"/>
                                <w:szCs w:val="20"/>
                              </w:rPr>
                              <w:t xml:space="preserve"> (green), through the target and delay period for each neuron for Monkey Y. (B) Same analysis for Monkey H. Sensitivity to these three features was done for 150ms windows that slid by 50ms across the entire target and delay period. Average firing rates were first assessed for whether they were significantly different across motions patterns within a shape class (</w:t>
                            </w:r>
                            <w:proofErr w:type="gramStart"/>
                            <w:r>
                              <w:rPr>
                                <w:sz w:val="20"/>
                                <w:szCs w:val="20"/>
                              </w:rPr>
                              <w:t>one way</w:t>
                            </w:r>
                            <w:proofErr w:type="gramEnd"/>
                            <w:r>
                              <w:rPr>
                                <w:sz w:val="20"/>
                                <w:szCs w:val="20"/>
                              </w:rPr>
                              <w:t xml:space="preserve"> ANOVA p&lt;0.05). If motion sensitive, then the neuron was tested for conjunction sensitivity by testing whether there was a difference in all blob conditions and all spikey shape conditions (</w:t>
                            </w:r>
                            <w:proofErr w:type="gramStart"/>
                            <w:r>
                              <w:rPr>
                                <w:sz w:val="20"/>
                                <w:szCs w:val="20"/>
                              </w:rPr>
                              <w:t>one way</w:t>
                            </w:r>
                            <w:proofErr w:type="gramEnd"/>
                            <w:r>
                              <w:rPr>
                                <w:sz w:val="20"/>
                                <w:szCs w:val="20"/>
                              </w:rPr>
                              <w:t xml:space="preserve"> ANOVA p&lt;0.05). If p&gt;0.05, then the unit was only motion sensitive. If p&lt;0.05, the unit was classified as conjunction sensitive. If the unit was originally deemed </w:t>
                            </w:r>
                            <w:r>
                              <w:rPr>
                                <w:i/>
                                <w:iCs/>
                                <w:sz w:val="20"/>
                                <w:szCs w:val="20"/>
                              </w:rPr>
                              <w:t xml:space="preserve">not </w:t>
                            </w:r>
                            <w:r>
                              <w:rPr>
                                <w:sz w:val="20"/>
                                <w:szCs w:val="20"/>
                              </w:rPr>
                              <w:t xml:space="preserve">motion sensitive, then it was assessed for shape sensitivity with the same comparison of rates across blob and spikey </w:t>
                            </w:r>
                            <w:proofErr w:type="gramStart"/>
                            <w:r>
                              <w:rPr>
                                <w:sz w:val="20"/>
                                <w:szCs w:val="20"/>
                              </w:rPr>
                              <w:t>conditions(</w:t>
                            </w:r>
                            <w:proofErr w:type="gramEnd"/>
                            <w:r>
                              <w:rPr>
                                <w:sz w:val="20"/>
                                <w:szCs w:val="20"/>
                              </w:rPr>
                              <w:t xml:space="preserve">one way ANOVA p&lt;0.05). If p&gt;0.05 then the unit was not sensitive (in a statistically significant manner) to motion, shape or conjunctions.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45939E8" id="_x0000_s1070" type="#_x0000_t202" style="position:absolute;left:0;text-align:left;margin-left:379.3pt;margin-top:11.8pt;width:430.5pt;height:634.65pt;z-index:25200844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">
                <v:textbox>
                  <w:txbxContent>
                    <w:p w14:paraId="75B4D060" w14:textId="77777777" w:rsidR="00725309" w:rsidRPr="007A56E0" w:rsidRDefault="00725309" w:rsidP="009D4E83">
                      <w:pPr>
                        <w:spacing w:line="276" w:lineRule="auto"/>
                        <w:ind w:firstLine="0"/>
                        <w:jc w:val="center"/>
                        <w:rPr>
                          <w:sz w:val="20"/>
                          <w:szCs w:val="20"/>
                        </w:rPr>
                      </w:pPr>
                      <w:r>
                        <w:rPr>
                          <w:noProof/>
                          <w:sz w:val="20"/>
                          <w:szCs w:val="20"/>
                        </w:rPr>
                        <w:drawing>
                          <wp:inline distT="0" distB="0" distL="0" distR="0" wp14:anchorId="1B08B15D" wp14:editId="3788F8E1">
                            <wp:extent cx="5275580" cy="5504815"/>
                            <wp:effectExtent l="0" t="0" r="1270" b="635"/>
                            <wp:docPr id="212" name="sensitivityHeatmaps_bothMonkeys.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sensitivityHeatmaps_bothMonkeys.svg"/>
                                    <pic:cNvPicPr/>
                                  </pic:nvPicPr>
                                  <pic:blipFill>
                                    <a:blip r:embed="rId72">
                                      <a:extLst>
                                        <a:ext uri="{96DAC541-7B7A-43D3-8B79-37D633B846F1}">
                                          <asvg:svgBlip xmlns:asvg="http://schemas.microsoft.com/office/drawing/2016/SVG/main" r:link="rId73"/>
                                        </a:ext>
                                      </a:extLst>
                                    </a:blip>
                                    <a:stretch>
                                      <a:fillRect/>
                                    </a:stretch>
                                  </pic:blipFill>
                                  <pic:spPr>
                                    <a:xfrm>
                                      <a:off x="0" y="0"/>
                                      <a:ext cx="5275580" cy="5504815"/>
                                    </a:xfrm>
                                    <a:prstGeom prst="rect">
                                      <a:avLst/>
                                    </a:prstGeom>
                                  </pic:spPr>
                                </pic:pic>
                              </a:graphicData>
                            </a:graphic>
                          </wp:inline>
                        </w:drawing>
                      </w:r>
                    </w:p>
                    <w:p w14:paraId="34AAE464" w14:textId="77777777" w:rsidR="00725309" w:rsidRPr="00834E94" w:rsidRDefault="00725309" w:rsidP="009D4E83">
                      <w:pPr>
                        <w:spacing w:line="276" w:lineRule="auto"/>
                        <w:ind w:firstLine="0"/>
                        <w:jc w:val="both"/>
                        <w:rPr>
                          <w:sz w:val="20"/>
                          <w:szCs w:val="20"/>
                        </w:rPr>
                      </w:pPr>
                      <w:bookmarkStart w:id="92" w:name="_Hlk50585323"/>
                      <w:r w:rsidRPr="007A56E0">
                        <w:rPr>
                          <w:b/>
                          <w:bCs/>
                          <w:sz w:val="20"/>
                          <w:szCs w:val="20"/>
                        </w:rPr>
                        <w:t xml:space="preserve">Figure </w:t>
                      </w:r>
                      <w:r>
                        <w:rPr>
                          <w:b/>
                          <w:bCs/>
                          <w:sz w:val="20"/>
                          <w:szCs w:val="20"/>
                        </w:rPr>
                        <w:t>3-13. Heatmaps of sensitivity to motion, shape or conjunction changes with target shape clarity and time after target onset</w:t>
                      </w:r>
                      <w:bookmarkEnd w:id="92"/>
                      <w:r>
                        <w:rPr>
                          <w:b/>
                          <w:bCs/>
                          <w:sz w:val="20"/>
                          <w:szCs w:val="20"/>
                        </w:rPr>
                        <w:t xml:space="preserve">. </w:t>
                      </w:r>
                      <w:r>
                        <w:rPr>
                          <w:sz w:val="20"/>
                          <w:szCs w:val="20"/>
                        </w:rPr>
                        <w:t xml:space="preserve">(A) Top: Proportions of units that are sensitive (not necessarily selective) to motion, conjunction, or shape information during the target and delay period. Bottom: heat maps of sensitivity to motion(yellow), shape (light blue), and </w:t>
                      </w:r>
                      <w:proofErr w:type="spellStart"/>
                      <w:r>
                        <w:rPr>
                          <w:sz w:val="20"/>
                          <w:szCs w:val="20"/>
                        </w:rPr>
                        <w:t>shape+motion</w:t>
                      </w:r>
                      <w:proofErr w:type="spellEnd"/>
                      <w:r>
                        <w:rPr>
                          <w:sz w:val="20"/>
                          <w:szCs w:val="20"/>
                        </w:rPr>
                        <w:t xml:space="preserve"> (green), through the target and delay period for each neuron for Monkey Y. (B) Same analysis for Monkey H. Sensitivity to these three features was done for 150ms windows that slid by 50ms across the entire target and delay period. Average firing rates were first assessed for whether they were significantly different across motions patterns within a shape class (</w:t>
                      </w:r>
                      <w:proofErr w:type="gramStart"/>
                      <w:r>
                        <w:rPr>
                          <w:sz w:val="20"/>
                          <w:szCs w:val="20"/>
                        </w:rPr>
                        <w:t>one way</w:t>
                      </w:r>
                      <w:proofErr w:type="gramEnd"/>
                      <w:r>
                        <w:rPr>
                          <w:sz w:val="20"/>
                          <w:szCs w:val="20"/>
                        </w:rPr>
                        <w:t xml:space="preserve"> ANOVA p&lt;0.05). If motion sensitive, then the neuron was tested for conjunction sensitivity by testing whether there was a difference in all blob conditions and all spikey shape conditions (</w:t>
                      </w:r>
                      <w:proofErr w:type="gramStart"/>
                      <w:r>
                        <w:rPr>
                          <w:sz w:val="20"/>
                          <w:szCs w:val="20"/>
                        </w:rPr>
                        <w:t>one way</w:t>
                      </w:r>
                      <w:proofErr w:type="gramEnd"/>
                      <w:r>
                        <w:rPr>
                          <w:sz w:val="20"/>
                          <w:szCs w:val="20"/>
                        </w:rPr>
                        <w:t xml:space="preserve"> ANOVA p&lt;0.05). If p&gt;0.05, then the unit was only motion sensitive. If p&lt;0.05, the unit was classified as conjunction sensitive. If the unit was originally deemed </w:t>
                      </w:r>
                      <w:r>
                        <w:rPr>
                          <w:i/>
                          <w:iCs/>
                          <w:sz w:val="20"/>
                          <w:szCs w:val="20"/>
                        </w:rPr>
                        <w:t xml:space="preserve">not </w:t>
                      </w:r>
                      <w:r>
                        <w:rPr>
                          <w:sz w:val="20"/>
                          <w:szCs w:val="20"/>
                        </w:rPr>
                        <w:t xml:space="preserve">motion sensitive, then it was assessed for shape sensitivity with the same comparison of rates across blob and spikey </w:t>
                      </w:r>
                      <w:proofErr w:type="gramStart"/>
                      <w:r>
                        <w:rPr>
                          <w:sz w:val="20"/>
                          <w:szCs w:val="20"/>
                        </w:rPr>
                        <w:t>conditions(</w:t>
                      </w:r>
                      <w:proofErr w:type="gramEnd"/>
                      <w:r>
                        <w:rPr>
                          <w:sz w:val="20"/>
                          <w:szCs w:val="20"/>
                        </w:rPr>
                        <w:t xml:space="preserve">one way ANOVA p&lt;0.05). If p&gt;0.05 then the unit was not sensitive (in a statistically significant manner) to motion, shape or conjunctions. </w:t>
                      </w:r>
                    </w:p>
                  </w:txbxContent>
                </v:textbox>
                <w10:wrap type="topAndBottom" anchorx="margin"/>
              </v:shape>
            </w:pict>
          </mc:Fallback>
        </mc:AlternateContent>
      </w:r>
      <w:r w:rsidR="000B7DE5">
        <w:rPr>
          <w:b/>
          <w:bCs/>
          <w:sz w:val="24"/>
          <w:szCs w:val="24"/>
        </w:rPr>
        <w:tab/>
      </w:r>
    </w:p>
    <w:p w14:paraId="335A496E" w14:textId="1AF389D3" w:rsidR="004E56D5" w:rsidRPr="000B7DE5" w:rsidRDefault="000B7DE5" w:rsidP="009D4E83">
      <w:pPr>
        <w:spacing w:afterLines="20" w:after="48"/>
        <w:ind w:firstLine="720"/>
        <w:jc w:val="both"/>
        <w:rPr>
          <w:sz w:val="24"/>
          <w:szCs w:val="24"/>
        </w:rPr>
      </w:pPr>
      <w:r>
        <w:rPr>
          <w:sz w:val="24"/>
          <w:szCs w:val="24"/>
        </w:rPr>
        <w:lastRenderedPageBreak/>
        <w:t xml:space="preserve">The analyses thus far have shown that some neurons in area IT can respond to motion conditions differently, and that shape class, clarity, and motion conditions interact to bring rise to neural responses. Furthermore, it appears that the units that are motion sensitive are not necessarily consistently motion sensitive across the entire trial or all shape clarity conditions. However, average firing rates across the </w:t>
      </w:r>
      <w:proofErr w:type="spellStart"/>
      <w:r>
        <w:rPr>
          <w:sz w:val="24"/>
          <w:szCs w:val="24"/>
        </w:rPr>
        <w:t>pseudopopulations</w:t>
      </w:r>
      <w:proofErr w:type="spellEnd"/>
      <w:r>
        <w:rPr>
          <w:sz w:val="24"/>
          <w:szCs w:val="24"/>
        </w:rPr>
        <w:t xml:space="preserve"> from both monkeys did not </w:t>
      </w:r>
      <w:r w:rsidR="00107747">
        <w:rPr>
          <w:sz w:val="24"/>
          <w:szCs w:val="24"/>
        </w:rPr>
        <w:t>reveal</w:t>
      </w:r>
      <w:r>
        <w:rPr>
          <w:sz w:val="24"/>
          <w:szCs w:val="24"/>
        </w:rPr>
        <w:t xml:space="preserve"> obvious differences across motion conditions. Likewise, correlations between conditions at the single neural level, when averaged across the population, did not show any obvious differences in correlation strength </w:t>
      </w:r>
      <w:r>
        <w:rPr>
          <w:i/>
          <w:iCs/>
          <w:sz w:val="24"/>
          <w:szCs w:val="24"/>
        </w:rPr>
        <w:t xml:space="preserve">on </w:t>
      </w:r>
      <w:r w:rsidRPr="000B7DE5">
        <w:rPr>
          <w:sz w:val="24"/>
          <w:szCs w:val="24"/>
        </w:rPr>
        <w:t>average</w:t>
      </w:r>
      <w:r>
        <w:rPr>
          <w:sz w:val="24"/>
          <w:szCs w:val="24"/>
        </w:rPr>
        <w:t xml:space="preserve"> (data not shown). </w:t>
      </w:r>
      <w:r w:rsidRPr="000B7DE5">
        <w:rPr>
          <w:sz w:val="24"/>
          <w:szCs w:val="24"/>
        </w:rPr>
        <w:t>T</w:t>
      </w:r>
      <w:r>
        <w:rPr>
          <w:sz w:val="24"/>
          <w:szCs w:val="24"/>
        </w:rPr>
        <w:t>hese results jointly suggested that perhaps the population had access to motion information and could discriminate between motion conditions, and that an analysis of patterns of activity at the population level without averaging out differences in individual neurons, might demonstrate the capacity for the population to code for different motion conditions. This led to the use of decoding analysis of the population activity, which is described in the next section.</w:t>
      </w:r>
    </w:p>
    <w:p w14:paraId="0DF5F054" w14:textId="5E603FCA" w:rsidR="00026F5E" w:rsidRPr="009D4E83" w:rsidRDefault="00026F5E" w:rsidP="00FB7645">
      <w:pPr>
        <w:spacing w:afterLines="20" w:after="48"/>
        <w:ind w:firstLine="0"/>
        <w:jc w:val="both"/>
        <w:rPr>
          <w:b/>
          <w:bCs/>
          <w:sz w:val="24"/>
          <w:szCs w:val="24"/>
        </w:rPr>
      </w:pPr>
    </w:p>
    <w:p w14:paraId="33942ACF" w14:textId="50F901B3" w:rsidR="00777F31" w:rsidRPr="00B44BD0" w:rsidRDefault="002D311A" w:rsidP="00FB7645">
      <w:pPr>
        <w:spacing w:afterLines="20" w:after="48"/>
        <w:ind w:firstLine="0"/>
        <w:jc w:val="both"/>
        <w:rPr>
          <w:b/>
          <w:bCs/>
          <w:sz w:val="28"/>
          <w:szCs w:val="28"/>
        </w:rPr>
      </w:pPr>
      <w:bookmarkStart w:id="93" w:name="_Hlk50468054"/>
      <w:r w:rsidRPr="00B44BD0">
        <w:rPr>
          <w:b/>
          <w:bCs/>
          <w:sz w:val="28"/>
          <w:szCs w:val="28"/>
        </w:rPr>
        <w:t xml:space="preserve">3.5.3 </w:t>
      </w:r>
      <w:r w:rsidR="00777F31" w:rsidRPr="00B44BD0">
        <w:rPr>
          <w:b/>
          <w:bCs/>
          <w:sz w:val="28"/>
          <w:szCs w:val="28"/>
        </w:rPr>
        <w:t xml:space="preserve">Population </w:t>
      </w:r>
      <w:r w:rsidR="00BD6A4D" w:rsidRPr="00B44BD0">
        <w:rPr>
          <w:b/>
          <w:bCs/>
          <w:sz w:val="28"/>
          <w:szCs w:val="28"/>
        </w:rPr>
        <w:t>de</w:t>
      </w:r>
      <w:r w:rsidR="00777F31" w:rsidRPr="00B44BD0">
        <w:rPr>
          <w:b/>
          <w:bCs/>
          <w:sz w:val="28"/>
          <w:szCs w:val="28"/>
        </w:rPr>
        <w:t>coding of shape classes</w:t>
      </w:r>
      <w:r w:rsidR="00A6093C" w:rsidRPr="00B44BD0">
        <w:rPr>
          <w:b/>
          <w:bCs/>
          <w:sz w:val="28"/>
          <w:szCs w:val="28"/>
        </w:rPr>
        <w:t xml:space="preserve"> correlates with task performance</w:t>
      </w:r>
    </w:p>
    <w:bookmarkEnd w:id="93"/>
    <w:p w14:paraId="29FA3DF0" w14:textId="5C070274" w:rsidR="00A6093C" w:rsidRPr="009E4D8B" w:rsidRDefault="00A6093C" w:rsidP="00FB7645">
      <w:pPr>
        <w:spacing w:afterLines="20" w:after="48"/>
        <w:ind w:firstLine="0"/>
        <w:jc w:val="both"/>
        <w:rPr>
          <w:sz w:val="24"/>
          <w:szCs w:val="24"/>
        </w:rPr>
      </w:pPr>
      <w:r>
        <w:rPr>
          <w:sz w:val="24"/>
          <w:szCs w:val="24"/>
        </w:rPr>
        <w:tab/>
        <w:t xml:space="preserve">The </w:t>
      </w:r>
      <w:r w:rsidR="008245A2">
        <w:rPr>
          <w:sz w:val="24"/>
          <w:szCs w:val="24"/>
        </w:rPr>
        <w:t>first</w:t>
      </w:r>
      <w:r>
        <w:rPr>
          <w:sz w:val="24"/>
          <w:szCs w:val="24"/>
        </w:rPr>
        <w:t xml:space="preserve"> question we needed to answer before proceeding with a decoding analysis for motion information was how the population activity reflected shape information</w:t>
      </w:r>
      <w:r w:rsidR="008245A2">
        <w:rPr>
          <w:sz w:val="24"/>
          <w:szCs w:val="24"/>
        </w:rPr>
        <w:t xml:space="preserve"> and how this would be reflected in decoding these populations</w:t>
      </w:r>
      <w:r>
        <w:rPr>
          <w:sz w:val="24"/>
          <w:szCs w:val="24"/>
        </w:rPr>
        <w:t>.</w:t>
      </w:r>
      <w:r w:rsidR="008245A2">
        <w:rPr>
          <w:sz w:val="24"/>
          <w:szCs w:val="24"/>
        </w:rPr>
        <w:t xml:space="preserve"> Although these responses do come from a shape sensitive area IT, we could not be sure before running the decoding analysis that these small populations would necessarily represent the category boundary between the shape classes in a way that relates to task performance.</w:t>
      </w:r>
      <w:r>
        <w:rPr>
          <w:sz w:val="24"/>
          <w:szCs w:val="24"/>
        </w:rPr>
        <w:t xml:space="preserve"> </w:t>
      </w:r>
      <w:r w:rsidR="00652401">
        <w:rPr>
          <w:sz w:val="24"/>
          <w:szCs w:val="24"/>
        </w:rPr>
        <w:t xml:space="preserve">First a decoding </w:t>
      </w:r>
      <w:r w:rsidR="00652401">
        <w:rPr>
          <w:sz w:val="24"/>
          <w:szCs w:val="24"/>
        </w:rPr>
        <w:lastRenderedPageBreak/>
        <w:t xml:space="preserve">analysis was used to decode the shape classes across the four clarity levels potentially holding shape information (0.0 clarity had 0 shape information, so decoding for these trials would fail). We hypothesized that as shape clarity increased, decoding performance of shape class should also increase, but it was unknown how the population coding of shape information would change with clarity, and how this would relate to the monkeys’ behavior. </w:t>
      </w:r>
      <w:r w:rsidR="00652401">
        <w:rPr>
          <w:b/>
          <w:bCs/>
          <w:i/>
          <w:iCs/>
          <w:sz w:val="24"/>
          <w:szCs w:val="24"/>
        </w:rPr>
        <w:t xml:space="preserve">Figure 3-14 </w:t>
      </w:r>
      <w:r w:rsidR="00652401">
        <w:rPr>
          <w:sz w:val="24"/>
          <w:szCs w:val="24"/>
        </w:rPr>
        <w:t xml:space="preserve">shows the results of decoding the neural </w:t>
      </w:r>
      <w:proofErr w:type="spellStart"/>
      <w:r w:rsidR="00652401">
        <w:rPr>
          <w:sz w:val="24"/>
          <w:szCs w:val="24"/>
        </w:rPr>
        <w:t>pseudopopulations</w:t>
      </w:r>
      <w:proofErr w:type="spellEnd"/>
      <w:r w:rsidR="00652401">
        <w:rPr>
          <w:sz w:val="24"/>
          <w:szCs w:val="24"/>
        </w:rPr>
        <w:t xml:space="preserve"> for the two shape classes and the relationship between peak decoding accuracy and task performance. Critically, the trials that were used in this decoding analysis came from </w:t>
      </w:r>
      <w:r w:rsidR="00652401">
        <w:rPr>
          <w:i/>
          <w:iCs/>
          <w:sz w:val="24"/>
          <w:szCs w:val="24"/>
        </w:rPr>
        <w:t>only</w:t>
      </w:r>
      <w:r w:rsidR="00652401">
        <w:rPr>
          <w:sz w:val="24"/>
          <w:szCs w:val="24"/>
        </w:rPr>
        <w:t xml:space="preserve"> the static and shared motion conditions.  Representative </w:t>
      </w:r>
      <w:proofErr w:type="spellStart"/>
      <w:r w:rsidR="00652401">
        <w:rPr>
          <w:sz w:val="24"/>
          <w:szCs w:val="24"/>
        </w:rPr>
        <w:t>pseudotrials</w:t>
      </w:r>
      <w:proofErr w:type="spellEnd"/>
      <w:r w:rsidR="00652401">
        <w:rPr>
          <w:sz w:val="24"/>
          <w:szCs w:val="24"/>
        </w:rPr>
        <w:t xml:space="preserve"> of the two motion conditions were combined in equal frequencies across the shape classes (i.e. 32 trials per panel consisted of 8 </w:t>
      </w:r>
      <w:proofErr w:type="spellStart"/>
      <w:proofErr w:type="gramStart"/>
      <w:r w:rsidR="00652401">
        <w:rPr>
          <w:sz w:val="24"/>
          <w:szCs w:val="24"/>
        </w:rPr>
        <w:t>blob</w:t>
      </w:r>
      <w:proofErr w:type="gramEnd"/>
      <w:r w:rsidR="00652401">
        <w:rPr>
          <w:sz w:val="24"/>
          <w:szCs w:val="24"/>
        </w:rPr>
        <w:t>+static</w:t>
      </w:r>
      <w:proofErr w:type="spellEnd"/>
      <w:r w:rsidR="00652401">
        <w:rPr>
          <w:sz w:val="24"/>
          <w:szCs w:val="24"/>
        </w:rPr>
        <w:t xml:space="preserve">, 8 </w:t>
      </w:r>
      <w:proofErr w:type="spellStart"/>
      <w:r w:rsidR="00652401">
        <w:rPr>
          <w:sz w:val="24"/>
          <w:szCs w:val="24"/>
        </w:rPr>
        <w:t>blob+shared</w:t>
      </w:r>
      <w:proofErr w:type="spellEnd"/>
      <w:r w:rsidR="00652401">
        <w:rPr>
          <w:sz w:val="24"/>
          <w:szCs w:val="24"/>
        </w:rPr>
        <w:t xml:space="preserve"> motion, 8 </w:t>
      </w:r>
      <w:proofErr w:type="spellStart"/>
      <w:r w:rsidR="00652401">
        <w:rPr>
          <w:sz w:val="24"/>
          <w:szCs w:val="24"/>
        </w:rPr>
        <w:t>spikey+static</w:t>
      </w:r>
      <w:proofErr w:type="spellEnd"/>
      <w:r w:rsidR="00652401">
        <w:rPr>
          <w:sz w:val="24"/>
          <w:szCs w:val="24"/>
        </w:rPr>
        <w:t xml:space="preserve">, and 8 </w:t>
      </w:r>
      <w:proofErr w:type="spellStart"/>
      <w:r w:rsidR="00652401">
        <w:rPr>
          <w:sz w:val="24"/>
          <w:szCs w:val="24"/>
        </w:rPr>
        <w:t>spikey+shared</w:t>
      </w:r>
      <w:proofErr w:type="spellEnd"/>
      <w:r w:rsidR="00652401">
        <w:rPr>
          <w:sz w:val="24"/>
          <w:szCs w:val="24"/>
        </w:rPr>
        <w:t xml:space="preserve"> motion trials).  Each of these trials had concatenated neural activity from the neural responses across all of the sessions. </w:t>
      </w:r>
      <w:r w:rsidR="00652401">
        <w:rPr>
          <w:i/>
          <w:iCs/>
          <w:sz w:val="24"/>
          <w:szCs w:val="24"/>
        </w:rPr>
        <w:t xml:space="preserve">Figure 3-14a </w:t>
      </w:r>
      <w:r w:rsidR="00652401">
        <w:rPr>
          <w:sz w:val="24"/>
          <w:szCs w:val="24"/>
        </w:rPr>
        <w:t xml:space="preserve">shows decoding performance increases as clarity increases for Monkey Y. </w:t>
      </w:r>
      <w:r w:rsidR="00281446">
        <w:rPr>
          <w:sz w:val="24"/>
          <w:szCs w:val="24"/>
        </w:rPr>
        <w:t xml:space="preserve">Interestingly, at the weakest clarity level still containing shape information, the decoder does fairly well during the delay period (1500 </w:t>
      </w:r>
      <w:proofErr w:type="spellStart"/>
      <w:r w:rsidR="00281446">
        <w:rPr>
          <w:sz w:val="24"/>
          <w:szCs w:val="24"/>
        </w:rPr>
        <w:t>ms</w:t>
      </w:r>
      <w:proofErr w:type="spellEnd"/>
      <w:r w:rsidR="00281446">
        <w:rPr>
          <w:sz w:val="24"/>
          <w:szCs w:val="24"/>
        </w:rPr>
        <w:t>- 2000ms) for Monkey Y</w:t>
      </w:r>
      <w:r w:rsidR="001D26A6">
        <w:rPr>
          <w:sz w:val="24"/>
          <w:szCs w:val="24"/>
        </w:rPr>
        <w:t xml:space="preserve">, which also correlates with longer reaction times in these conditions (correlation not shown, but in </w:t>
      </w:r>
      <w:r w:rsidR="001D26A6">
        <w:rPr>
          <w:i/>
          <w:iCs/>
          <w:sz w:val="24"/>
          <w:szCs w:val="24"/>
        </w:rPr>
        <w:t xml:space="preserve">Figure 2-5, right, in Chapter </w:t>
      </w:r>
      <w:r w:rsidR="001D26A6" w:rsidRPr="001D26A6">
        <w:rPr>
          <w:sz w:val="24"/>
          <w:szCs w:val="24"/>
        </w:rPr>
        <w:t>2</w:t>
      </w:r>
      <w:r w:rsidR="001D26A6">
        <w:rPr>
          <w:sz w:val="24"/>
          <w:szCs w:val="24"/>
        </w:rPr>
        <w:t xml:space="preserve"> static and shared motion trials have longer reaction times than the associated motion conditions). </w:t>
      </w:r>
      <w:r w:rsidR="00652401" w:rsidRPr="001D26A6">
        <w:rPr>
          <w:sz w:val="24"/>
          <w:szCs w:val="24"/>
        </w:rPr>
        <w:t>Figure</w:t>
      </w:r>
      <w:r w:rsidR="00652401">
        <w:rPr>
          <w:i/>
          <w:iCs/>
          <w:sz w:val="24"/>
          <w:szCs w:val="24"/>
        </w:rPr>
        <w:t xml:space="preserve"> 3-14b </w:t>
      </w:r>
      <w:r w:rsidR="00652401">
        <w:rPr>
          <w:sz w:val="24"/>
          <w:szCs w:val="24"/>
        </w:rPr>
        <w:t xml:space="preserve">also shows an increase in decoding performance with increasing shape clarity for Monkey H, but very weak decoding accuracy compared to that of Monkey Y. Summaries of task performance described earlier </w:t>
      </w:r>
      <w:r w:rsidR="00C96512">
        <w:rPr>
          <w:sz w:val="24"/>
          <w:szCs w:val="24"/>
        </w:rPr>
        <w:t>(</w:t>
      </w:r>
      <w:r w:rsidR="00C96512">
        <w:rPr>
          <w:i/>
          <w:iCs/>
          <w:sz w:val="24"/>
          <w:szCs w:val="24"/>
        </w:rPr>
        <w:t>See Figure 2-5 in Chapter 2</w:t>
      </w:r>
      <w:r w:rsidR="00C96512">
        <w:rPr>
          <w:sz w:val="24"/>
          <w:szCs w:val="24"/>
        </w:rPr>
        <w:t xml:space="preserve">) showed that </w:t>
      </w:r>
      <w:r w:rsidR="00652401">
        <w:rPr>
          <w:sz w:val="24"/>
          <w:szCs w:val="24"/>
        </w:rPr>
        <w:t>on the static and shared (uninformative) motion trials</w:t>
      </w:r>
      <w:r w:rsidR="00C96512">
        <w:rPr>
          <w:sz w:val="24"/>
          <w:szCs w:val="24"/>
        </w:rPr>
        <w:t>,</w:t>
      </w:r>
      <w:r w:rsidR="00652401">
        <w:rPr>
          <w:sz w:val="24"/>
          <w:szCs w:val="24"/>
        </w:rPr>
        <w:t xml:space="preserve"> Monkey Y was more sensitive to shape information than Monkey</w:t>
      </w:r>
      <w:r w:rsidR="00C96512">
        <w:rPr>
          <w:sz w:val="24"/>
          <w:szCs w:val="24"/>
        </w:rPr>
        <w:t xml:space="preserve"> H. </w:t>
      </w:r>
      <w:r w:rsidR="009E4D8B">
        <w:rPr>
          <w:sz w:val="24"/>
          <w:szCs w:val="24"/>
        </w:rPr>
        <w:t xml:space="preserve">This is formalized in </w:t>
      </w:r>
      <w:r w:rsidR="009E4D8B">
        <w:rPr>
          <w:i/>
          <w:iCs/>
          <w:sz w:val="24"/>
          <w:szCs w:val="24"/>
        </w:rPr>
        <w:t xml:space="preserve">Figure 3-14c, </w:t>
      </w:r>
      <w:r w:rsidR="009E4D8B">
        <w:rPr>
          <w:sz w:val="24"/>
          <w:szCs w:val="24"/>
        </w:rPr>
        <w:t xml:space="preserve">which shows the positive </w:t>
      </w:r>
      <w:r w:rsidR="009E4D8B">
        <w:rPr>
          <w:sz w:val="24"/>
          <w:szCs w:val="24"/>
        </w:rPr>
        <w:lastRenderedPageBreak/>
        <w:t xml:space="preserve">correlations between maximum decoding accuracy (peaks of each of the curves in 3-14ab), </w:t>
      </w:r>
      <w:r w:rsidR="00B1072F" w:rsidRPr="00A91D92">
        <w:rPr>
          <w:noProof/>
          <w:sz w:val="24"/>
          <w:szCs w:val="24"/>
        </w:rPr>
        <mc:AlternateContent>
          <mc:Choice Requires="wps">
            <w:drawing>
              <wp:anchor distT="45720" distB="45720" distL="114300" distR="114300" simplePos="0" relativeHeight="251871232" behindDoc="0" locked="0" layoutInCell="1" allowOverlap="1" wp14:anchorId="01767F62" wp14:editId="13F61620">
                <wp:simplePos x="0" y="0"/>
                <wp:positionH relativeFrom="margin">
                  <wp:align>right</wp:align>
                </wp:positionH>
                <wp:positionV relativeFrom="paragraph">
                  <wp:posOffset>0</wp:posOffset>
                </wp:positionV>
                <wp:extent cx="5467350" cy="7404100"/>
                <wp:effectExtent l="0" t="0" r="19050" b="25400"/>
                <wp:wrapTopAndBottom/>
                <wp:docPr id="2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7350" cy="7404100"/>
                        </a:xfrm>
                        <a:prstGeom prst="rect">
                          <a:avLst/>
                        </a:prstGeom>
                        <a:solidFill>
                          <a:srgbClr val="FFFFFF"/>
                        </a:solidFill>
                        <a:ln w="9525">
                          <a:solidFill>
                            <a:srgbClr val="000000"/>
                          </a:solidFill>
                          <a:miter lim="800000"/>
                          <a:headEnd/>
                          <a:tailEnd/>
                        </a:ln>
                      </wps:spPr>
                      <wps:txbx>
                        <w:txbxContent>
                          <w:p w14:paraId="0D9FCBEE" w14:textId="2601350B" w:rsidR="00725309" w:rsidRPr="007A56E0" w:rsidRDefault="00725309" w:rsidP="00026F5E">
                            <w:pPr>
                              <w:spacing w:line="276" w:lineRule="auto"/>
                              <w:ind w:firstLine="0"/>
                              <w:jc w:val="center"/>
                              <w:rPr>
                                <w:sz w:val="20"/>
                                <w:szCs w:val="20"/>
                              </w:rPr>
                            </w:pPr>
                            <w:r>
                              <w:rPr>
                                <w:noProof/>
                                <w:sz w:val="20"/>
                                <w:szCs w:val="20"/>
                              </w:rPr>
                              <w:drawing>
                                <wp:inline distT="0" distB="0" distL="0" distR="0" wp14:anchorId="175CB6F3" wp14:editId="4C997CB9">
                                  <wp:extent cx="5219776" cy="5215095"/>
                                  <wp:effectExtent l="0" t="0" r="0" b="5080"/>
                                  <wp:docPr id="218" name="decoding_shapeClass_bothMonkeys.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decoding_shapeClass_bothMonkeys.svg"/>
                                          <pic:cNvPicPr/>
                                        </pic:nvPicPr>
                                        <pic:blipFill>
                                          <a:blip r:embed="rId74">
                                            <a:extLst>
                                              <a:ext uri="{96DAC541-7B7A-43D3-8B79-37D633B846F1}">
                                                <asvg:svgBlip xmlns:asvg="http://schemas.microsoft.com/office/drawing/2016/SVG/main" r:link="rId75"/>
                                              </a:ext>
                                            </a:extLst>
                                          </a:blip>
                                          <a:stretch>
                                            <a:fillRect/>
                                          </a:stretch>
                                        </pic:blipFill>
                                        <pic:spPr>
                                          <a:xfrm>
                                            <a:off x="0" y="0"/>
                                            <a:ext cx="5228169" cy="5223481"/>
                                          </a:xfrm>
                                          <a:prstGeom prst="rect">
                                            <a:avLst/>
                                          </a:prstGeom>
                                        </pic:spPr>
                                      </pic:pic>
                                    </a:graphicData>
                                  </a:graphic>
                                </wp:inline>
                              </w:drawing>
                            </w:r>
                          </w:p>
                          <w:p w14:paraId="465F12BF" w14:textId="208728CC" w:rsidR="00725309" w:rsidRPr="00A91835" w:rsidRDefault="00725309" w:rsidP="00622F80">
                            <w:pPr>
                              <w:spacing w:line="276" w:lineRule="auto"/>
                              <w:ind w:firstLine="0"/>
                              <w:jc w:val="both"/>
                              <w:rPr>
                                <w:sz w:val="20"/>
                                <w:szCs w:val="20"/>
                              </w:rPr>
                            </w:pPr>
                            <w:bookmarkStart w:id="94" w:name="_Hlk50585336"/>
                            <w:r w:rsidRPr="007A56E0">
                              <w:rPr>
                                <w:b/>
                                <w:bCs/>
                                <w:sz w:val="20"/>
                                <w:szCs w:val="20"/>
                              </w:rPr>
                              <w:t xml:space="preserve">Figure </w:t>
                            </w:r>
                            <w:r>
                              <w:rPr>
                                <w:b/>
                                <w:bCs/>
                                <w:sz w:val="20"/>
                                <w:szCs w:val="20"/>
                              </w:rPr>
                              <w:t>3-14. Decoding shape class from neural population activity and correlation between max decoding performance and task performance</w:t>
                            </w:r>
                            <w:bookmarkEnd w:id="94"/>
                            <w:r>
                              <w:rPr>
                                <w:b/>
                                <w:bCs/>
                                <w:sz w:val="20"/>
                                <w:szCs w:val="20"/>
                              </w:rPr>
                              <w:t xml:space="preserve">.  </w:t>
                            </w:r>
                            <w:r>
                              <w:rPr>
                                <w:sz w:val="20"/>
                                <w:szCs w:val="20"/>
                              </w:rPr>
                              <w:t xml:space="preserve">Binary decoding of shape class (blob vs. spikey) was done using 150ms windows, 50ms sliding window; a separate model was used for each time window. Each panel is the average performance across 5 iterations (of random resampling across trials and sessions) to decode 32 trials of combined neural activity across the ~30 recording sessions (see 3.2 Methods). Error bars are </w:t>
                            </w:r>
                            <w:proofErr w:type="spellStart"/>
                            <w:r>
                              <w:rPr>
                                <w:sz w:val="20"/>
                                <w:szCs w:val="20"/>
                              </w:rPr>
                              <w:t>s.e.m.</w:t>
                            </w:r>
                            <w:proofErr w:type="spellEnd"/>
                            <w:r>
                              <w:rPr>
                                <w:sz w:val="20"/>
                                <w:szCs w:val="20"/>
                              </w:rPr>
                              <w:t xml:space="preserve"> across the 5 iterations. (A) Average decoding performance for clarity levels 0.4 through 1.0 for Monkey Y. (B) Average decoding performance for clarity levels 0.5 through 1.0 for Monkey H. (C) Peak decoding accuracy versus average task performance on static and shared motion trials for both monkeys. The maximum accuracy in each plot in (A) and (B) was plotted against the average accuracy on corresponding trials at the same clarity level. Linear fits to the data are shown with R</w:t>
                            </w:r>
                            <w:r>
                              <w:rPr>
                                <w:sz w:val="20"/>
                                <w:szCs w:val="20"/>
                                <w:vertAlign w:val="superscript"/>
                              </w:rPr>
                              <w:t>2</w:t>
                            </w:r>
                            <w:r>
                              <w:rPr>
                                <w:sz w:val="20"/>
                                <w:szCs w:val="20"/>
                              </w:rPr>
                              <w:t xml:space="preserve"> values showing a strong positive correlation between task accuracy and decoding performance.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1767F62" id="_x0000_s1071" type="#_x0000_t202" style="position:absolute;left:0;text-align:left;margin-left:379.3pt;margin-top:0;width:430.5pt;height:583pt;z-index:251871232;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">
                <v:textbox>
                  <w:txbxContent>
                    <w:p w14:paraId="0D9FCBEE" w14:textId="2601350B" w:rsidR="00725309" w:rsidRPr="007A56E0" w:rsidRDefault="00725309" w:rsidP="00026F5E">
                      <w:pPr>
                        <w:spacing w:line="276" w:lineRule="auto"/>
                        <w:ind w:firstLine="0"/>
                        <w:jc w:val="center"/>
                        <w:rPr>
                          <w:sz w:val="20"/>
                          <w:szCs w:val="20"/>
                        </w:rPr>
                      </w:pPr>
                      <w:r>
                        <w:rPr>
                          <w:noProof/>
                          <w:sz w:val="20"/>
                          <w:szCs w:val="20"/>
                        </w:rPr>
                        <w:drawing>
                          <wp:inline distT="0" distB="0" distL="0" distR="0" wp14:anchorId="175CB6F3" wp14:editId="4C997CB9">
                            <wp:extent cx="5219776" cy="5215095"/>
                            <wp:effectExtent l="0" t="0" r="0" b="5080"/>
                            <wp:docPr id="218" name="decoding_shapeClass_bothMonkeys.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decoding_shapeClass_bothMonkeys.svg"/>
                                    <pic:cNvPicPr/>
                                  </pic:nvPicPr>
                                  <pic:blipFill>
                                    <a:blip r:embed="rId74">
                                      <a:extLst>
                                        <a:ext uri="{96DAC541-7B7A-43D3-8B79-37D633B846F1}">
                                          <asvg:svgBlip xmlns:asvg="http://schemas.microsoft.com/office/drawing/2016/SVG/main" r:link="rId75"/>
                                        </a:ext>
                                      </a:extLst>
                                    </a:blip>
                                    <a:stretch>
                                      <a:fillRect/>
                                    </a:stretch>
                                  </pic:blipFill>
                                  <pic:spPr>
                                    <a:xfrm>
                                      <a:off x="0" y="0"/>
                                      <a:ext cx="5228169" cy="5223481"/>
                                    </a:xfrm>
                                    <a:prstGeom prst="rect">
                                      <a:avLst/>
                                    </a:prstGeom>
                                  </pic:spPr>
                                </pic:pic>
                              </a:graphicData>
                            </a:graphic>
                          </wp:inline>
                        </w:drawing>
                      </w:r>
                    </w:p>
                    <w:p w14:paraId="465F12BF" w14:textId="208728CC" w:rsidR="00725309" w:rsidRPr="00A91835" w:rsidRDefault="00725309" w:rsidP="00622F80">
                      <w:pPr>
                        <w:spacing w:line="276" w:lineRule="auto"/>
                        <w:ind w:firstLine="0"/>
                        <w:jc w:val="both"/>
                        <w:rPr>
                          <w:sz w:val="20"/>
                          <w:szCs w:val="20"/>
                        </w:rPr>
                      </w:pPr>
                      <w:bookmarkStart w:id="95" w:name="_Hlk50585336"/>
                      <w:r w:rsidRPr="007A56E0">
                        <w:rPr>
                          <w:b/>
                          <w:bCs/>
                          <w:sz w:val="20"/>
                          <w:szCs w:val="20"/>
                        </w:rPr>
                        <w:t xml:space="preserve">Figure </w:t>
                      </w:r>
                      <w:r>
                        <w:rPr>
                          <w:b/>
                          <w:bCs/>
                          <w:sz w:val="20"/>
                          <w:szCs w:val="20"/>
                        </w:rPr>
                        <w:t>3-14. Decoding shape class from neural population activity and correlation between max decoding performance and task performance</w:t>
                      </w:r>
                      <w:bookmarkEnd w:id="95"/>
                      <w:r>
                        <w:rPr>
                          <w:b/>
                          <w:bCs/>
                          <w:sz w:val="20"/>
                          <w:szCs w:val="20"/>
                        </w:rPr>
                        <w:t xml:space="preserve">.  </w:t>
                      </w:r>
                      <w:r>
                        <w:rPr>
                          <w:sz w:val="20"/>
                          <w:szCs w:val="20"/>
                        </w:rPr>
                        <w:t xml:space="preserve">Binary decoding of shape class (blob vs. spikey) was done using 150ms windows, 50ms sliding window; a separate model was used for each time window. Each panel is the average performance across 5 iterations (of random resampling across trials and sessions) to decode 32 trials of combined neural activity across the ~30 recording sessions (see 3.2 Methods). Error bars are </w:t>
                      </w:r>
                      <w:proofErr w:type="spellStart"/>
                      <w:r>
                        <w:rPr>
                          <w:sz w:val="20"/>
                          <w:szCs w:val="20"/>
                        </w:rPr>
                        <w:t>s.e.m.</w:t>
                      </w:r>
                      <w:proofErr w:type="spellEnd"/>
                      <w:r>
                        <w:rPr>
                          <w:sz w:val="20"/>
                          <w:szCs w:val="20"/>
                        </w:rPr>
                        <w:t xml:space="preserve"> across the 5 iterations. (A) Average decoding performance for clarity levels 0.4 through 1.0 for Monkey Y. (B) Average decoding performance for clarity levels 0.5 through 1.0 for Monkey H. (C) Peak decoding accuracy versus average task performance on static and shared motion trials for both monkeys. The maximum accuracy in each plot in (A) and (B) was plotted against the average accuracy on corresponding trials at the same clarity level. Linear fits to the data are shown with R</w:t>
                      </w:r>
                      <w:r>
                        <w:rPr>
                          <w:sz w:val="20"/>
                          <w:szCs w:val="20"/>
                          <w:vertAlign w:val="superscript"/>
                        </w:rPr>
                        <w:t>2</w:t>
                      </w:r>
                      <w:r>
                        <w:rPr>
                          <w:sz w:val="20"/>
                          <w:szCs w:val="20"/>
                        </w:rPr>
                        <w:t xml:space="preserve"> values showing a strong positive correlation between task accuracy and decoding performance.</w:t>
                      </w:r>
                    </w:p>
                  </w:txbxContent>
                </v:textbox>
                <w10:wrap type="topAndBottom" anchorx="margin"/>
              </v:shape>
            </w:pict>
          </mc:Fallback>
        </mc:AlternateContent>
      </w:r>
      <w:r w:rsidR="009E4D8B">
        <w:rPr>
          <w:sz w:val="24"/>
          <w:szCs w:val="24"/>
        </w:rPr>
        <w:t xml:space="preserve">and average task performance across all sessions for the static and shared motion trials, for </w:t>
      </w:r>
      <w:r w:rsidR="009E4D8B">
        <w:rPr>
          <w:sz w:val="24"/>
          <w:szCs w:val="24"/>
        </w:rPr>
        <w:lastRenderedPageBreak/>
        <w:t xml:space="preserve">both monkeys. While this does not indicate that these neural populations are responsible for fluctuations in task performance, it does suggest that population activity and </w:t>
      </w:r>
      <w:r w:rsidR="00D76D01">
        <w:rPr>
          <w:sz w:val="24"/>
          <w:szCs w:val="24"/>
        </w:rPr>
        <w:t xml:space="preserve">the </w:t>
      </w:r>
      <w:r w:rsidR="009E4D8B">
        <w:rPr>
          <w:sz w:val="24"/>
          <w:szCs w:val="24"/>
        </w:rPr>
        <w:t>decoding analysis do relate to the task behavior.</w:t>
      </w:r>
      <w:r w:rsidR="00281446">
        <w:rPr>
          <w:sz w:val="24"/>
          <w:szCs w:val="24"/>
        </w:rPr>
        <w:t xml:space="preserve"> This suggested that decoding the </w:t>
      </w:r>
      <w:proofErr w:type="spellStart"/>
      <w:r w:rsidR="00281446">
        <w:rPr>
          <w:sz w:val="24"/>
          <w:szCs w:val="24"/>
        </w:rPr>
        <w:t>pseudopopulations</w:t>
      </w:r>
      <w:proofErr w:type="spellEnd"/>
      <w:r w:rsidR="00281446">
        <w:rPr>
          <w:sz w:val="24"/>
          <w:szCs w:val="24"/>
        </w:rPr>
        <w:t xml:space="preserve"> for motion information could potentially elucidate the capacity for these </w:t>
      </w:r>
      <w:r w:rsidR="00D0041E">
        <w:rPr>
          <w:sz w:val="24"/>
          <w:szCs w:val="24"/>
        </w:rPr>
        <w:t>same neurons to carry information about the different motion patterns.</w:t>
      </w:r>
      <w:r w:rsidR="00281446">
        <w:rPr>
          <w:sz w:val="24"/>
          <w:szCs w:val="24"/>
        </w:rPr>
        <w:t xml:space="preserve"> </w:t>
      </w:r>
    </w:p>
    <w:p w14:paraId="73BB7486" w14:textId="3016976C" w:rsidR="00091535" w:rsidRDefault="00C4214F" w:rsidP="00FB7645">
      <w:pPr>
        <w:spacing w:afterLines="20" w:after="48"/>
        <w:ind w:firstLine="0"/>
        <w:jc w:val="both"/>
        <w:rPr>
          <w:b/>
          <w:bCs/>
          <w:i/>
          <w:iCs/>
          <w:sz w:val="24"/>
          <w:szCs w:val="24"/>
        </w:rPr>
      </w:pPr>
      <w:r>
        <w:rPr>
          <w:sz w:val="24"/>
          <w:szCs w:val="24"/>
        </w:rPr>
        <w:tab/>
      </w:r>
    </w:p>
    <w:p w14:paraId="579CF60E" w14:textId="6F599DC9" w:rsidR="00777F31" w:rsidRPr="00B44BD0" w:rsidRDefault="002D311A" w:rsidP="00FB7645">
      <w:pPr>
        <w:spacing w:afterLines="20" w:after="48"/>
        <w:ind w:firstLine="0"/>
        <w:jc w:val="both"/>
        <w:rPr>
          <w:b/>
          <w:bCs/>
          <w:sz w:val="28"/>
          <w:szCs w:val="28"/>
        </w:rPr>
      </w:pPr>
      <w:r w:rsidRPr="00B44BD0">
        <w:rPr>
          <w:b/>
          <w:bCs/>
          <w:sz w:val="28"/>
          <w:szCs w:val="28"/>
        </w:rPr>
        <w:t xml:space="preserve">3.5.4 </w:t>
      </w:r>
      <w:r w:rsidR="00777F31" w:rsidRPr="00B44BD0">
        <w:rPr>
          <w:b/>
          <w:bCs/>
          <w:sz w:val="28"/>
          <w:szCs w:val="28"/>
        </w:rPr>
        <w:t xml:space="preserve">Population decoding of motion </w:t>
      </w:r>
      <w:r w:rsidRPr="00B44BD0">
        <w:rPr>
          <w:b/>
          <w:bCs/>
          <w:sz w:val="28"/>
          <w:szCs w:val="28"/>
        </w:rPr>
        <w:t>patterns shows neural representation of motion</w:t>
      </w:r>
    </w:p>
    <w:p w14:paraId="636AD12F" w14:textId="26E5AD12" w:rsidR="00FF0FDA" w:rsidRDefault="00091535" w:rsidP="00FB7645">
      <w:pPr>
        <w:spacing w:afterLines="20" w:after="48"/>
        <w:ind w:firstLine="0"/>
        <w:jc w:val="both"/>
        <w:rPr>
          <w:sz w:val="24"/>
          <w:szCs w:val="24"/>
        </w:rPr>
      </w:pPr>
      <w:r>
        <w:rPr>
          <w:sz w:val="24"/>
          <w:szCs w:val="24"/>
        </w:rPr>
        <w:tab/>
        <w:t xml:space="preserve">Next, population decoding was carried out for the four motion conditions (static, shared, blob-associated, spikey-associated) for all clarity levels. In this analysis, the number of trials per decoding analysis was 64 for all clarity levels other than 0.0 and frequency of shape even across these trials (8 </w:t>
      </w:r>
      <w:proofErr w:type="spellStart"/>
      <w:r>
        <w:rPr>
          <w:sz w:val="24"/>
          <w:szCs w:val="24"/>
        </w:rPr>
        <w:t>blob+static</w:t>
      </w:r>
      <w:proofErr w:type="spellEnd"/>
      <w:r>
        <w:rPr>
          <w:sz w:val="24"/>
          <w:szCs w:val="24"/>
        </w:rPr>
        <w:t xml:space="preserve">, 8 </w:t>
      </w:r>
      <w:proofErr w:type="spellStart"/>
      <w:r>
        <w:rPr>
          <w:sz w:val="24"/>
          <w:szCs w:val="24"/>
        </w:rPr>
        <w:t>blob+shared</w:t>
      </w:r>
      <w:proofErr w:type="spellEnd"/>
      <w:r>
        <w:rPr>
          <w:sz w:val="24"/>
          <w:szCs w:val="24"/>
        </w:rPr>
        <w:t xml:space="preserve">, 16 blob-associated, 8 </w:t>
      </w:r>
      <w:proofErr w:type="spellStart"/>
      <w:r>
        <w:rPr>
          <w:sz w:val="24"/>
          <w:szCs w:val="24"/>
        </w:rPr>
        <w:t>spikey+static</w:t>
      </w:r>
      <w:proofErr w:type="spellEnd"/>
      <w:r>
        <w:rPr>
          <w:sz w:val="24"/>
          <w:szCs w:val="24"/>
        </w:rPr>
        <w:t xml:space="preserve">, 8 </w:t>
      </w:r>
      <w:proofErr w:type="spellStart"/>
      <w:r>
        <w:rPr>
          <w:sz w:val="24"/>
          <w:szCs w:val="24"/>
        </w:rPr>
        <w:t>spikey+shared</w:t>
      </w:r>
      <w:proofErr w:type="spellEnd"/>
      <w:r>
        <w:rPr>
          <w:sz w:val="24"/>
          <w:szCs w:val="24"/>
        </w:rPr>
        <w:t xml:space="preserve">, 16 </w:t>
      </w:r>
      <w:proofErr w:type="spellStart"/>
      <w:r>
        <w:rPr>
          <w:sz w:val="24"/>
          <w:szCs w:val="24"/>
        </w:rPr>
        <w:t>spikey+associated</w:t>
      </w:r>
      <w:proofErr w:type="spellEnd"/>
      <w:r>
        <w:rPr>
          <w:sz w:val="24"/>
          <w:szCs w:val="24"/>
        </w:rPr>
        <w:t>). For 0.0 clarity, 96 trials were used for decoding (24 static, 24 shared 24 blob- associated, 24 spikey-associated) because there were more trials of this type available.</w:t>
      </w:r>
      <w:r w:rsidR="007F67DC">
        <w:rPr>
          <w:sz w:val="24"/>
          <w:szCs w:val="24"/>
        </w:rPr>
        <w:t xml:space="preserve"> </w:t>
      </w:r>
      <w:r w:rsidR="007F67DC">
        <w:rPr>
          <w:b/>
          <w:bCs/>
          <w:i/>
          <w:iCs/>
          <w:sz w:val="24"/>
          <w:szCs w:val="24"/>
        </w:rPr>
        <w:t>Figure 3-15</w:t>
      </w:r>
      <w:r w:rsidR="007F67DC">
        <w:rPr>
          <w:sz w:val="24"/>
          <w:szCs w:val="24"/>
        </w:rPr>
        <w:t xml:space="preserve"> shows the results of decoding of 4 motion patterns. </w:t>
      </w:r>
      <w:r w:rsidR="007F67DC">
        <w:rPr>
          <w:i/>
          <w:iCs/>
          <w:sz w:val="24"/>
          <w:szCs w:val="24"/>
        </w:rPr>
        <w:t>Figure 3-15a</w:t>
      </w:r>
      <w:r w:rsidR="007F67DC">
        <w:rPr>
          <w:sz w:val="24"/>
          <w:szCs w:val="24"/>
        </w:rPr>
        <w:t xml:space="preserve"> shows the average decoding performance is best at intermediate clarity (0.7, 0.9) for Monkey Y, and appears to have a bimodal shape in time, cycling around the time of the two cycles of motion (with some blurring from the smoothing and window size). Decoding accuracy is low for 0.0 clarity</w:t>
      </w:r>
      <w:r w:rsidR="00AC1AFC">
        <w:rPr>
          <w:sz w:val="24"/>
          <w:szCs w:val="24"/>
        </w:rPr>
        <w:t xml:space="preserve"> but above both theoretical chance and shuffled label decoding. </w:t>
      </w:r>
      <w:r w:rsidR="00EB13E9">
        <w:rPr>
          <w:i/>
          <w:iCs/>
          <w:sz w:val="24"/>
          <w:szCs w:val="24"/>
        </w:rPr>
        <w:t>Figure 3-15</w:t>
      </w:r>
      <w:proofErr w:type="gramStart"/>
      <w:r w:rsidR="00EB13E9">
        <w:rPr>
          <w:i/>
          <w:iCs/>
          <w:sz w:val="24"/>
          <w:szCs w:val="24"/>
        </w:rPr>
        <w:t>b</w:t>
      </w:r>
      <w:r w:rsidR="00EB13E9">
        <w:rPr>
          <w:sz w:val="24"/>
          <w:szCs w:val="24"/>
        </w:rPr>
        <w:t xml:space="preserve">  shows</w:t>
      </w:r>
      <w:proofErr w:type="gramEnd"/>
      <w:r w:rsidR="00EB13E9">
        <w:rPr>
          <w:sz w:val="24"/>
          <w:szCs w:val="24"/>
        </w:rPr>
        <w:t xml:space="preserve"> the average decoding accuracy for Monkey H, which changes less with shape clarity and seems not to have the bimodal character that the decoding of Monkey Y had. </w:t>
      </w:r>
      <w:r w:rsidR="007826F8">
        <w:rPr>
          <w:i/>
          <w:iCs/>
          <w:sz w:val="24"/>
          <w:szCs w:val="24"/>
        </w:rPr>
        <w:t xml:space="preserve">Figure 3-15c </w:t>
      </w:r>
      <w:r w:rsidR="007826F8">
        <w:rPr>
          <w:sz w:val="24"/>
          <w:szCs w:val="24"/>
        </w:rPr>
        <w:t xml:space="preserve">shows decoding for the three motion patterns, not including static, at 0.0 clarity, to demonstrate </w:t>
      </w:r>
      <w:r w:rsidR="007826F8">
        <w:rPr>
          <w:sz w:val="24"/>
          <w:szCs w:val="24"/>
        </w:rPr>
        <w:lastRenderedPageBreak/>
        <w:t xml:space="preserve">that the decoder is not solely picking up on moving versus static. One thing to note about this analysis is that when static trials were removed for Monkey H, the shape of the </w:t>
      </w:r>
      <w:r w:rsidR="00B1072F" w:rsidRPr="00A91D92">
        <w:rPr>
          <w:noProof/>
          <w:sz w:val="24"/>
          <w:szCs w:val="24"/>
        </w:rPr>
        <mc:AlternateContent>
          <mc:Choice Requires="wps">
            <w:drawing>
              <wp:anchor distT="45720" distB="45720" distL="114300" distR="114300" simplePos="0" relativeHeight="252010496" behindDoc="0" locked="0" layoutInCell="1" allowOverlap="1" wp14:anchorId="6140B2AA" wp14:editId="542D6574">
                <wp:simplePos x="0" y="0"/>
                <wp:positionH relativeFrom="margin">
                  <wp:align>right</wp:align>
                </wp:positionH>
                <wp:positionV relativeFrom="paragraph">
                  <wp:posOffset>77339</wp:posOffset>
                </wp:positionV>
                <wp:extent cx="5467350" cy="6432550"/>
                <wp:effectExtent l="0" t="0" r="19050" b="25400"/>
                <wp:wrapTopAndBottom/>
                <wp:docPr id="2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7350" cy="6432550"/>
                        </a:xfrm>
                        <a:prstGeom prst="rect">
                          <a:avLst/>
                        </a:prstGeom>
                        <a:solidFill>
                          <a:srgbClr val="FFFFFF"/>
                        </a:solidFill>
                        <a:ln w="9525">
                          <a:solidFill>
                            <a:srgbClr val="000000"/>
                          </a:solidFill>
                          <a:miter lim="800000"/>
                          <a:headEnd/>
                          <a:tailEnd/>
                        </a:ln>
                      </wps:spPr>
                      <wps:txbx>
                        <w:txbxContent>
                          <w:p w14:paraId="0F969C4E" w14:textId="77777777" w:rsidR="00725309" w:rsidRPr="00047215" w:rsidRDefault="00725309" w:rsidP="00B1072F">
                            <w:pPr>
                              <w:spacing w:line="276" w:lineRule="auto"/>
                              <w:ind w:firstLine="0"/>
                              <w:jc w:val="center"/>
                              <w:rPr>
                                <w:sz w:val="20"/>
                                <w:szCs w:val="20"/>
                                <w:vertAlign w:val="subscript"/>
                              </w:rPr>
                            </w:pPr>
                            <w:r>
                              <w:rPr>
                                <w:noProof/>
                                <w:sz w:val="20"/>
                                <w:szCs w:val="20"/>
                                <w:vertAlign w:val="subscript"/>
                              </w:rPr>
                              <w:drawing>
                                <wp:inline distT="0" distB="0" distL="0" distR="0" wp14:anchorId="641810E1" wp14:editId="0A4C75BD">
                                  <wp:extent cx="5275580" cy="4531360"/>
                                  <wp:effectExtent l="0" t="0" r="1270" b="2540"/>
                                  <wp:docPr id="222" name="decoding_4Motions_bothMonkeys.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decoding_4Motions_bothMonkeys.svg"/>
                                          <pic:cNvPicPr/>
                                        </pic:nvPicPr>
                                        <pic:blipFill>
                                          <a:blip r:embed="rId76">
                                            <a:extLst>
                                              <a:ext uri="{96DAC541-7B7A-43D3-8B79-37D633B846F1}">
                                                <asvg:svgBlip xmlns:asvg="http://schemas.microsoft.com/office/drawing/2016/SVG/main" r:link="rId77"/>
                                              </a:ext>
                                            </a:extLst>
                                          </a:blip>
                                          <a:stretch>
                                            <a:fillRect/>
                                          </a:stretch>
                                        </pic:blipFill>
                                        <pic:spPr>
                                          <a:xfrm>
                                            <a:off x="0" y="0"/>
                                            <a:ext cx="5275580" cy="4531360"/>
                                          </a:xfrm>
                                          <a:prstGeom prst="rect">
                                            <a:avLst/>
                                          </a:prstGeom>
                                        </pic:spPr>
                                      </pic:pic>
                                    </a:graphicData>
                                  </a:graphic>
                                </wp:inline>
                              </w:drawing>
                            </w:r>
                          </w:p>
                          <w:p w14:paraId="1FF70F70" w14:textId="77777777" w:rsidR="00725309" w:rsidRPr="006D3C26" w:rsidRDefault="00725309" w:rsidP="00B1072F">
                            <w:pPr>
                              <w:spacing w:line="276" w:lineRule="auto"/>
                              <w:ind w:firstLine="0"/>
                              <w:jc w:val="both"/>
                              <w:rPr>
                                <w:sz w:val="20"/>
                                <w:szCs w:val="20"/>
                              </w:rPr>
                            </w:pPr>
                            <w:bookmarkStart w:id="96" w:name="_Hlk50585345"/>
                            <w:r w:rsidRPr="007A56E0">
                              <w:rPr>
                                <w:b/>
                                <w:bCs/>
                                <w:sz w:val="20"/>
                                <w:szCs w:val="20"/>
                              </w:rPr>
                              <w:t xml:space="preserve">Figure </w:t>
                            </w:r>
                            <w:r>
                              <w:rPr>
                                <w:b/>
                                <w:bCs/>
                                <w:sz w:val="20"/>
                                <w:szCs w:val="20"/>
                              </w:rPr>
                              <w:t>3-15. Decoding motion conditions from neural population activity</w:t>
                            </w:r>
                            <w:bookmarkEnd w:id="96"/>
                            <w:r>
                              <w:rPr>
                                <w:b/>
                                <w:bCs/>
                                <w:sz w:val="20"/>
                                <w:szCs w:val="20"/>
                              </w:rPr>
                              <w:t xml:space="preserve">.  </w:t>
                            </w:r>
                            <w:r>
                              <w:rPr>
                                <w:sz w:val="20"/>
                                <w:szCs w:val="20"/>
                              </w:rPr>
                              <w:t xml:space="preserve">Multi-class (four-way) decoding of motion condition (static, shared, blob-associated, spikey-associated) was done using 150ms windows, 50ms sliding window; a separate model was used for each time window. Each panel is the average performance across 2 iterations (of random resampling across trials and sessions) to decode 64 trials of combined neural activity across the ~30 recording sessions (see 3.2 Methods). 0.0 clarity panels (far left) used 96 trials for decoding. Error bars are </w:t>
                            </w:r>
                            <w:proofErr w:type="spellStart"/>
                            <w:r>
                              <w:rPr>
                                <w:sz w:val="20"/>
                                <w:szCs w:val="20"/>
                              </w:rPr>
                              <w:t>s.e.m.</w:t>
                            </w:r>
                            <w:proofErr w:type="spellEnd"/>
                            <w:r>
                              <w:rPr>
                                <w:sz w:val="20"/>
                                <w:szCs w:val="20"/>
                              </w:rPr>
                              <w:t xml:space="preserve"> across the 2 iterations. (A) Average decoding performance for clarity levels 0.0 through 1.0 for Monkey Y. (B) Average decoding performance for decoding 4 motion conditions clarity levels 0.0 through 1.0 for Monkey H. (C) Multi-class (three-way) decoding of motion condition without static trials (shared, blob-associated, spikey-associated) at 0.0 clarity for both monkeys, using 72 trials for decoding.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140B2AA" id="_x0000_s1072" type="#_x0000_t202" style="position:absolute;left:0;text-align:left;margin-left:379.3pt;margin-top:6.1pt;width:430.5pt;height:506.5pt;z-index:252010496;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">
                <v:textbox>
                  <w:txbxContent>
                    <w:p w14:paraId="0F969C4E" w14:textId="77777777" w:rsidR="00725309" w:rsidRPr="00047215" w:rsidRDefault="00725309" w:rsidP="00B1072F">
                      <w:pPr>
                        <w:spacing w:line="276" w:lineRule="auto"/>
                        <w:ind w:firstLine="0"/>
                        <w:jc w:val="center"/>
                        <w:rPr>
                          <w:sz w:val="20"/>
                          <w:szCs w:val="20"/>
                          <w:vertAlign w:val="subscript"/>
                        </w:rPr>
                      </w:pPr>
                      <w:r>
                        <w:rPr>
                          <w:noProof/>
                          <w:sz w:val="20"/>
                          <w:szCs w:val="20"/>
                          <w:vertAlign w:val="subscript"/>
                        </w:rPr>
                        <w:drawing>
                          <wp:inline distT="0" distB="0" distL="0" distR="0" wp14:anchorId="641810E1" wp14:editId="0A4C75BD">
                            <wp:extent cx="5275580" cy="4531360"/>
                            <wp:effectExtent l="0" t="0" r="1270" b="2540"/>
                            <wp:docPr id="222" name="decoding_4Motions_bothMonkeys.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decoding_4Motions_bothMonkeys.svg"/>
                                    <pic:cNvPicPr/>
                                  </pic:nvPicPr>
                                  <pic:blipFill>
                                    <a:blip r:embed="rId76">
                                      <a:extLst>
                                        <a:ext uri="{96DAC541-7B7A-43D3-8B79-37D633B846F1}">
                                          <asvg:svgBlip xmlns:asvg="http://schemas.microsoft.com/office/drawing/2016/SVG/main" r:link="rId77"/>
                                        </a:ext>
                                      </a:extLst>
                                    </a:blip>
                                    <a:stretch>
                                      <a:fillRect/>
                                    </a:stretch>
                                  </pic:blipFill>
                                  <pic:spPr>
                                    <a:xfrm>
                                      <a:off x="0" y="0"/>
                                      <a:ext cx="5275580" cy="4531360"/>
                                    </a:xfrm>
                                    <a:prstGeom prst="rect">
                                      <a:avLst/>
                                    </a:prstGeom>
                                  </pic:spPr>
                                </pic:pic>
                              </a:graphicData>
                            </a:graphic>
                          </wp:inline>
                        </w:drawing>
                      </w:r>
                    </w:p>
                    <w:p w14:paraId="1FF70F70" w14:textId="77777777" w:rsidR="00725309" w:rsidRPr="006D3C26" w:rsidRDefault="00725309" w:rsidP="00B1072F">
                      <w:pPr>
                        <w:spacing w:line="276" w:lineRule="auto"/>
                        <w:ind w:firstLine="0"/>
                        <w:jc w:val="both"/>
                        <w:rPr>
                          <w:sz w:val="20"/>
                          <w:szCs w:val="20"/>
                        </w:rPr>
                      </w:pPr>
                      <w:bookmarkStart w:id="97" w:name="_Hlk50585345"/>
                      <w:r w:rsidRPr="007A56E0">
                        <w:rPr>
                          <w:b/>
                          <w:bCs/>
                          <w:sz w:val="20"/>
                          <w:szCs w:val="20"/>
                        </w:rPr>
                        <w:t xml:space="preserve">Figure </w:t>
                      </w:r>
                      <w:r>
                        <w:rPr>
                          <w:b/>
                          <w:bCs/>
                          <w:sz w:val="20"/>
                          <w:szCs w:val="20"/>
                        </w:rPr>
                        <w:t>3-15. Decoding motion conditions from neural population activity</w:t>
                      </w:r>
                      <w:bookmarkEnd w:id="97"/>
                      <w:r>
                        <w:rPr>
                          <w:b/>
                          <w:bCs/>
                          <w:sz w:val="20"/>
                          <w:szCs w:val="20"/>
                        </w:rPr>
                        <w:t xml:space="preserve">.  </w:t>
                      </w:r>
                      <w:r>
                        <w:rPr>
                          <w:sz w:val="20"/>
                          <w:szCs w:val="20"/>
                        </w:rPr>
                        <w:t xml:space="preserve">Multi-class (four-way) decoding of motion condition (static, shared, blob-associated, spikey-associated) was done using 150ms windows, 50ms sliding window; a separate model was used for each time window. Each panel is the average performance across 2 iterations (of random resampling across trials and sessions) to decode 64 trials of combined neural activity across the ~30 recording sessions (see 3.2 Methods). 0.0 clarity panels (far left) used 96 trials for decoding. Error bars are </w:t>
                      </w:r>
                      <w:proofErr w:type="spellStart"/>
                      <w:r>
                        <w:rPr>
                          <w:sz w:val="20"/>
                          <w:szCs w:val="20"/>
                        </w:rPr>
                        <w:t>s.e.m.</w:t>
                      </w:r>
                      <w:proofErr w:type="spellEnd"/>
                      <w:r>
                        <w:rPr>
                          <w:sz w:val="20"/>
                          <w:szCs w:val="20"/>
                        </w:rPr>
                        <w:t xml:space="preserve"> across the 2 iterations. (A) Average decoding performance for clarity levels 0.0 through 1.0 for Monkey Y. (B) Average decoding performance for decoding 4 motion conditions clarity levels 0.0 through 1.0 for Monkey H. (C) Multi-class (three-way) decoding of motion condition without static trials (shared, blob-associated, spikey-associated) at 0.0 clarity for both monkeys, using 72 trials for decoding.</w:t>
                      </w:r>
                    </w:p>
                  </w:txbxContent>
                </v:textbox>
                <w10:wrap type="topAndBottom" anchorx="margin"/>
              </v:shape>
            </w:pict>
          </mc:Fallback>
        </mc:AlternateContent>
      </w:r>
      <w:r w:rsidR="007826F8">
        <w:rPr>
          <w:sz w:val="24"/>
          <w:szCs w:val="24"/>
        </w:rPr>
        <w:t>decoding trace started to have a bimodal character (</w:t>
      </w:r>
      <w:r w:rsidR="007826F8">
        <w:rPr>
          <w:i/>
          <w:iCs/>
          <w:sz w:val="24"/>
          <w:szCs w:val="24"/>
        </w:rPr>
        <w:t>Figure 3-15c, right)</w:t>
      </w:r>
      <w:r w:rsidR="007826F8">
        <w:rPr>
          <w:sz w:val="24"/>
          <w:szCs w:val="24"/>
        </w:rPr>
        <w:t>, similar to the decoding traces of Monkey Y (</w:t>
      </w:r>
      <w:r w:rsidR="007826F8">
        <w:rPr>
          <w:i/>
          <w:iCs/>
          <w:sz w:val="24"/>
          <w:szCs w:val="24"/>
        </w:rPr>
        <w:t>Figure 3-15a)</w:t>
      </w:r>
      <w:r w:rsidR="007826F8">
        <w:rPr>
          <w:sz w:val="24"/>
          <w:szCs w:val="24"/>
        </w:rPr>
        <w:t xml:space="preserve">. </w:t>
      </w:r>
      <w:r w:rsidR="00FF0FDA">
        <w:rPr>
          <w:sz w:val="24"/>
          <w:szCs w:val="24"/>
        </w:rPr>
        <w:t xml:space="preserve">The second peak emerges around the time of the second peak of the motion trajectories (750ms). </w:t>
      </w:r>
    </w:p>
    <w:p w14:paraId="20E1A2F8" w14:textId="6F62F89A" w:rsidR="007575B3" w:rsidRPr="00091535" w:rsidRDefault="00996D00" w:rsidP="00FB7645">
      <w:pPr>
        <w:spacing w:afterLines="20" w:after="48"/>
        <w:ind w:firstLine="720"/>
        <w:jc w:val="both"/>
        <w:rPr>
          <w:sz w:val="24"/>
          <w:szCs w:val="24"/>
        </w:rPr>
      </w:pPr>
      <w:r>
        <w:rPr>
          <w:sz w:val="24"/>
          <w:szCs w:val="24"/>
        </w:rPr>
        <w:lastRenderedPageBreak/>
        <w:t>While this decoding was a useful starting point, there is shape information inherently embedded in the way this analysis is structured, as the associated movements are also differentiable due to their difference in shape information. Thus, we needed a way to decode motion while keeping shape information constant, so that a decoder would not be using those features of the neural data. This analysis is described in the next section.</w:t>
      </w:r>
    </w:p>
    <w:p w14:paraId="6976DA03" w14:textId="77777777" w:rsidR="00B1072F" w:rsidRDefault="00B1072F" w:rsidP="00FB7645">
      <w:pPr>
        <w:spacing w:afterLines="20" w:after="48"/>
        <w:ind w:firstLine="0"/>
        <w:jc w:val="both"/>
        <w:rPr>
          <w:b/>
          <w:bCs/>
          <w:i/>
          <w:iCs/>
          <w:sz w:val="24"/>
          <w:szCs w:val="24"/>
        </w:rPr>
      </w:pPr>
    </w:p>
    <w:p w14:paraId="243EB941" w14:textId="68BC9D26" w:rsidR="006D0EFA" w:rsidRDefault="006D0EFA" w:rsidP="00FB7645">
      <w:pPr>
        <w:spacing w:afterLines="20" w:after="48"/>
        <w:ind w:firstLine="0"/>
        <w:jc w:val="both"/>
        <w:rPr>
          <w:b/>
          <w:bCs/>
          <w:i/>
          <w:iCs/>
          <w:sz w:val="24"/>
          <w:szCs w:val="24"/>
        </w:rPr>
      </w:pPr>
      <w:r>
        <w:rPr>
          <w:b/>
          <w:bCs/>
          <w:i/>
          <w:iCs/>
          <w:sz w:val="24"/>
          <w:szCs w:val="24"/>
        </w:rPr>
        <w:t>Population decoding of motion patterns for each shape class</w:t>
      </w:r>
    </w:p>
    <w:p w14:paraId="165640C2" w14:textId="5905CA0C" w:rsidR="007354EC" w:rsidRDefault="00B0183F" w:rsidP="00FB7645">
      <w:pPr>
        <w:spacing w:afterLines="20" w:after="48"/>
        <w:ind w:firstLine="0"/>
        <w:jc w:val="both"/>
        <w:rPr>
          <w:sz w:val="24"/>
          <w:szCs w:val="24"/>
        </w:rPr>
      </w:pPr>
      <w:r>
        <w:rPr>
          <w:sz w:val="24"/>
          <w:szCs w:val="24"/>
        </w:rPr>
        <w:tab/>
        <w:t xml:space="preserve">To further investigate the capacity for the </w:t>
      </w:r>
      <w:proofErr w:type="spellStart"/>
      <w:r>
        <w:rPr>
          <w:sz w:val="24"/>
          <w:szCs w:val="24"/>
        </w:rPr>
        <w:t>pseudopopulations</w:t>
      </w:r>
      <w:proofErr w:type="spellEnd"/>
      <w:r>
        <w:rPr>
          <w:sz w:val="24"/>
          <w:szCs w:val="24"/>
        </w:rPr>
        <w:t xml:space="preserve"> to represent motion information, trials with the same shape were pooled and motion information was decoded. This meant that any differences in the neural activity due to shape information (blob vs. spikey) were no longer available for a decoder to use for class assignment. Population decoding for the three motion patterns for each shape class (blob-associated, shared motion, static for blobs, spikey-associated, shared motion, static for </w:t>
      </w:r>
      <w:proofErr w:type="spellStart"/>
      <w:r>
        <w:rPr>
          <w:sz w:val="24"/>
          <w:szCs w:val="24"/>
        </w:rPr>
        <w:t>spikeys</w:t>
      </w:r>
      <w:proofErr w:type="spellEnd"/>
      <w:r>
        <w:rPr>
          <w:sz w:val="24"/>
          <w:szCs w:val="24"/>
        </w:rPr>
        <w:t xml:space="preserve">) was conducted for each shape clarity level; results are shown for both monkeys in </w:t>
      </w:r>
      <w:r>
        <w:rPr>
          <w:b/>
          <w:bCs/>
          <w:i/>
          <w:iCs/>
          <w:sz w:val="24"/>
          <w:szCs w:val="24"/>
        </w:rPr>
        <w:t>Figure 3-16</w:t>
      </w:r>
      <w:r>
        <w:rPr>
          <w:i/>
          <w:iCs/>
          <w:sz w:val="24"/>
          <w:szCs w:val="24"/>
        </w:rPr>
        <w:t xml:space="preserve">. </w:t>
      </w:r>
      <w:r>
        <w:rPr>
          <w:sz w:val="24"/>
          <w:szCs w:val="24"/>
        </w:rPr>
        <w:t>Decoding in this case was fairly limited by the available number of trials (8 per motion, 24 total trials per clarity level), except in the 0.0 clarity condition, where 24 trials were available for each of the three motion patterns (total of 72 trials used for decoding results).</w:t>
      </w:r>
      <w:r w:rsidR="009014A5">
        <w:rPr>
          <w:sz w:val="24"/>
          <w:szCs w:val="24"/>
        </w:rPr>
        <w:t xml:space="preserve"> Decoding performance was highest for Monkey Y in the intermediate clarity levels 0.4 through 0.9, and lower for 1.0 and 0.0 clarity (even despite having more trials). For Monkey H, decoding performance was best for 0.0 clarity (although this could be due to having more trials for this analysis) and only went above shuffled and theoretical chance inconsistently in other conditions.</w:t>
      </w:r>
      <w:r w:rsidR="008E6C79">
        <w:rPr>
          <w:sz w:val="24"/>
          <w:szCs w:val="24"/>
        </w:rPr>
        <w:t xml:space="preserve"> Despite the </w:t>
      </w:r>
      <w:r w:rsidR="00E2402E">
        <w:rPr>
          <w:sz w:val="24"/>
          <w:szCs w:val="24"/>
        </w:rPr>
        <w:t xml:space="preserve">reduced amount of </w:t>
      </w:r>
      <w:r w:rsidR="008E6C79">
        <w:rPr>
          <w:sz w:val="24"/>
          <w:szCs w:val="24"/>
        </w:rPr>
        <w:t xml:space="preserve">data </w:t>
      </w:r>
      <w:r w:rsidR="00E2402E">
        <w:rPr>
          <w:sz w:val="24"/>
          <w:szCs w:val="24"/>
        </w:rPr>
        <w:t xml:space="preserve">available </w:t>
      </w:r>
      <w:r w:rsidR="008E6C79">
        <w:rPr>
          <w:sz w:val="24"/>
          <w:szCs w:val="24"/>
        </w:rPr>
        <w:t>for this analysis, results showed that decoding motion was still possible</w:t>
      </w:r>
      <w:r w:rsidR="009014A5">
        <w:rPr>
          <w:sz w:val="24"/>
          <w:szCs w:val="24"/>
        </w:rPr>
        <w:t xml:space="preserve"> </w:t>
      </w:r>
      <w:r w:rsidR="008E6C79">
        <w:rPr>
          <w:sz w:val="24"/>
          <w:szCs w:val="24"/>
        </w:rPr>
        <w:t xml:space="preserve">for both neural </w:t>
      </w:r>
      <w:r w:rsidR="007354EC" w:rsidRPr="00A91D92">
        <w:rPr>
          <w:noProof/>
          <w:sz w:val="24"/>
          <w:szCs w:val="24"/>
        </w:rPr>
        <w:lastRenderedPageBreak/>
        <mc:AlternateContent>
          <mc:Choice Requires="wps">
            <w:drawing>
              <wp:anchor distT="45720" distB="45720" distL="114300" distR="114300" simplePos="0" relativeHeight="252026880" behindDoc="0" locked="0" layoutInCell="1" allowOverlap="1" wp14:anchorId="54F757E5" wp14:editId="20362A69">
                <wp:simplePos x="0" y="0"/>
                <wp:positionH relativeFrom="margin">
                  <wp:align>right</wp:align>
                </wp:positionH>
                <wp:positionV relativeFrom="paragraph">
                  <wp:posOffset>591</wp:posOffset>
                </wp:positionV>
                <wp:extent cx="5467350" cy="6760845"/>
                <wp:effectExtent l="0" t="0" r="19050" b="20955"/>
                <wp:wrapTopAndBottom/>
                <wp:docPr id="2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7350" cy="6760845"/>
                        </a:xfrm>
                        <a:prstGeom prst="rect">
                          <a:avLst/>
                        </a:prstGeom>
                        <a:solidFill>
                          <a:srgbClr val="FFFFFF"/>
                        </a:solidFill>
                        <a:ln w="9525">
                          <a:solidFill>
                            <a:srgbClr val="000000"/>
                          </a:solidFill>
                          <a:miter lim="800000"/>
                          <a:headEnd/>
                          <a:tailEnd/>
                        </a:ln>
                      </wps:spPr>
                      <wps:txbx>
                        <w:txbxContent>
                          <w:p w14:paraId="11B23048" w14:textId="77777777" w:rsidR="00725309" w:rsidRPr="00047215" w:rsidRDefault="00725309" w:rsidP="007354EC">
                            <w:pPr>
                              <w:spacing w:line="276" w:lineRule="auto"/>
                              <w:ind w:firstLine="0"/>
                              <w:jc w:val="center"/>
                              <w:rPr>
                                <w:sz w:val="20"/>
                                <w:szCs w:val="20"/>
                                <w:vertAlign w:val="subscript"/>
                              </w:rPr>
                            </w:pPr>
                            <w:r>
                              <w:rPr>
                                <w:noProof/>
                                <w:sz w:val="20"/>
                                <w:szCs w:val="20"/>
                                <w:vertAlign w:val="subscript"/>
                              </w:rPr>
                              <w:drawing>
                                <wp:inline distT="0" distB="0" distL="0" distR="0" wp14:anchorId="33D22EAA" wp14:editId="2154ED93">
                                  <wp:extent cx="5275580" cy="5001260"/>
                                  <wp:effectExtent l="0" t="0" r="1270" b="8890"/>
                                  <wp:docPr id="305" name="decoding_3MotionsPerShapeClass_bothMonkeys.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decoding_3MotionsPerShapeClass_bothMonkeys.svg"/>
                                          <pic:cNvPicPr/>
                                        </pic:nvPicPr>
                                        <pic:blipFill>
                                          <a:blip r:embed="rId78">
                                            <a:extLst>
                                              <a:ext uri="{96DAC541-7B7A-43D3-8B79-37D633B846F1}">
                                                <asvg:svgBlip xmlns:asvg="http://schemas.microsoft.com/office/drawing/2016/SVG/main" r:link="rId79"/>
                                              </a:ext>
                                            </a:extLst>
                                          </a:blip>
                                          <a:stretch>
                                            <a:fillRect/>
                                          </a:stretch>
                                        </pic:blipFill>
                                        <pic:spPr>
                                          <a:xfrm>
                                            <a:off x="0" y="0"/>
                                            <a:ext cx="5275580" cy="5001260"/>
                                          </a:xfrm>
                                          <a:prstGeom prst="rect">
                                            <a:avLst/>
                                          </a:prstGeom>
                                        </pic:spPr>
                                      </pic:pic>
                                    </a:graphicData>
                                  </a:graphic>
                                </wp:inline>
                              </w:drawing>
                            </w:r>
                          </w:p>
                          <w:p w14:paraId="7BF2FC9E" w14:textId="77777777" w:rsidR="00725309" w:rsidRPr="006D3C26" w:rsidRDefault="00725309" w:rsidP="007354EC">
                            <w:pPr>
                              <w:spacing w:line="276" w:lineRule="auto"/>
                              <w:ind w:firstLine="0"/>
                              <w:jc w:val="both"/>
                              <w:rPr>
                                <w:sz w:val="20"/>
                                <w:szCs w:val="20"/>
                              </w:rPr>
                            </w:pPr>
                            <w:bookmarkStart w:id="98" w:name="_Hlk50585354"/>
                            <w:r w:rsidRPr="007A56E0">
                              <w:rPr>
                                <w:b/>
                                <w:bCs/>
                                <w:sz w:val="20"/>
                                <w:szCs w:val="20"/>
                              </w:rPr>
                              <w:t xml:space="preserve">Figure </w:t>
                            </w:r>
                            <w:r>
                              <w:rPr>
                                <w:b/>
                                <w:bCs/>
                                <w:sz w:val="20"/>
                                <w:szCs w:val="20"/>
                              </w:rPr>
                              <w:t>3-16. Decoding motion patterns from neural population activity for each shape class to remove shape information as a potential decodable feature</w:t>
                            </w:r>
                            <w:bookmarkEnd w:id="98"/>
                            <w:r>
                              <w:rPr>
                                <w:b/>
                                <w:bCs/>
                                <w:sz w:val="20"/>
                                <w:szCs w:val="20"/>
                              </w:rPr>
                              <w:t xml:space="preserve">.  </w:t>
                            </w:r>
                            <w:r>
                              <w:rPr>
                                <w:sz w:val="20"/>
                                <w:szCs w:val="20"/>
                              </w:rPr>
                              <w:t xml:space="preserve">Multi-class (three-way) decoding of motion condition (static, shared, associated motion) was done using 150ms windows, 50ms sliding window; a separate model was used for each time window. Each panel is the average performance across 5 iterations (of random resampling across trials from sessions) to decode 24 trials of combined neural activity across the ~30 recording sessions (see 3.2 Methods). 0.0 clarity panels (far left) used 72 trials for decoding. Error bars are </w:t>
                            </w:r>
                            <w:proofErr w:type="spellStart"/>
                            <w:r>
                              <w:rPr>
                                <w:sz w:val="20"/>
                                <w:szCs w:val="20"/>
                              </w:rPr>
                              <w:t>s.e.m.</w:t>
                            </w:r>
                            <w:proofErr w:type="spellEnd"/>
                            <w:r>
                              <w:rPr>
                                <w:sz w:val="20"/>
                                <w:szCs w:val="20"/>
                              </w:rPr>
                              <w:t xml:space="preserve"> across the 5 iterations. (A) Average decoding performance for clarity levels 0.0 through 1.0 for Monkey Y. (B) Average decoding performance for clarity levels 0.0 through 1.0 for Monkey 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4F757E5" id="_x0000_s1073" type="#_x0000_t202" style="position:absolute;left:0;text-align:left;margin-left:379.3pt;margin-top:.05pt;width:430.5pt;height:532.35pt;z-index:25202688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">
                <v:textbox>
                  <w:txbxContent>
                    <w:p w14:paraId="11B23048" w14:textId="77777777" w:rsidR="00725309" w:rsidRPr="00047215" w:rsidRDefault="00725309" w:rsidP="007354EC">
                      <w:pPr>
                        <w:spacing w:line="276" w:lineRule="auto"/>
                        <w:ind w:firstLine="0"/>
                        <w:jc w:val="center"/>
                        <w:rPr>
                          <w:sz w:val="20"/>
                          <w:szCs w:val="20"/>
                          <w:vertAlign w:val="subscript"/>
                        </w:rPr>
                      </w:pPr>
                      <w:r>
                        <w:rPr>
                          <w:noProof/>
                          <w:sz w:val="20"/>
                          <w:szCs w:val="20"/>
                          <w:vertAlign w:val="subscript"/>
                        </w:rPr>
                        <w:drawing>
                          <wp:inline distT="0" distB="0" distL="0" distR="0" wp14:anchorId="33D22EAA" wp14:editId="2154ED93">
                            <wp:extent cx="5275580" cy="5001260"/>
                            <wp:effectExtent l="0" t="0" r="1270" b="8890"/>
                            <wp:docPr id="305" name="decoding_3MotionsPerShapeClass_bothMonkeys.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decoding_3MotionsPerShapeClass_bothMonkeys.svg"/>
                                    <pic:cNvPicPr/>
                                  </pic:nvPicPr>
                                  <pic:blipFill>
                                    <a:blip r:embed="rId78">
                                      <a:extLst>
                                        <a:ext uri="{96DAC541-7B7A-43D3-8B79-37D633B846F1}">
                                          <asvg:svgBlip xmlns:asvg="http://schemas.microsoft.com/office/drawing/2016/SVG/main" r:link="rId79"/>
                                        </a:ext>
                                      </a:extLst>
                                    </a:blip>
                                    <a:stretch>
                                      <a:fillRect/>
                                    </a:stretch>
                                  </pic:blipFill>
                                  <pic:spPr>
                                    <a:xfrm>
                                      <a:off x="0" y="0"/>
                                      <a:ext cx="5275580" cy="5001260"/>
                                    </a:xfrm>
                                    <a:prstGeom prst="rect">
                                      <a:avLst/>
                                    </a:prstGeom>
                                  </pic:spPr>
                                </pic:pic>
                              </a:graphicData>
                            </a:graphic>
                          </wp:inline>
                        </w:drawing>
                      </w:r>
                    </w:p>
                    <w:p w14:paraId="7BF2FC9E" w14:textId="77777777" w:rsidR="00725309" w:rsidRPr="006D3C26" w:rsidRDefault="00725309" w:rsidP="007354EC">
                      <w:pPr>
                        <w:spacing w:line="276" w:lineRule="auto"/>
                        <w:ind w:firstLine="0"/>
                        <w:jc w:val="both"/>
                        <w:rPr>
                          <w:sz w:val="20"/>
                          <w:szCs w:val="20"/>
                        </w:rPr>
                      </w:pPr>
                      <w:bookmarkStart w:id="99" w:name="_Hlk50585354"/>
                      <w:r w:rsidRPr="007A56E0">
                        <w:rPr>
                          <w:b/>
                          <w:bCs/>
                          <w:sz w:val="20"/>
                          <w:szCs w:val="20"/>
                        </w:rPr>
                        <w:t xml:space="preserve">Figure </w:t>
                      </w:r>
                      <w:r>
                        <w:rPr>
                          <w:b/>
                          <w:bCs/>
                          <w:sz w:val="20"/>
                          <w:szCs w:val="20"/>
                        </w:rPr>
                        <w:t>3-16. Decoding motion patterns from neural population activity for each shape class to remove shape information as a potential decodable feature</w:t>
                      </w:r>
                      <w:bookmarkEnd w:id="99"/>
                      <w:r>
                        <w:rPr>
                          <w:b/>
                          <w:bCs/>
                          <w:sz w:val="20"/>
                          <w:szCs w:val="20"/>
                        </w:rPr>
                        <w:t xml:space="preserve">.  </w:t>
                      </w:r>
                      <w:r>
                        <w:rPr>
                          <w:sz w:val="20"/>
                          <w:szCs w:val="20"/>
                        </w:rPr>
                        <w:t xml:space="preserve">Multi-class (three-way) decoding of motion condition (static, shared, associated motion) was done using 150ms windows, 50ms sliding window; a separate model was used for each time window. Each panel is the average performance across 5 iterations (of random resampling across trials from sessions) to decode 24 trials of combined neural activity across the ~30 recording sessions (see 3.2 Methods). 0.0 clarity panels (far left) used 72 trials for decoding. Error bars are </w:t>
                      </w:r>
                      <w:proofErr w:type="spellStart"/>
                      <w:r>
                        <w:rPr>
                          <w:sz w:val="20"/>
                          <w:szCs w:val="20"/>
                        </w:rPr>
                        <w:t>s.e.m.</w:t>
                      </w:r>
                      <w:proofErr w:type="spellEnd"/>
                      <w:r>
                        <w:rPr>
                          <w:sz w:val="20"/>
                          <w:szCs w:val="20"/>
                        </w:rPr>
                        <w:t xml:space="preserve"> across the 5 iterations. (A) Average decoding performance for clarity levels 0.0 through 1.0 for Monkey Y. (B) Average decoding performance for clarity levels 0.0 through 1.0 for Monkey H.</w:t>
                      </w:r>
                    </w:p>
                  </w:txbxContent>
                </v:textbox>
                <w10:wrap type="topAndBottom" anchorx="margin"/>
              </v:shape>
            </w:pict>
          </mc:Fallback>
        </mc:AlternateContent>
      </w:r>
      <w:proofErr w:type="spellStart"/>
      <w:r w:rsidR="008E6C79">
        <w:rPr>
          <w:sz w:val="24"/>
          <w:szCs w:val="24"/>
        </w:rPr>
        <w:t>pseudopopulations</w:t>
      </w:r>
      <w:proofErr w:type="spellEnd"/>
      <w:r w:rsidR="008E6C79">
        <w:rPr>
          <w:sz w:val="24"/>
          <w:szCs w:val="24"/>
        </w:rPr>
        <w:t xml:space="preserve"> when shape information was held constant. </w:t>
      </w:r>
      <w:r w:rsidR="00F42BA7">
        <w:rPr>
          <w:sz w:val="24"/>
          <w:szCs w:val="24"/>
        </w:rPr>
        <w:t xml:space="preserve">However, the link between behavior and decoding performance remained unclear from this analysis. Both monkeys demonstrated that they could use motion information at 0.0 clarity to retrieve and use their learned shape-motion associations. Exploratory side tasks with Monkey Y suggested that </w:t>
      </w:r>
      <w:r w:rsidR="00F42BA7">
        <w:rPr>
          <w:sz w:val="24"/>
          <w:szCs w:val="24"/>
        </w:rPr>
        <w:lastRenderedPageBreak/>
        <w:t>Monkey Y was primarily using shape information where possible</w:t>
      </w:r>
      <w:r w:rsidR="00106297">
        <w:rPr>
          <w:sz w:val="24"/>
          <w:szCs w:val="24"/>
        </w:rPr>
        <w:t>, yet decoding for motion is decent at 1.0 clarity (</w:t>
      </w:r>
      <w:r w:rsidR="00106297" w:rsidRPr="00C34756">
        <w:rPr>
          <w:i/>
          <w:iCs/>
          <w:sz w:val="24"/>
          <w:szCs w:val="24"/>
        </w:rPr>
        <w:t>Figure 3-16a</w:t>
      </w:r>
      <w:r w:rsidR="00106297">
        <w:rPr>
          <w:i/>
          <w:iCs/>
          <w:sz w:val="24"/>
          <w:szCs w:val="24"/>
        </w:rPr>
        <w:t>, red traces)</w:t>
      </w:r>
      <w:r w:rsidR="00F42BA7">
        <w:rPr>
          <w:sz w:val="24"/>
          <w:szCs w:val="24"/>
        </w:rPr>
        <w:t xml:space="preserve">. </w:t>
      </w:r>
      <w:r w:rsidR="00B375D3">
        <w:rPr>
          <w:sz w:val="24"/>
          <w:szCs w:val="24"/>
        </w:rPr>
        <w:t>Average behavioral performance</w:t>
      </w:r>
      <w:r w:rsidR="005716CC">
        <w:rPr>
          <w:sz w:val="24"/>
          <w:szCs w:val="24"/>
        </w:rPr>
        <w:t xml:space="preserve"> for Monkey H</w:t>
      </w:r>
      <w:r w:rsidR="00371A3A">
        <w:rPr>
          <w:sz w:val="24"/>
          <w:szCs w:val="24"/>
        </w:rPr>
        <w:t xml:space="preserve"> showed that Monkey H was using motion-shape associations, and thus motion information, at clarity levels 0.0 and 0.5</w:t>
      </w:r>
      <w:r w:rsidR="00B375D3">
        <w:rPr>
          <w:sz w:val="24"/>
          <w:szCs w:val="24"/>
        </w:rPr>
        <w:t xml:space="preserve"> (</w:t>
      </w:r>
      <w:r w:rsidR="00B375D3">
        <w:rPr>
          <w:i/>
          <w:iCs/>
          <w:sz w:val="24"/>
          <w:szCs w:val="24"/>
        </w:rPr>
        <w:t>See Chapter 2, Figure 2-5)</w:t>
      </w:r>
      <w:r w:rsidR="00371A3A">
        <w:rPr>
          <w:i/>
          <w:iCs/>
          <w:sz w:val="24"/>
          <w:szCs w:val="24"/>
        </w:rPr>
        <w:t>,</w:t>
      </w:r>
      <w:r w:rsidR="00371A3A">
        <w:rPr>
          <w:sz w:val="24"/>
          <w:szCs w:val="24"/>
        </w:rPr>
        <w:t xml:space="preserve"> yet decoding performance at 0.5 clarity was weak</w:t>
      </w:r>
      <w:r w:rsidR="00F42BA7">
        <w:rPr>
          <w:sz w:val="24"/>
          <w:szCs w:val="24"/>
        </w:rPr>
        <w:t xml:space="preserve">. This led us to the major question: </w:t>
      </w:r>
      <w:r w:rsidR="00F42BA7">
        <w:rPr>
          <w:i/>
          <w:iCs/>
          <w:sz w:val="24"/>
          <w:szCs w:val="24"/>
        </w:rPr>
        <w:t xml:space="preserve">what about motion is actually being decoded? </w:t>
      </w:r>
      <w:r w:rsidR="00F42BA7">
        <w:rPr>
          <w:sz w:val="24"/>
          <w:szCs w:val="24"/>
        </w:rPr>
        <w:t>The next few sections attempt to answer this question, and discuss the investigation of</w:t>
      </w:r>
      <w:r w:rsidR="0065675E">
        <w:rPr>
          <w:sz w:val="24"/>
          <w:szCs w:val="24"/>
        </w:rPr>
        <w:t xml:space="preserve"> the differences between</w:t>
      </w:r>
      <w:r w:rsidR="00F42BA7">
        <w:rPr>
          <w:sz w:val="24"/>
          <w:szCs w:val="24"/>
        </w:rPr>
        <w:t xml:space="preserve"> </w:t>
      </w:r>
      <w:r w:rsidR="004F1C56">
        <w:rPr>
          <w:sz w:val="24"/>
          <w:szCs w:val="24"/>
        </w:rPr>
        <w:t xml:space="preserve">(1) decoding active and passive tasks at 0.0 clarity (motion-only stimuli) </w:t>
      </w:r>
      <w:r w:rsidR="00F42BA7">
        <w:rPr>
          <w:sz w:val="24"/>
          <w:szCs w:val="24"/>
        </w:rPr>
        <w:t>(</w:t>
      </w:r>
      <w:r w:rsidR="004F1C56">
        <w:rPr>
          <w:sz w:val="24"/>
          <w:szCs w:val="24"/>
        </w:rPr>
        <w:t>2</w:t>
      </w:r>
      <w:r w:rsidR="00F42BA7">
        <w:rPr>
          <w:sz w:val="24"/>
          <w:szCs w:val="24"/>
        </w:rPr>
        <w:t xml:space="preserve">) </w:t>
      </w:r>
      <w:r w:rsidR="0065675E">
        <w:rPr>
          <w:sz w:val="24"/>
          <w:szCs w:val="24"/>
        </w:rPr>
        <w:t>decoding using neural responses versus eye movement data</w:t>
      </w:r>
      <w:r w:rsidR="007228DB">
        <w:rPr>
          <w:sz w:val="24"/>
          <w:szCs w:val="24"/>
        </w:rPr>
        <w:t>,</w:t>
      </w:r>
      <w:r w:rsidR="004F1C56">
        <w:rPr>
          <w:sz w:val="24"/>
          <w:szCs w:val="24"/>
        </w:rPr>
        <w:t xml:space="preserve"> and (3) shape decoding and motion decoding</w:t>
      </w:r>
      <w:r w:rsidR="00040B1A">
        <w:rPr>
          <w:sz w:val="24"/>
          <w:szCs w:val="24"/>
        </w:rPr>
        <w:t xml:space="preserve">. </w:t>
      </w:r>
    </w:p>
    <w:p w14:paraId="7A7948BC" w14:textId="77777777" w:rsidR="007354EC" w:rsidRDefault="007354EC" w:rsidP="00FB7645">
      <w:pPr>
        <w:spacing w:afterLines="20" w:after="48"/>
        <w:ind w:firstLine="0"/>
        <w:jc w:val="both"/>
        <w:rPr>
          <w:sz w:val="24"/>
          <w:szCs w:val="24"/>
        </w:rPr>
      </w:pPr>
    </w:p>
    <w:p w14:paraId="2B4DEDA4" w14:textId="1B595DF6" w:rsidR="00040B1A" w:rsidRPr="00B44BD0" w:rsidRDefault="006F3AB5" w:rsidP="00FB7645">
      <w:pPr>
        <w:spacing w:afterLines="20" w:after="48"/>
        <w:ind w:firstLine="0"/>
        <w:jc w:val="both"/>
        <w:rPr>
          <w:b/>
          <w:bCs/>
          <w:sz w:val="28"/>
          <w:szCs w:val="28"/>
        </w:rPr>
      </w:pPr>
      <w:bookmarkStart w:id="100" w:name="_Hlk50468306"/>
      <w:r w:rsidRPr="00B44BD0">
        <w:rPr>
          <w:b/>
          <w:bCs/>
          <w:sz w:val="28"/>
          <w:szCs w:val="28"/>
        </w:rPr>
        <w:t xml:space="preserve">3.5.5 </w:t>
      </w:r>
      <w:r w:rsidR="00040B1A" w:rsidRPr="00B44BD0">
        <w:rPr>
          <w:b/>
          <w:bCs/>
          <w:sz w:val="28"/>
          <w:szCs w:val="28"/>
        </w:rPr>
        <w:t>Compar</w:t>
      </w:r>
      <w:r w:rsidRPr="00B44BD0">
        <w:rPr>
          <w:b/>
          <w:bCs/>
          <w:sz w:val="28"/>
          <w:szCs w:val="28"/>
        </w:rPr>
        <w:t>ison of</w:t>
      </w:r>
      <w:r w:rsidR="00040B1A" w:rsidRPr="00B44BD0">
        <w:rPr>
          <w:b/>
          <w:bCs/>
          <w:sz w:val="28"/>
          <w:szCs w:val="28"/>
        </w:rPr>
        <w:t xml:space="preserve"> decoding</w:t>
      </w:r>
      <w:r w:rsidR="00777EC8" w:rsidRPr="00B44BD0">
        <w:rPr>
          <w:b/>
          <w:bCs/>
          <w:sz w:val="28"/>
          <w:szCs w:val="28"/>
        </w:rPr>
        <w:t xml:space="preserve"> and average responses</w:t>
      </w:r>
      <w:r w:rsidR="00040B1A" w:rsidRPr="00B44BD0">
        <w:rPr>
          <w:b/>
          <w:bCs/>
          <w:sz w:val="28"/>
          <w:szCs w:val="28"/>
        </w:rPr>
        <w:t xml:space="preserve"> in active and passive tasks</w:t>
      </w:r>
    </w:p>
    <w:bookmarkEnd w:id="100"/>
    <w:p w14:paraId="08122A6B" w14:textId="0129BE64" w:rsidR="00040B1A" w:rsidRPr="00632713" w:rsidRDefault="00040B1A" w:rsidP="00FB7645">
      <w:pPr>
        <w:spacing w:afterLines="20" w:after="48"/>
        <w:ind w:firstLine="0"/>
        <w:jc w:val="both"/>
        <w:rPr>
          <w:b/>
          <w:bCs/>
          <w:i/>
          <w:iCs/>
          <w:sz w:val="24"/>
          <w:szCs w:val="24"/>
        </w:rPr>
      </w:pPr>
      <w:r>
        <w:rPr>
          <w:sz w:val="24"/>
          <w:szCs w:val="24"/>
        </w:rPr>
        <w:tab/>
        <w:t xml:space="preserve">During the active task, the monkeys </w:t>
      </w:r>
      <w:r w:rsidR="00AF7155">
        <w:rPr>
          <w:sz w:val="24"/>
          <w:szCs w:val="24"/>
        </w:rPr>
        <w:t>could</w:t>
      </w:r>
      <w:r>
        <w:rPr>
          <w:sz w:val="24"/>
          <w:szCs w:val="24"/>
        </w:rPr>
        <w:t xml:space="preserve"> move their eyes during the target period and were encouraged to pursue the target stimuli. Thus, one possible answer to what the decoder is </w:t>
      </w:r>
      <w:r w:rsidR="00643CA9">
        <w:rPr>
          <w:sz w:val="24"/>
          <w:szCs w:val="24"/>
        </w:rPr>
        <w:t xml:space="preserve">truly </w:t>
      </w:r>
      <w:r>
        <w:rPr>
          <w:sz w:val="24"/>
          <w:szCs w:val="24"/>
        </w:rPr>
        <w:t>decoding during the decoding analyses for motion is that the decoder is picking up on differences in eye movements during the active task. This would imply that during the passive motion task, where the monkeys were not allowed to leave the central fixation spot, that decoding accuracy should be diminished if not completely reduced to chance. This possibility was tested by using the same populations of neurons and decoding parameters to decode the motion conditions in the 0.0 clarity condition for the active task</w:t>
      </w:r>
      <w:r w:rsidR="00DD6F8A">
        <w:rPr>
          <w:sz w:val="24"/>
          <w:szCs w:val="24"/>
        </w:rPr>
        <w:t xml:space="preserve"> </w:t>
      </w:r>
      <w:r>
        <w:rPr>
          <w:sz w:val="24"/>
          <w:szCs w:val="24"/>
        </w:rPr>
        <w:t xml:space="preserve">and compare that to the decoding of the active task at 0.0 clarity. </w:t>
      </w:r>
      <w:r>
        <w:rPr>
          <w:b/>
          <w:bCs/>
          <w:i/>
          <w:iCs/>
          <w:sz w:val="24"/>
          <w:szCs w:val="24"/>
        </w:rPr>
        <w:t xml:space="preserve">Figure 3-17 </w:t>
      </w:r>
      <w:r>
        <w:rPr>
          <w:sz w:val="24"/>
          <w:szCs w:val="24"/>
        </w:rPr>
        <w:t>shows the results of this</w:t>
      </w:r>
      <w:r w:rsidR="008210C3">
        <w:rPr>
          <w:sz w:val="24"/>
          <w:szCs w:val="24"/>
        </w:rPr>
        <w:t xml:space="preserve"> decoding the three motions involving smooth pursuit at 0.0 clarity for active and passive datasets,</w:t>
      </w:r>
      <w:r>
        <w:rPr>
          <w:sz w:val="24"/>
          <w:szCs w:val="24"/>
        </w:rPr>
        <w:t xml:space="preserve"> for both monkeys. Interestingly, decoding performance </w:t>
      </w:r>
      <w:r w:rsidR="004C646A">
        <w:rPr>
          <w:sz w:val="24"/>
          <w:szCs w:val="24"/>
        </w:rPr>
        <w:t>i</w:t>
      </w:r>
      <w:r>
        <w:rPr>
          <w:sz w:val="24"/>
          <w:szCs w:val="24"/>
        </w:rPr>
        <w:t>mprove</w:t>
      </w:r>
      <w:r w:rsidR="00B4748B">
        <w:rPr>
          <w:sz w:val="24"/>
          <w:szCs w:val="24"/>
        </w:rPr>
        <w:t>d</w:t>
      </w:r>
      <w:r>
        <w:rPr>
          <w:sz w:val="24"/>
          <w:szCs w:val="24"/>
        </w:rPr>
        <w:t xml:space="preserve"> </w:t>
      </w:r>
      <w:r w:rsidR="00140783">
        <w:rPr>
          <w:sz w:val="24"/>
          <w:szCs w:val="24"/>
        </w:rPr>
        <w:t xml:space="preserve">for </w:t>
      </w:r>
      <w:r w:rsidR="007354EC" w:rsidRPr="00A91D92">
        <w:rPr>
          <w:noProof/>
          <w:sz w:val="24"/>
          <w:szCs w:val="24"/>
        </w:rPr>
        <w:lastRenderedPageBreak/>
        <mc:AlternateContent>
          <mc:Choice Requires="wps">
            <w:drawing>
              <wp:anchor distT="45720" distB="45720" distL="114300" distR="114300" simplePos="0" relativeHeight="252028928" behindDoc="0" locked="0" layoutInCell="1" allowOverlap="1" wp14:anchorId="107B80CB" wp14:editId="59D7C5CB">
                <wp:simplePos x="0" y="0"/>
                <wp:positionH relativeFrom="margin">
                  <wp:align>right</wp:align>
                </wp:positionH>
                <wp:positionV relativeFrom="paragraph">
                  <wp:posOffset>1554</wp:posOffset>
                </wp:positionV>
                <wp:extent cx="5467350" cy="5422265"/>
                <wp:effectExtent l="0" t="0" r="19050" b="26035"/>
                <wp:wrapTopAndBottom/>
                <wp:docPr id="2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7350" cy="5422265"/>
                        </a:xfrm>
                        <a:prstGeom prst="rect">
                          <a:avLst/>
                        </a:prstGeom>
                        <a:solidFill>
                          <a:srgbClr val="FFFFFF"/>
                        </a:solidFill>
                        <a:ln w="9525">
                          <a:solidFill>
                            <a:srgbClr val="000000"/>
                          </a:solidFill>
                          <a:miter lim="800000"/>
                          <a:headEnd/>
                          <a:tailEnd/>
                        </a:ln>
                      </wps:spPr>
                      <wps:txbx>
                        <w:txbxContent>
                          <w:p w14:paraId="55C99919" w14:textId="77777777" w:rsidR="00725309" w:rsidRPr="007A56E0" w:rsidRDefault="00725309" w:rsidP="007354EC">
                            <w:pPr>
                              <w:spacing w:line="276" w:lineRule="auto"/>
                              <w:ind w:firstLine="0"/>
                              <w:jc w:val="center"/>
                              <w:rPr>
                                <w:sz w:val="20"/>
                                <w:szCs w:val="20"/>
                              </w:rPr>
                            </w:pPr>
                            <w:r>
                              <w:rPr>
                                <w:noProof/>
                                <w:sz w:val="20"/>
                                <w:szCs w:val="20"/>
                              </w:rPr>
                              <w:drawing>
                                <wp:inline distT="0" distB="0" distL="0" distR="0" wp14:anchorId="432478F2" wp14:editId="6940A50B">
                                  <wp:extent cx="5161360" cy="3136605"/>
                                  <wp:effectExtent l="0" t="0" r="1270" b="6985"/>
                                  <wp:docPr id="45" name="active_v_passive_fullBlur_DecodingComparison_bothMonkeys.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active_v_passive_fullBlur_DecodingComparison_bothMonkeys.svg"/>
                                          <pic:cNvPicPr/>
                                        </pic:nvPicPr>
                                        <pic:blipFill>
                                          <a:blip r:embed="rId80">
                                            <a:extLst>
                                              <a:ext uri="{96DAC541-7B7A-43D3-8B79-37D633B846F1}">
                                                <asvg:svgBlip xmlns:asvg="http://schemas.microsoft.com/office/drawing/2016/SVG/main" r:link="rId81"/>
                                              </a:ext>
                                            </a:extLst>
                                          </a:blip>
                                          <a:stretch>
                                            <a:fillRect/>
                                          </a:stretch>
                                        </pic:blipFill>
                                        <pic:spPr>
                                          <a:xfrm>
                                            <a:off x="0" y="0"/>
                                            <a:ext cx="5168063" cy="3140678"/>
                                          </a:xfrm>
                                          <a:prstGeom prst="rect">
                                            <a:avLst/>
                                          </a:prstGeom>
                                        </pic:spPr>
                                      </pic:pic>
                                    </a:graphicData>
                                  </a:graphic>
                                </wp:inline>
                              </w:drawing>
                            </w:r>
                          </w:p>
                          <w:p w14:paraId="3203496C" w14:textId="77777777" w:rsidR="00725309" w:rsidRPr="006D3C26" w:rsidRDefault="00725309" w:rsidP="007354EC">
                            <w:pPr>
                              <w:spacing w:line="276" w:lineRule="auto"/>
                              <w:ind w:firstLine="0"/>
                              <w:jc w:val="both"/>
                              <w:rPr>
                                <w:sz w:val="20"/>
                                <w:szCs w:val="20"/>
                              </w:rPr>
                            </w:pPr>
                            <w:bookmarkStart w:id="101" w:name="_Hlk50585363"/>
                            <w:r w:rsidRPr="007A56E0">
                              <w:rPr>
                                <w:b/>
                                <w:bCs/>
                                <w:sz w:val="20"/>
                                <w:szCs w:val="20"/>
                              </w:rPr>
                              <w:t xml:space="preserve">Figure </w:t>
                            </w:r>
                            <w:r>
                              <w:rPr>
                                <w:b/>
                                <w:bCs/>
                                <w:sz w:val="20"/>
                                <w:szCs w:val="20"/>
                              </w:rPr>
                              <w:t>3-17. Comparing accuracy of decoding 3 motion conditions (shared, blob-associated, spikey-associated) in 0.0 clarity in active and passive tasks</w:t>
                            </w:r>
                            <w:bookmarkEnd w:id="101"/>
                            <w:r>
                              <w:rPr>
                                <w:b/>
                                <w:bCs/>
                                <w:sz w:val="20"/>
                                <w:szCs w:val="20"/>
                              </w:rPr>
                              <w:t xml:space="preserve">.  </w:t>
                            </w:r>
                            <w:r>
                              <w:rPr>
                                <w:sz w:val="20"/>
                                <w:szCs w:val="20"/>
                              </w:rPr>
                              <w:t xml:space="preserve">Multi-class (three-way) decoding of motion condition (shared, blob-associated motion, spikey-associated motion) was done using 150ms windows, 50ms sliding window; a separate model was used for each time window. Each panel is the average performance across 5 iterations (of random resampling across trials from sessions) to decode 36 trials of combined neural activity across the ~30 recording sessions for each monkey. </w:t>
                            </w:r>
                            <w:r w:rsidRPr="00805F58">
                              <w:rPr>
                                <w:sz w:val="20"/>
                                <w:szCs w:val="20"/>
                              </w:rPr>
                              <w:t>Exact same neural responses and decoding parameters were used for both active</w:t>
                            </w:r>
                            <w:r>
                              <w:rPr>
                                <w:sz w:val="20"/>
                                <w:szCs w:val="20"/>
                              </w:rPr>
                              <w:t xml:space="preserve"> (solid blue)</w:t>
                            </w:r>
                            <w:r w:rsidRPr="00805F58">
                              <w:rPr>
                                <w:sz w:val="20"/>
                                <w:szCs w:val="20"/>
                              </w:rPr>
                              <w:t xml:space="preserve"> and passive</w:t>
                            </w:r>
                            <w:r>
                              <w:rPr>
                                <w:sz w:val="20"/>
                                <w:szCs w:val="20"/>
                              </w:rPr>
                              <w:t xml:space="preserve"> (dashed blue) datasets</w:t>
                            </w:r>
                            <w:r w:rsidRPr="00805F58">
                              <w:rPr>
                                <w:sz w:val="20"/>
                                <w:szCs w:val="20"/>
                              </w:rPr>
                              <w:t xml:space="preserve"> in order to be able to make a direct comparison between results.</w:t>
                            </w:r>
                            <w:r>
                              <w:rPr>
                                <w:sz w:val="20"/>
                                <w:szCs w:val="20"/>
                              </w:rPr>
                              <w:t xml:space="preserve"> Trial labels were shuffled and decoding analysis was repeated with the same parameters and numbers of iterations to create statistical chance level accuracy.</w:t>
                            </w:r>
                            <w:r w:rsidRPr="00805F58">
                              <w:rPr>
                                <w:sz w:val="20"/>
                                <w:szCs w:val="20"/>
                              </w:rPr>
                              <w:t xml:space="preserve"> Error bars are </w:t>
                            </w:r>
                            <w:proofErr w:type="spellStart"/>
                            <w:r w:rsidRPr="00805F58">
                              <w:rPr>
                                <w:sz w:val="20"/>
                                <w:szCs w:val="20"/>
                              </w:rPr>
                              <w:t>s.e.m.</w:t>
                            </w:r>
                            <w:proofErr w:type="spellEnd"/>
                            <w:r w:rsidRPr="00805F58">
                              <w:rPr>
                                <w:sz w:val="20"/>
                                <w:szCs w:val="20"/>
                              </w:rPr>
                              <w:t xml:space="preserve"> across the 5 iterations.</w:t>
                            </w:r>
                            <w:r>
                              <w:rPr>
                                <w:sz w:val="20"/>
                                <w:szCs w:val="20"/>
                              </w:rPr>
                              <w:t xml:space="preserve"> (A) Decoding results for active (solid blue) and passive (dashed blue) 0.0 clarity stimuli for Monkey Y (n=47 units). (B) Decoding results for active and passive datasets for Monkey H (n=116 units).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07B80CB" id="_x0000_s1074" type="#_x0000_t202" style="position:absolute;left:0;text-align:left;margin-left:379.3pt;margin-top:.1pt;width:430.5pt;height:426.95pt;z-index:25202892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">
                <v:textbox>
                  <w:txbxContent>
                    <w:p w14:paraId="55C99919" w14:textId="77777777" w:rsidR="00725309" w:rsidRPr="007A56E0" w:rsidRDefault="00725309" w:rsidP="007354EC">
                      <w:pPr>
                        <w:spacing w:line="276" w:lineRule="auto"/>
                        <w:ind w:firstLine="0"/>
                        <w:jc w:val="center"/>
                        <w:rPr>
                          <w:sz w:val="20"/>
                          <w:szCs w:val="20"/>
                        </w:rPr>
                      </w:pPr>
                      <w:r>
                        <w:rPr>
                          <w:noProof/>
                          <w:sz w:val="20"/>
                          <w:szCs w:val="20"/>
                        </w:rPr>
                        <w:drawing>
                          <wp:inline distT="0" distB="0" distL="0" distR="0" wp14:anchorId="432478F2" wp14:editId="6940A50B">
                            <wp:extent cx="5161360" cy="3136605"/>
                            <wp:effectExtent l="0" t="0" r="1270" b="6985"/>
                            <wp:docPr id="45" name="active_v_passive_fullBlur_DecodingComparison_bothMonkeys.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active_v_passive_fullBlur_DecodingComparison_bothMonkeys.svg"/>
                                    <pic:cNvPicPr/>
                                  </pic:nvPicPr>
                                  <pic:blipFill>
                                    <a:blip r:embed="rId80">
                                      <a:extLst>
                                        <a:ext uri="{96DAC541-7B7A-43D3-8B79-37D633B846F1}">
                                          <asvg:svgBlip xmlns:asvg="http://schemas.microsoft.com/office/drawing/2016/SVG/main" r:link="rId81"/>
                                        </a:ext>
                                      </a:extLst>
                                    </a:blip>
                                    <a:stretch>
                                      <a:fillRect/>
                                    </a:stretch>
                                  </pic:blipFill>
                                  <pic:spPr>
                                    <a:xfrm>
                                      <a:off x="0" y="0"/>
                                      <a:ext cx="5168063" cy="3140678"/>
                                    </a:xfrm>
                                    <a:prstGeom prst="rect">
                                      <a:avLst/>
                                    </a:prstGeom>
                                  </pic:spPr>
                                </pic:pic>
                              </a:graphicData>
                            </a:graphic>
                          </wp:inline>
                        </w:drawing>
                      </w:r>
                    </w:p>
                    <w:p w14:paraId="3203496C" w14:textId="77777777" w:rsidR="00725309" w:rsidRPr="006D3C26" w:rsidRDefault="00725309" w:rsidP="007354EC">
                      <w:pPr>
                        <w:spacing w:line="276" w:lineRule="auto"/>
                        <w:ind w:firstLine="0"/>
                        <w:jc w:val="both"/>
                        <w:rPr>
                          <w:sz w:val="20"/>
                          <w:szCs w:val="20"/>
                        </w:rPr>
                      </w:pPr>
                      <w:bookmarkStart w:id="102" w:name="_Hlk50585363"/>
                      <w:r w:rsidRPr="007A56E0">
                        <w:rPr>
                          <w:b/>
                          <w:bCs/>
                          <w:sz w:val="20"/>
                          <w:szCs w:val="20"/>
                        </w:rPr>
                        <w:t xml:space="preserve">Figure </w:t>
                      </w:r>
                      <w:r>
                        <w:rPr>
                          <w:b/>
                          <w:bCs/>
                          <w:sz w:val="20"/>
                          <w:szCs w:val="20"/>
                        </w:rPr>
                        <w:t>3-17. Comparing accuracy of decoding 3 motion conditions (shared, blob-associated, spikey-associated) in 0.0 clarity in active and passive tasks</w:t>
                      </w:r>
                      <w:bookmarkEnd w:id="102"/>
                      <w:r>
                        <w:rPr>
                          <w:b/>
                          <w:bCs/>
                          <w:sz w:val="20"/>
                          <w:szCs w:val="20"/>
                        </w:rPr>
                        <w:t xml:space="preserve">.  </w:t>
                      </w:r>
                      <w:r>
                        <w:rPr>
                          <w:sz w:val="20"/>
                          <w:szCs w:val="20"/>
                        </w:rPr>
                        <w:t xml:space="preserve">Multi-class (three-way) decoding of motion condition (shared, blob-associated motion, spikey-associated motion) was done using 150ms windows, 50ms sliding window; a separate model was used for each time window. Each panel is the average performance across 5 iterations (of random resampling across trials from sessions) to decode 36 trials of combined neural activity across the ~30 recording sessions for each monkey. </w:t>
                      </w:r>
                      <w:r w:rsidRPr="00805F58">
                        <w:rPr>
                          <w:sz w:val="20"/>
                          <w:szCs w:val="20"/>
                        </w:rPr>
                        <w:t>Exact same neural responses and decoding parameters were used for both active</w:t>
                      </w:r>
                      <w:r>
                        <w:rPr>
                          <w:sz w:val="20"/>
                          <w:szCs w:val="20"/>
                        </w:rPr>
                        <w:t xml:space="preserve"> (solid blue)</w:t>
                      </w:r>
                      <w:r w:rsidRPr="00805F58">
                        <w:rPr>
                          <w:sz w:val="20"/>
                          <w:szCs w:val="20"/>
                        </w:rPr>
                        <w:t xml:space="preserve"> and passive</w:t>
                      </w:r>
                      <w:r>
                        <w:rPr>
                          <w:sz w:val="20"/>
                          <w:szCs w:val="20"/>
                        </w:rPr>
                        <w:t xml:space="preserve"> (dashed blue) datasets</w:t>
                      </w:r>
                      <w:r w:rsidRPr="00805F58">
                        <w:rPr>
                          <w:sz w:val="20"/>
                          <w:szCs w:val="20"/>
                        </w:rPr>
                        <w:t xml:space="preserve"> in order to be able to make a direct comparison between results.</w:t>
                      </w:r>
                      <w:r>
                        <w:rPr>
                          <w:sz w:val="20"/>
                          <w:szCs w:val="20"/>
                        </w:rPr>
                        <w:t xml:space="preserve"> Trial labels were shuffled and decoding analysis was repeated with the same parameters and numbers of iterations to create statistical chance level accuracy.</w:t>
                      </w:r>
                      <w:r w:rsidRPr="00805F58">
                        <w:rPr>
                          <w:sz w:val="20"/>
                          <w:szCs w:val="20"/>
                        </w:rPr>
                        <w:t xml:space="preserve"> Error bars are </w:t>
                      </w:r>
                      <w:proofErr w:type="spellStart"/>
                      <w:r w:rsidRPr="00805F58">
                        <w:rPr>
                          <w:sz w:val="20"/>
                          <w:szCs w:val="20"/>
                        </w:rPr>
                        <w:t>s.e.m.</w:t>
                      </w:r>
                      <w:proofErr w:type="spellEnd"/>
                      <w:r w:rsidRPr="00805F58">
                        <w:rPr>
                          <w:sz w:val="20"/>
                          <w:szCs w:val="20"/>
                        </w:rPr>
                        <w:t xml:space="preserve"> across the 5 iterations.</w:t>
                      </w:r>
                      <w:r>
                        <w:rPr>
                          <w:sz w:val="20"/>
                          <w:szCs w:val="20"/>
                        </w:rPr>
                        <w:t xml:space="preserve"> (A) Decoding results for active (solid blue) and passive (dashed blue) 0.0 clarity stimuli for Monkey Y (n=47 units). (B) Decoding results for active and passive datasets for Monkey H (n=116 units). </w:t>
                      </w:r>
                    </w:p>
                  </w:txbxContent>
                </v:textbox>
                <w10:wrap type="topAndBottom" anchorx="margin"/>
              </v:shape>
            </w:pict>
          </mc:Fallback>
        </mc:AlternateContent>
      </w:r>
      <w:r w:rsidR="00140783">
        <w:rPr>
          <w:sz w:val="24"/>
          <w:szCs w:val="24"/>
        </w:rPr>
        <w:t>both monkeys</w:t>
      </w:r>
      <w:r w:rsidR="004C646A">
        <w:rPr>
          <w:sz w:val="24"/>
          <w:szCs w:val="24"/>
        </w:rPr>
        <w:t>, especially for Monkey Y,</w:t>
      </w:r>
      <w:r w:rsidR="00140783">
        <w:rPr>
          <w:sz w:val="24"/>
          <w:szCs w:val="24"/>
        </w:rPr>
        <w:t xml:space="preserve"> in the passive task. </w:t>
      </w:r>
      <w:r>
        <w:rPr>
          <w:sz w:val="24"/>
          <w:szCs w:val="24"/>
        </w:rPr>
        <w:t xml:space="preserve"> </w:t>
      </w:r>
      <w:r w:rsidR="004C646A">
        <w:rPr>
          <w:sz w:val="24"/>
          <w:szCs w:val="24"/>
        </w:rPr>
        <w:t>(Note: d</w:t>
      </w:r>
      <w:r w:rsidR="003D5520">
        <w:rPr>
          <w:sz w:val="24"/>
          <w:szCs w:val="24"/>
        </w:rPr>
        <w:t>ecoding performance is more variable across time for the passive decoding dataset because there are fewer trials per condition relative to the number of iterations than in the active dataset</w:t>
      </w:r>
      <w:r w:rsidR="004C646A">
        <w:rPr>
          <w:sz w:val="24"/>
          <w:szCs w:val="24"/>
        </w:rPr>
        <w:t xml:space="preserve">). </w:t>
      </w:r>
      <w:r w:rsidR="00A15424">
        <w:rPr>
          <w:sz w:val="24"/>
          <w:szCs w:val="24"/>
        </w:rPr>
        <w:t>Furthermore, if eye movements were the feature that the decoder was using for classifying trials, one would expect the average performance in the 0.0 condition during the active task to be higher and more similar to lower clarity levels, as the eye movements do not become less differentiable at 0.0 clarity</w:t>
      </w:r>
      <w:r w:rsidR="00971F41">
        <w:rPr>
          <w:sz w:val="24"/>
          <w:szCs w:val="24"/>
        </w:rPr>
        <w:t xml:space="preserve"> compared to other clarity levels</w:t>
      </w:r>
      <w:r w:rsidR="00A15424">
        <w:rPr>
          <w:sz w:val="24"/>
          <w:szCs w:val="24"/>
        </w:rPr>
        <w:t xml:space="preserve">, and remain stereotyped, transformed versions of the original trajectories (see average eye movements in </w:t>
      </w:r>
      <w:r w:rsidR="00A15424">
        <w:rPr>
          <w:i/>
          <w:iCs/>
          <w:sz w:val="24"/>
          <w:szCs w:val="24"/>
        </w:rPr>
        <w:t xml:space="preserve">Chapter 2, </w:t>
      </w:r>
      <w:r w:rsidR="00A15424">
        <w:rPr>
          <w:i/>
          <w:iCs/>
          <w:sz w:val="24"/>
          <w:szCs w:val="24"/>
        </w:rPr>
        <w:lastRenderedPageBreak/>
        <w:t xml:space="preserve">Figure 2-7). </w:t>
      </w:r>
      <w:r w:rsidR="00E2402E">
        <w:rPr>
          <w:sz w:val="24"/>
          <w:szCs w:val="24"/>
        </w:rPr>
        <w:t>Taken together, the results suggest</w:t>
      </w:r>
      <w:r w:rsidR="004C646A">
        <w:rPr>
          <w:sz w:val="24"/>
          <w:szCs w:val="24"/>
        </w:rPr>
        <w:t xml:space="preserve"> that the decoder </w:t>
      </w:r>
      <w:r w:rsidR="00A15424">
        <w:rPr>
          <w:sz w:val="24"/>
          <w:szCs w:val="24"/>
        </w:rPr>
        <w:t>was not likely to be solely</w:t>
      </w:r>
      <w:r w:rsidR="0032483F">
        <w:rPr>
          <w:sz w:val="24"/>
          <w:szCs w:val="24"/>
        </w:rPr>
        <w:t xml:space="preserve"> picking up on population activity related to eye movements.</w:t>
      </w:r>
      <w:r w:rsidR="004C646A">
        <w:rPr>
          <w:sz w:val="24"/>
          <w:szCs w:val="24"/>
        </w:rPr>
        <w:t xml:space="preserve"> </w:t>
      </w:r>
    </w:p>
    <w:p w14:paraId="5AE58379" w14:textId="49395192" w:rsidR="00543677" w:rsidRPr="00F9691E" w:rsidRDefault="007A4A30" w:rsidP="00FB7645">
      <w:pPr>
        <w:spacing w:afterLines="20" w:after="48"/>
        <w:ind w:firstLine="720"/>
        <w:jc w:val="both"/>
        <w:rPr>
          <w:sz w:val="24"/>
          <w:szCs w:val="24"/>
        </w:rPr>
      </w:pPr>
      <w:r w:rsidRPr="00A91D92">
        <w:rPr>
          <w:noProof/>
          <w:sz w:val="24"/>
          <w:szCs w:val="24"/>
        </w:rPr>
        <mc:AlternateContent>
          <mc:Choice Requires="wps">
            <w:drawing>
              <wp:anchor distT="45720" distB="45720" distL="114300" distR="114300" simplePos="0" relativeHeight="252030976" behindDoc="0" locked="0" layoutInCell="1" allowOverlap="1" wp14:anchorId="2BE814F9" wp14:editId="5119A028">
                <wp:simplePos x="0" y="0"/>
                <wp:positionH relativeFrom="margin">
                  <wp:align>right</wp:align>
                </wp:positionH>
                <wp:positionV relativeFrom="paragraph">
                  <wp:posOffset>2878498</wp:posOffset>
                </wp:positionV>
                <wp:extent cx="5467350" cy="4517390"/>
                <wp:effectExtent l="0" t="0" r="19050" b="16510"/>
                <wp:wrapTopAndBottom/>
                <wp:docPr id="8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7350" cy="4517390"/>
                        </a:xfrm>
                        <a:prstGeom prst="rect">
                          <a:avLst/>
                        </a:prstGeom>
                        <a:solidFill>
                          <a:srgbClr val="FFFFFF"/>
                        </a:solidFill>
                        <a:ln w="9525">
                          <a:solidFill>
                            <a:srgbClr val="000000"/>
                          </a:solidFill>
                          <a:miter lim="800000"/>
                          <a:headEnd/>
                          <a:tailEnd/>
                        </a:ln>
                      </wps:spPr>
                      <wps:txbx>
                        <w:txbxContent>
                          <w:p w14:paraId="14221554" w14:textId="77777777" w:rsidR="00725309" w:rsidRPr="007A56E0" w:rsidRDefault="00725309" w:rsidP="007A4A30">
                            <w:pPr>
                              <w:spacing w:line="276" w:lineRule="auto"/>
                              <w:ind w:firstLine="0"/>
                              <w:jc w:val="center"/>
                              <w:rPr>
                                <w:sz w:val="20"/>
                                <w:szCs w:val="20"/>
                              </w:rPr>
                            </w:pPr>
                            <w:r>
                              <w:rPr>
                                <w:noProof/>
                                <w:sz w:val="20"/>
                                <w:szCs w:val="20"/>
                              </w:rPr>
                              <w:drawing>
                                <wp:inline distT="0" distB="0" distL="0" distR="0" wp14:anchorId="56C10C5A" wp14:editId="4703B17C">
                                  <wp:extent cx="5255044" cy="2517289"/>
                                  <wp:effectExtent l="0" t="0" r="3175" b="0"/>
                                  <wp:docPr id="87" name="active_v_passive_fullBlur_bothMonkeys.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active_v_passive_fullBlur_bothMonkeys.svg"/>
                                          <pic:cNvPicPr/>
                                        </pic:nvPicPr>
                                        <pic:blipFill>
                                          <a:blip r:embed="rId82">
                                            <a:extLst>
                                              <a:ext uri="{96DAC541-7B7A-43D3-8B79-37D633B846F1}">
                                                <asvg:svgBlip xmlns:asvg="http://schemas.microsoft.com/office/drawing/2016/SVG/main" r:link="rId83"/>
                                              </a:ext>
                                            </a:extLst>
                                          </a:blip>
                                          <a:stretch>
                                            <a:fillRect/>
                                          </a:stretch>
                                        </pic:blipFill>
                                        <pic:spPr>
                                          <a:xfrm>
                                            <a:off x="0" y="0"/>
                                            <a:ext cx="5268022" cy="2523506"/>
                                          </a:xfrm>
                                          <a:prstGeom prst="rect">
                                            <a:avLst/>
                                          </a:prstGeom>
                                        </pic:spPr>
                                      </pic:pic>
                                    </a:graphicData>
                                  </a:graphic>
                                </wp:inline>
                              </w:drawing>
                            </w:r>
                          </w:p>
                          <w:p w14:paraId="7A98E61E" w14:textId="77777777" w:rsidR="00725309" w:rsidRPr="006D3C26" w:rsidRDefault="00725309" w:rsidP="007A4A30">
                            <w:pPr>
                              <w:spacing w:line="240" w:lineRule="auto"/>
                              <w:ind w:firstLine="0"/>
                              <w:jc w:val="both"/>
                              <w:rPr>
                                <w:sz w:val="20"/>
                                <w:szCs w:val="20"/>
                              </w:rPr>
                            </w:pPr>
                            <w:bookmarkStart w:id="103" w:name="_Hlk50585376"/>
                            <w:r w:rsidRPr="007A56E0">
                              <w:rPr>
                                <w:b/>
                                <w:bCs/>
                                <w:sz w:val="20"/>
                                <w:szCs w:val="20"/>
                              </w:rPr>
                              <w:t xml:space="preserve">Figure </w:t>
                            </w:r>
                            <w:r>
                              <w:rPr>
                                <w:b/>
                                <w:bCs/>
                                <w:sz w:val="20"/>
                                <w:szCs w:val="20"/>
                              </w:rPr>
                              <w:t>3-18. Comparison of average firing rates for identical no-shape clarity stimulus in active task and passive viewing across the four motion conditions</w:t>
                            </w:r>
                            <w:bookmarkEnd w:id="103"/>
                            <w:r>
                              <w:rPr>
                                <w:b/>
                                <w:bCs/>
                                <w:sz w:val="20"/>
                                <w:szCs w:val="20"/>
                              </w:rPr>
                              <w:t xml:space="preserve">. </w:t>
                            </w:r>
                            <w:r w:rsidRPr="00A63CF7">
                              <w:rPr>
                                <w:sz w:val="20"/>
                                <w:szCs w:val="20"/>
                              </w:rPr>
                              <w:t>Top row:</w:t>
                            </w:r>
                            <w:r>
                              <w:rPr>
                                <w:b/>
                                <w:bCs/>
                                <w:sz w:val="20"/>
                                <w:szCs w:val="20"/>
                              </w:rPr>
                              <w:t xml:space="preserve"> </w:t>
                            </w:r>
                            <w:r>
                              <w:rPr>
                                <w:sz w:val="20"/>
                                <w:szCs w:val="20"/>
                              </w:rPr>
                              <w:t xml:space="preserve">Average responses for Monkey Y (n=47) showing that average firing rates were higher late in the stimulus period during passive viewing (dashed lines) than during the active task (solid lines). Bottom: Average responses for Monkey H (n=116) showing that average firing rates were higher in passive viewing than the active task for all motion conditions, and the static case there was a large initial transient only present during passive viewing (black traces). Firing rates were computed for each neural response using 25ms, non-overlapping bins. Mean pre-stimulus, spontaneous rate was subtracted for active and passive conditions separately, to account for any differences not due to stimulus presentation, but overall shift in baseline activity. Each neural response was then z-scored across all four motion conditions, active and passive tasks, and </w:t>
                            </w:r>
                            <w:proofErr w:type="gramStart"/>
                            <w:r>
                              <w:rPr>
                                <w:sz w:val="20"/>
                                <w:szCs w:val="20"/>
                              </w:rPr>
                              <w:t>all time</w:t>
                            </w:r>
                            <w:proofErr w:type="gramEnd"/>
                            <w:r>
                              <w:rPr>
                                <w:sz w:val="20"/>
                                <w:szCs w:val="20"/>
                              </w:rPr>
                              <w:t xml:space="preserve"> bins before computing the population average. Blue bar indicates stimulus onset and the inset blurred stimuli are shown for each monkey. Error bars </w:t>
                            </w:r>
                            <w:proofErr w:type="spellStart"/>
                            <w:r>
                              <w:rPr>
                                <w:sz w:val="20"/>
                                <w:szCs w:val="20"/>
                              </w:rPr>
                              <w:t>s.e.m.</w:t>
                            </w:r>
                            <w:proofErr w:type="spellEnd"/>
                            <w:r>
                              <w:rPr>
                                <w:sz w:val="20"/>
                                <w:szCs w:val="20"/>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BE814F9" id="_x0000_s1075" type="#_x0000_t202" style="position:absolute;left:0;text-align:left;margin-left:379.3pt;margin-top:226.65pt;width:430.5pt;height:355.7pt;z-index:252030976;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">
                <v:textbox>
                  <w:txbxContent>
                    <w:p w14:paraId="14221554" w14:textId="77777777" w:rsidR="00725309" w:rsidRPr="007A56E0" w:rsidRDefault="00725309" w:rsidP="007A4A30">
                      <w:pPr>
                        <w:spacing w:line="276" w:lineRule="auto"/>
                        <w:ind w:firstLine="0"/>
                        <w:jc w:val="center"/>
                        <w:rPr>
                          <w:sz w:val="20"/>
                          <w:szCs w:val="20"/>
                        </w:rPr>
                      </w:pPr>
                      <w:r>
                        <w:rPr>
                          <w:noProof/>
                          <w:sz w:val="20"/>
                          <w:szCs w:val="20"/>
                        </w:rPr>
                        <w:drawing>
                          <wp:inline distT="0" distB="0" distL="0" distR="0" wp14:anchorId="56C10C5A" wp14:editId="4703B17C">
                            <wp:extent cx="5255044" cy="2517289"/>
                            <wp:effectExtent l="0" t="0" r="3175" b="0"/>
                            <wp:docPr id="87" name="active_v_passive_fullBlur_bothMonkeys.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active_v_passive_fullBlur_bothMonkeys.svg"/>
                                    <pic:cNvPicPr/>
                                  </pic:nvPicPr>
                                  <pic:blipFill>
                                    <a:blip r:embed="rId82">
                                      <a:extLst>
                                        <a:ext uri="{96DAC541-7B7A-43D3-8B79-37D633B846F1}">
                                          <asvg:svgBlip xmlns:asvg="http://schemas.microsoft.com/office/drawing/2016/SVG/main" r:link="rId83"/>
                                        </a:ext>
                                      </a:extLst>
                                    </a:blip>
                                    <a:stretch>
                                      <a:fillRect/>
                                    </a:stretch>
                                  </pic:blipFill>
                                  <pic:spPr>
                                    <a:xfrm>
                                      <a:off x="0" y="0"/>
                                      <a:ext cx="5268022" cy="2523506"/>
                                    </a:xfrm>
                                    <a:prstGeom prst="rect">
                                      <a:avLst/>
                                    </a:prstGeom>
                                  </pic:spPr>
                                </pic:pic>
                              </a:graphicData>
                            </a:graphic>
                          </wp:inline>
                        </w:drawing>
                      </w:r>
                    </w:p>
                    <w:p w14:paraId="7A98E61E" w14:textId="77777777" w:rsidR="00725309" w:rsidRPr="006D3C26" w:rsidRDefault="00725309" w:rsidP="007A4A30">
                      <w:pPr>
                        <w:spacing w:line="240" w:lineRule="auto"/>
                        <w:ind w:firstLine="0"/>
                        <w:jc w:val="both"/>
                        <w:rPr>
                          <w:sz w:val="20"/>
                          <w:szCs w:val="20"/>
                        </w:rPr>
                      </w:pPr>
                      <w:bookmarkStart w:id="104" w:name="_Hlk50585376"/>
                      <w:r w:rsidRPr="007A56E0">
                        <w:rPr>
                          <w:b/>
                          <w:bCs/>
                          <w:sz w:val="20"/>
                          <w:szCs w:val="20"/>
                        </w:rPr>
                        <w:t xml:space="preserve">Figure </w:t>
                      </w:r>
                      <w:r>
                        <w:rPr>
                          <w:b/>
                          <w:bCs/>
                          <w:sz w:val="20"/>
                          <w:szCs w:val="20"/>
                        </w:rPr>
                        <w:t>3-18. Comparison of average firing rates for identical no-shape clarity stimulus in active task and passive viewing across the four motion conditions</w:t>
                      </w:r>
                      <w:bookmarkEnd w:id="104"/>
                      <w:r>
                        <w:rPr>
                          <w:b/>
                          <w:bCs/>
                          <w:sz w:val="20"/>
                          <w:szCs w:val="20"/>
                        </w:rPr>
                        <w:t xml:space="preserve">. </w:t>
                      </w:r>
                      <w:r w:rsidRPr="00A63CF7">
                        <w:rPr>
                          <w:sz w:val="20"/>
                          <w:szCs w:val="20"/>
                        </w:rPr>
                        <w:t>Top row:</w:t>
                      </w:r>
                      <w:r>
                        <w:rPr>
                          <w:b/>
                          <w:bCs/>
                          <w:sz w:val="20"/>
                          <w:szCs w:val="20"/>
                        </w:rPr>
                        <w:t xml:space="preserve"> </w:t>
                      </w:r>
                      <w:r>
                        <w:rPr>
                          <w:sz w:val="20"/>
                          <w:szCs w:val="20"/>
                        </w:rPr>
                        <w:t xml:space="preserve">Average responses for Monkey Y (n=47) showing that average firing rates were higher late in the stimulus period during passive viewing (dashed lines) than during the active task (solid lines). Bottom: Average responses for Monkey H (n=116) showing that average firing rates were higher in passive viewing than the active task for all motion conditions, and the static case there was a large initial transient only present during passive viewing (black traces). Firing rates were computed for each neural response using 25ms, non-overlapping bins. Mean pre-stimulus, spontaneous rate was subtracted for active and passive conditions separately, to account for any differences not due to stimulus presentation, but overall shift in baseline activity. Each neural response was then z-scored across all four motion conditions, active and passive tasks, and </w:t>
                      </w:r>
                      <w:proofErr w:type="gramStart"/>
                      <w:r>
                        <w:rPr>
                          <w:sz w:val="20"/>
                          <w:szCs w:val="20"/>
                        </w:rPr>
                        <w:t>all time</w:t>
                      </w:r>
                      <w:proofErr w:type="gramEnd"/>
                      <w:r>
                        <w:rPr>
                          <w:sz w:val="20"/>
                          <w:szCs w:val="20"/>
                        </w:rPr>
                        <w:t xml:space="preserve"> bins before computing the population average. Blue bar indicates stimulus onset and the inset blurred stimuli are shown for each monkey. Error bars </w:t>
                      </w:r>
                      <w:proofErr w:type="spellStart"/>
                      <w:r>
                        <w:rPr>
                          <w:sz w:val="20"/>
                          <w:szCs w:val="20"/>
                        </w:rPr>
                        <w:t>s.e.m.</w:t>
                      </w:r>
                      <w:proofErr w:type="spellEnd"/>
                      <w:r>
                        <w:rPr>
                          <w:sz w:val="20"/>
                          <w:szCs w:val="20"/>
                        </w:rPr>
                        <w:t xml:space="preserve">  </w:t>
                      </w:r>
                    </w:p>
                  </w:txbxContent>
                </v:textbox>
                <w10:wrap type="topAndBottom" anchorx="margin"/>
              </v:shape>
            </w:pict>
          </mc:Fallback>
        </mc:AlternateContent>
      </w:r>
      <w:r w:rsidR="00040B1A">
        <w:rPr>
          <w:sz w:val="24"/>
          <w:szCs w:val="24"/>
        </w:rPr>
        <w:t xml:space="preserve">Previous work has suggested that passive viewing is a useful proxy for understanding neural activity and has suggested that neurons in area IT are not as sensitive to task context as other areas (McKee et al., 2014). On the contrary, the data collected for this study suggests that active and passive conditions are not always </w:t>
      </w:r>
      <w:r w:rsidR="00E5757C">
        <w:rPr>
          <w:sz w:val="24"/>
          <w:szCs w:val="24"/>
        </w:rPr>
        <w:t>comparable</w:t>
      </w:r>
      <w:r w:rsidR="00040B1A" w:rsidRPr="00455F09">
        <w:rPr>
          <w:sz w:val="24"/>
          <w:szCs w:val="24"/>
        </w:rPr>
        <w:t xml:space="preserve">. </w:t>
      </w:r>
      <w:r w:rsidR="00040B1A" w:rsidRPr="00455F09">
        <w:rPr>
          <w:b/>
          <w:bCs/>
          <w:i/>
          <w:iCs/>
          <w:sz w:val="24"/>
          <w:szCs w:val="24"/>
        </w:rPr>
        <w:t>Figure 3-</w:t>
      </w:r>
      <w:r w:rsidR="00D10FF3" w:rsidRPr="00455F09">
        <w:rPr>
          <w:b/>
          <w:bCs/>
          <w:i/>
          <w:iCs/>
          <w:sz w:val="24"/>
          <w:szCs w:val="24"/>
        </w:rPr>
        <w:t>18</w:t>
      </w:r>
      <w:r w:rsidR="00040B1A" w:rsidRPr="00455F09">
        <w:rPr>
          <w:b/>
          <w:bCs/>
          <w:i/>
          <w:iCs/>
          <w:sz w:val="24"/>
          <w:szCs w:val="24"/>
        </w:rPr>
        <w:t xml:space="preserve"> </w:t>
      </w:r>
      <w:r w:rsidR="00040B1A" w:rsidRPr="00455F09">
        <w:rPr>
          <w:sz w:val="24"/>
          <w:szCs w:val="24"/>
        </w:rPr>
        <w:t xml:space="preserve">shows </w:t>
      </w:r>
      <w:r w:rsidR="00040B1A">
        <w:rPr>
          <w:sz w:val="24"/>
          <w:szCs w:val="24"/>
        </w:rPr>
        <w:t xml:space="preserve">the average responses of the </w:t>
      </w:r>
      <w:proofErr w:type="spellStart"/>
      <w:r w:rsidR="00040B1A">
        <w:rPr>
          <w:sz w:val="24"/>
          <w:szCs w:val="24"/>
        </w:rPr>
        <w:t>pseudopopulations</w:t>
      </w:r>
      <w:proofErr w:type="spellEnd"/>
      <w:r w:rsidR="00040B1A">
        <w:rPr>
          <w:sz w:val="24"/>
          <w:szCs w:val="24"/>
        </w:rPr>
        <w:t xml:space="preserve"> for both monkeys in the active and passive contexts for the four motion conditions. Although the average rates were much higher for Monkey Y than Monkey H, and the transient profiles are different, rates were consistently higher during passive viewing than the active task, following the initial visual </w:t>
      </w:r>
      <w:r w:rsidR="00040B1A">
        <w:rPr>
          <w:sz w:val="24"/>
          <w:szCs w:val="24"/>
        </w:rPr>
        <w:lastRenderedPageBreak/>
        <w:t>transient response. The initial transients were similar in all motion cases; only the static (black traces) differed in the transient response between active and passive task contexts (and differently for each monkey). However</w:t>
      </w:r>
      <w:r w:rsidR="00E5757C">
        <w:rPr>
          <w:sz w:val="24"/>
          <w:szCs w:val="24"/>
        </w:rPr>
        <w:t>,</w:t>
      </w:r>
      <w:r w:rsidR="00040B1A">
        <w:rPr>
          <w:sz w:val="24"/>
          <w:szCs w:val="24"/>
        </w:rPr>
        <w:t xml:space="preserve"> in the conditions where the stimulus moved, the initial firing rates of the populations were near identical during the initial visual transient and diverged between active and passive contexts. The target and passive viewing stimuli were much longer (1500ms) than typical stimuli used in area IT passive viewing paradigms (on the order of 100-300ms). Perhaps previous work has missed the influence of task context in area IT through the use of stimuli presented only briefly</w:t>
      </w:r>
      <w:r w:rsidR="00455F09">
        <w:rPr>
          <w:sz w:val="24"/>
          <w:szCs w:val="24"/>
        </w:rPr>
        <w:t xml:space="preserve">, or there are more effects on neural responses in area IT due to eye movements than previously known. Further work would need to be done to separate the “passivity” in the passive task context, versus lack of smooth pursuit eye movements to understand what exactly is causing the differences observed in </w:t>
      </w:r>
      <w:r w:rsidR="00455F09">
        <w:rPr>
          <w:i/>
          <w:iCs/>
          <w:sz w:val="24"/>
          <w:szCs w:val="24"/>
        </w:rPr>
        <w:t>Figure 3-18.</w:t>
      </w:r>
      <w:r w:rsidR="00F9691E">
        <w:rPr>
          <w:i/>
          <w:iCs/>
          <w:sz w:val="24"/>
          <w:szCs w:val="24"/>
        </w:rPr>
        <w:t xml:space="preserve"> </w:t>
      </w:r>
      <w:r w:rsidR="00F9691E">
        <w:rPr>
          <w:sz w:val="24"/>
          <w:szCs w:val="24"/>
        </w:rPr>
        <w:t xml:space="preserve">Thus, we continued to probe the eye movement data for their ability to explain the motion decoding results. </w:t>
      </w:r>
    </w:p>
    <w:p w14:paraId="10140241" w14:textId="77C65029" w:rsidR="00543677" w:rsidRDefault="00543677" w:rsidP="00FB7645">
      <w:pPr>
        <w:spacing w:afterLines="20" w:after="48"/>
        <w:ind w:firstLine="0"/>
        <w:jc w:val="both"/>
        <w:rPr>
          <w:b/>
          <w:bCs/>
          <w:i/>
          <w:iCs/>
          <w:sz w:val="24"/>
          <w:szCs w:val="24"/>
        </w:rPr>
      </w:pPr>
    </w:p>
    <w:p w14:paraId="0DFE2285" w14:textId="55F9BDA4" w:rsidR="00543677" w:rsidRPr="00B44BD0" w:rsidRDefault="00A52B3B" w:rsidP="00FB7645">
      <w:pPr>
        <w:spacing w:afterLines="20" w:after="48"/>
        <w:ind w:firstLine="0"/>
        <w:jc w:val="both"/>
        <w:rPr>
          <w:b/>
          <w:bCs/>
          <w:sz w:val="28"/>
          <w:szCs w:val="28"/>
        </w:rPr>
      </w:pPr>
      <w:bookmarkStart w:id="105" w:name="_Hlk50468475"/>
      <w:r w:rsidRPr="00B44BD0">
        <w:rPr>
          <w:b/>
          <w:bCs/>
          <w:sz w:val="28"/>
          <w:szCs w:val="28"/>
        </w:rPr>
        <w:t xml:space="preserve">3.5.6 </w:t>
      </w:r>
      <w:r w:rsidR="00543677" w:rsidRPr="00B44BD0">
        <w:rPr>
          <w:b/>
          <w:bCs/>
          <w:sz w:val="28"/>
          <w:szCs w:val="28"/>
        </w:rPr>
        <w:t>Compari</w:t>
      </w:r>
      <w:r w:rsidRPr="00B44BD0">
        <w:rPr>
          <w:b/>
          <w:bCs/>
          <w:sz w:val="28"/>
          <w:szCs w:val="28"/>
        </w:rPr>
        <w:t>son of</w:t>
      </w:r>
      <w:r w:rsidR="00543677" w:rsidRPr="00B44BD0">
        <w:rPr>
          <w:b/>
          <w:bCs/>
          <w:sz w:val="28"/>
          <w:szCs w:val="28"/>
        </w:rPr>
        <w:t xml:space="preserve"> decoding motion using eye movement</w:t>
      </w:r>
      <w:r w:rsidR="001377D1">
        <w:rPr>
          <w:b/>
          <w:bCs/>
          <w:sz w:val="28"/>
          <w:szCs w:val="28"/>
        </w:rPr>
        <w:t>s</w:t>
      </w:r>
      <w:r w:rsidR="00543677" w:rsidRPr="00B44BD0">
        <w:rPr>
          <w:b/>
          <w:bCs/>
          <w:sz w:val="28"/>
          <w:szCs w:val="28"/>
        </w:rPr>
        <w:t xml:space="preserve"> and population activity</w:t>
      </w:r>
    </w:p>
    <w:bookmarkEnd w:id="105"/>
    <w:p w14:paraId="7058AC2C" w14:textId="6CB324B0" w:rsidR="00543677" w:rsidRPr="000C6FD5" w:rsidRDefault="00E51A00" w:rsidP="00FB7645">
      <w:pPr>
        <w:spacing w:afterLines="20" w:after="48"/>
        <w:ind w:firstLine="0"/>
        <w:jc w:val="both"/>
        <w:rPr>
          <w:sz w:val="24"/>
          <w:szCs w:val="24"/>
        </w:rPr>
      </w:pPr>
      <w:r>
        <w:rPr>
          <w:b/>
          <w:bCs/>
          <w:sz w:val="24"/>
          <w:szCs w:val="24"/>
        </w:rPr>
        <w:tab/>
      </w:r>
      <w:r>
        <w:rPr>
          <w:sz w:val="24"/>
          <w:szCs w:val="24"/>
        </w:rPr>
        <w:t>Although the active and passive decoding comparisons suggested that eye movements were not what the neural population was coding for across the motion conditions, it remained possible that the small differences in retinal position</w:t>
      </w:r>
      <w:r w:rsidR="0025466A">
        <w:rPr>
          <w:sz w:val="24"/>
          <w:szCs w:val="24"/>
        </w:rPr>
        <w:t xml:space="preserve"> of the stimulus</w:t>
      </w:r>
      <w:r>
        <w:rPr>
          <w:sz w:val="24"/>
          <w:szCs w:val="24"/>
        </w:rPr>
        <w:t xml:space="preserve"> across the conditions </w:t>
      </w:r>
      <w:r w:rsidR="0025466A">
        <w:rPr>
          <w:sz w:val="24"/>
          <w:szCs w:val="24"/>
        </w:rPr>
        <w:t xml:space="preserve"> (perhaps due to quality of pursuit) could explain the decoding performance of motion patterns. </w:t>
      </w:r>
      <w:r w:rsidR="003F3E88">
        <w:rPr>
          <w:sz w:val="24"/>
          <w:szCs w:val="24"/>
        </w:rPr>
        <w:t xml:space="preserve">This would mean that the neurons in area IT would have had spatial selectivity, and in the passive viewing case, there were larger differences in retinal position moment by moment than in the active case, where monkeys were </w:t>
      </w:r>
      <w:r w:rsidR="003F3E88">
        <w:rPr>
          <w:sz w:val="24"/>
          <w:szCs w:val="24"/>
        </w:rPr>
        <w:lastRenderedPageBreak/>
        <w:t xml:space="preserve">attempting to keep the target stimulus foveated the entire time. Post-hoc reconstruction of the receptive fields suggested </w:t>
      </w:r>
      <w:r w:rsidR="00E5757C">
        <w:rPr>
          <w:sz w:val="24"/>
          <w:szCs w:val="24"/>
        </w:rPr>
        <w:t>this is not the case</w:t>
      </w:r>
      <w:r w:rsidR="003F3E88">
        <w:rPr>
          <w:sz w:val="24"/>
          <w:szCs w:val="24"/>
        </w:rPr>
        <w:t xml:space="preserve"> (</w:t>
      </w:r>
      <w:r w:rsidR="003F3E88">
        <w:rPr>
          <w:i/>
          <w:iCs/>
          <w:sz w:val="24"/>
          <w:szCs w:val="24"/>
        </w:rPr>
        <w:t xml:space="preserve">see Appendix 3.7.1). </w:t>
      </w:r>
      <w:r w:rsidR="003F3E88">
        <w:rPr>
          <w:sz w:val="24"/>
          <w:szCs w:val="24"/>
        </w:rPr>
        <w:t xml:space="preserve">Nevertheless, it seemed possible that the eye movements themselves might have temporal features that could elucidate when eye movements became separable in time. </w:t>
      </w:r>
      <w:r w:rsidR="0025466A">
        <w:rPr>
          <w:sz w:val="24"/>
          <w:szCs w:val="24"/>
        </w:rPr>
        <w:t xml:space="preserve">Although the motion trajectories were heavily overlapping in space and time (see </w:t>
      </w:r>
      <w:r w:rsidR="0025466A">
        <w:rPr>
          <w:i/>
          <w:iCs/>
          <w:sz w:val="24"/>
          <w:szCs w:val="24"/>
        </w:rPr>
        <w:t>Figure 2- 3 in Chapter 2)</w:t>
      </w:r>
      <w:r w:rsidR="0025466A">
        <w:rPr>
          <w:sz w:val="24"/>
          <w:szCs w:val="24"/>
        </w:rPr>
        <w:t xml:space="preserve">, and this was accentuated by the fact that the shapes moving along the trajectories were large compared to the size of the trajectories, it was clear the eye movement patterns diverged in character within the first cycle of the motion pattern (750 </w:t>
      </w:r>
      <w:proofErr w:type="spellStart"/>
      <w:r w:rsidR="0025466A">
        <w:rPr>
          <w:sz w:val="24"/>
          <w:szCs w:val="24"/>
        </w:rPr>
        <w:t>ms</w:t>
      </w:r>
      <w:proofErr w:type="spellEnd"/>
      <w:r w:rsidR="0025466A">
        <w:rPr>
          <w:sz w:val="24"/>
          <w:szCs w:val="24"/>
        </w:rPr>
        <w:t xml:space="preserve">). To investigate this further, </w:t>
      </w:r>
      <w:r w:rsidR="00A52B3B" w:rsidRPr="00A91D92">
        <w:rPr>
          <w:noProof/>
          <w:sz w:val="24"/>
          <w:szCs w:val="24"/>
        </w:rPr>
        <mc:AlternateContent>
          <mc:Choice Requires="wps">
            <w:drawing>
              <wp:anchor distT="45720" distB="45720" distL="114300" distR="114300" simplePos="0" relativeHeight="252033024" behindDoc="0" locked="0" layoutInCell="1" allowOverlap="1" wp14:anchorId="4179A41E" wp14:editId="2F936754">
                <wp:simplePos x="0" y="0"/>
                <wp:positionH relativeFrom="margin">
                  <wp:align>right</wp:align>
                </wp:positionH>
                <wp:positionV relativeFrom="paragraph">
                  <wp:posOffset>3311832</wp:posOffset>
                </wp:positionV>
                <wp:extent cx="5467350" cy="4895850"/>
                <wp:effectExtent l="0" t="0" r="19050" b="19050"/>
                <wp:wrapTopAndBottom/>
                <wp:docPr id="29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7350" cy="4895850"/>
                        </a:xfrm>
                        <a:prstGeom prst="rect">
                          <a:avLst/>
                        </a:prstGeom>
                        <a:solidFill>
                          <a:srgbClr val="FFFFFF"/>
                        </a:solidFill>
                        <a:ln w="9525">
                          <a:solidFill>
                            <a:srgbClr val="000000"/>
                          </a:solidFill>
                          <a:miter lim="800000"/>
                          <a:headEnd/>
                          <a:tailEnd/>
                        </a:ln>
                      </wps:spPr>
                      <wps:txbx>
                        <w:txbxContent>
                          <w:p w14:paraId="12BA364F" w14:textId="77777777" w:rsidR="00725309" w:rsidRPr="007A56E0" w:rsidRDefault="00725309" w:rsidP="00A52B3B">
                            <w:pPr>
                              <w:spacing w:line="276" w:lineRule="auto"/>
                              <w:ind w:firstLine="0"/>
                              <w:jc w:val="center"/>
                              <w:rPr>
                                <w:sz w:val="20"/>
                                <w:szCs w:val="20"/>
                              </w:rPr>
                            </w:pPr>
                            <w:r w:rsidRPr="000C6FD5">
                              <w:rPr>
                                <w:noProof/>
                                <w:sz w:val="20"/>
                                <w:szCs w:val="20"/>
                                <w:vertAlign w:val="subscript"/>
                              </w:rPr>
                              <w:drawing>
                                <wp:inline distT="0" distB="0" distL="0" distR="0" wp14:anchorId="0F723930" wp14:editId="2C089831">
                                  <wp:extent cx="5125377" cy="2981325"/>
                                  <wp:effectExtent l="0" t="0" r="0" b="0"/>
                                  <wp:docPr id="291" name="fullBlur_DecodingEyeMovements_bothMonkeys.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fullBlur_DecodingEyeMovements_bothMonkeys.svg"/>
                                          <pic:cNvPicPr/>
                                        </pic:nvPicPr>
                                        <pic:blipFill>
                                          <a:blip r:embed="rId84">
                                            <a:extLst>
                                              <a:ext uri="{96DAC541-7B7A-43D3-8B79-37D633B846F1}">
                                                <asvg:svgBlip xmlns:asvg="http://schemas.microsoft.com/office/drawing/2016/SVG/main" r:link="rId85"/>
                                              </a:ext>
                                            </a:extLst>
                                          </a:blip>
                                          <a:stretch>
                                            <a:fillRect/>
                                          </a:stretch>
                                        </pic:blipFill>
                                        <pic:spPr>
                                          <a:xfrm>
                                            <a:off x="0" y="0"/>
                                            <a:ext cx="5127725" cy="2982691"/>
                                          </a:xfrm>
                                          <a:prstGeom prst="rect">
                                            <a:avLst/>
                                          </a:prstGeom>
                                        </pic:spPr>
                                      </pic:pic>
                                    </a:graphicData>
                                  </a:graphic>
                                </wp:inline>
                              </w:drawing>
                            </w:r>
                          </w:p>
                          <w:p w14:paraId="0CC22781" w14:textId="77777777" w:rsidR="00725309" w:rsidRPr="006D3C26" w:rsidRDefault="00725309" w:rsidP="00A52B3B">
                            <w:pPr>
                              <w:spacing w:line="240" w:lineRule="auto"/>
                              <w:ind w:firstLine="0"/>
                              <w:jc w:val="both"/>
                              <w:rPr>
                                <w:sz w:val="20"/>
                                <w:szCs w:val="20"/>
                              </w:rPr>
                            </w:pPr>
                            <w:bookmarkStart w:id="106" w:name="_Hlk50585390"/>
                            <w:r w:rsidRPr="007A56E0">
                              <w:rPr>
                                <w:b/>
                                <w:bCs/>
                                <w:sz w:val="20"/>
                                <w:szCs w:val="20"/>
                              </w:rPr>
                              <w:t xml:space="preserve">Figure </w:t>
                            </w:r>
                            <w:r>
                              <w:rPr>
                                <w:b/>
                                <w:bCs/>
                                <w:sz w:val="20"/>
                                <w:szCs w:val="20"/>
                              </w:rPr>
                              <w:t>3-19. Decoding of 3 motion patterns (shared, blob-associated, spikey-associated) using eye movement position and velocity and comparison to decoding using neural populations</w:t>
                            </w:r>
                            <w:bookmarkEnd w:id="106"/>
                            <w:r>
                              <w:rPr>
                                <w:b/>
                                <w:bCs/>
                                <w:sz w:val="20"/>
                                <w:szCs w:val="20"/>
                              </w:rPr>
                              <w:t xml:space="preserve">. </w:t>
                            </w:r>
                            <w:r>
                              <w:rPr>
                                <w:sz w:val="20"/>
                                <w:szCs w:val="20"/>
                              </w:rPr>
                              <w:t xml:space="preserve">Multi-class (three-way) decoding of motion condition (shared, blob-associated motion, spikey-associated motion) was done using 150ms windows, 50ms sliding window; a separate model was used for each time window. Each panel is the average performance across 5 iterations (of random resampling across trials from sessions) to decode motion patterns from 36 trials of combined neural activity, </w:t>
                            </w:r>
                            <w:proofErr w:type="spellStart"/>
                            <w:r>
                              <w:rPr>
                                <w:sz w:val="20"/>
                                <w:szCs w:val="20"/>
                              </w:rPr>
                              <w:t>x,y</w:t>
                            </w:r>
                            <w:proofErr w:type="spellEnd"/>
                            <w:r>
                              <w:rPr>
                                <w:sz w:val="20"/>
                                <w:szCs w:val="20"/>
                              </w:rPr>
                              <w:t xml:space="preserve"> eye position or </w:t>
                            </w:r>
                            <w:proofErr w:type="spellStart"/>
                            <w:r>
                              <w:rPr>
                                <w:sz w:val="20"/>
                                <w:szCs w:val="20"/>
                              </w:rPr>
                              <w:t>x,y</w:t>
                            </w:r>
                            <w:proofErr w:type="spellEnd"/>
                            <w:r>
                              <w:rPr>
                                <w:sz w:val="20"/>
                                <w:szCs w:val="20"/>
                              </w:rPr>
                              <w:t xml:space="preserve"> eye movement velocity, across the ~30 recording sessions for each monkey. </w:t>
                            </w:r>
                            <w:r w:rsidRPr="00805F58">
                              <w:rPr>
                                <w:sz w:val="20"/>
                                <w:szCs w:val="20"/>
                              </w:rPr>
                              <w:t xml:space="preserve">Exact same decoding parameters were used </w:t>
                            </w:r>
                            <w:r>
                              <w:rPr>
                                <w:sz w:val="20"/>
                                <w:szCs w:val="20"/>
                              </w:rPr>
                              <w:t>for each of the datasets</w:t>
                            </w:r>
                            <w:r w:rsidRPr="00805F58">
                              <w:rPr>
                                <w:sz w:val="20"/>
                                <w:szCs w:val="20"/>
                              </w:rPr>
                              <w:t xml:space="preserve"> in order to be able to make a direct comparison between results.</w:t>
                            </w:r>
                            <w:r>
                              <w:rPr>
                                <w:sz w:val="20"/>
                                <w:szCs w:val="20"/>
                              </w:rPr>
                              <w:t xml:space="preserve"> Trial labels were shuffled and decoding analysis was repeated with the same parameters and numbers of iterations to create statistical chance level accuracy.</w:t>
                            </w:r>
                            <w:r w:rsidRPr="00805F58">
                              <w:rPr>
                                <w:sz w:val="20"/>
                                <w:szCs w:val="20"/>
                              </w:rPr>
                              <w:t xml:space="preserve"> Error bars are </w:t>
                            </w:r>
                            <w:proofErr w:type="spellStart"/>
                            <w:r w:rsidRPr="00805F58">
                              <w:rPr>
                                <w:sz w:val="20"/>
                                <w:szCs w:val="20"/>
                              </w:rPr>
                              <w:t>s.e.m.</w:t>
                            </w:r>
                            <w:proofErr w:type="spellEnd"/>
                            <w:r w:rsidRPr="00805F58">
                              <w:rPr>
                                <w:sz w:val="20"/>
                                <w:szCs w:val="20"/>
                              </w:rPr>
                              <w:t xml:space="preserve"> across the 5 iterations.</w:t>
                            </w:r>
                            <w:r>
                              <w:rPr>
                                <w:sz w:val="20"/>
                                <w:szCs w:val="20"/>
                              </w:rPr>
                              <w:t xml:space="preserve">  (A) Monkey Y (B) Monkey 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179A41E" id="_x0000_s1076" type="#_x0000_t202" style="position:absolute;left:0;text-align:left;margin-left:379.3pt;margin-top:260.75pt;width:430.5pt;height:385.5pt;z-index:252033024;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">
                <v:textbox>
                  <w:txbxContent>
                    <w:p w14:paraId="12BA364F" w14:textId="77777777" w:rsidR="00725309" w:rsidRPr="007A56E0" w:rsidRDefault="00725309" w:rsidP="00A52B3B">
                      <w:pPr>
                        <w:spacing w:line="276" w:lineRule="auto"/>
                        <w:ind w:firstLine="0"/>
                        <w:jc w:val="center"/>
                        <w:rPr>
                          <w:sz w:val="20"/>
                          <w:szCs w:val="20"/>
                        </w:rPr>
                      </w:pPr>
                      <w:r w:rsidRPr="000C6FD5">
                        <w:rPr>
                          <w:noProof/>
                          <w:sz w:val="20"/>
                          <w:szCs w:val="20"/>
                          <w:vertAlign w:val="subscript"/>
                        </w:rPr>
                        <w:drawing>
                          <wp:inline distT="0" distB="0" distL="0" distR="0" wp14:anchorId="0F723930" wp14:editId="2C089831">
                            <wp:extent cx="5125377" cy="2981325"/>
                            <wp:effectExtent l="0" t="0" r="0" b="0"/>
                            <wp:docPr id="291" name="fullBlur_DecodingEyeMovements_bothMonkeys.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fullBlur_DecodingEyeMovements_bothMonkeys.svg"/>
                                    <pic:cNvPicPr/>
                                  </pic:nvPicPr>
                                  <pic:blipFill>
                                    <a:blip r:embed="rId84">
                                      <a:extLst>
                                        <a:ext uri="{96DAC541-7B7A-43D3-8B79-37D633B846F1}">
                                          <asvg:svgBlip xmlns:asvg="http://schemas.microsoft.com/office/drawing/2016/SVG/main" r:link="rId85"/>
                                        </a:ext>
                                      </a:extLst>
                                    </a:blip>
                                    <a:stretch>
                                      <a:fillRect/>
                                    </a:stretch>
                                  </pic:blipFill>
                                  <pic:spPr>
                                    <a:xfrm>
                                      <a:off x="0" y="0"/>
                                      <a:ext cx="5127725" cy="2982691"/>
                                    </a:xfrm>
                                    <a:prstGeom prst="rect">
                                      <a:avLst/>
                                    </a:prstGeom>
                                  </pic:spPr>
                                </pic:pic>
                              </a:graphicData>
                            </a:graphic>
                          </wp:inline>
                        </w:drawing>
                      </w:r>
                    </w:p>
                    <w:p w14:paraId="0CC22781" w14:textId="77777777" w:rsidR="00725309" w:rsidRPr="006D3C26" w:rsidRDefault="00725309" w:rsidP="00A52B3B">
                      <w:pPr>
                        <w:spacing w:line="240" w:lineRule="auto"/>
                        <w:ind w:firstLine="0"/>
                        <w:jc w:val="both"/>
                        <w:rPr>
                          <w:sz w:val="20"/>
                          <w:szCs w:val="20"/>
                        </w:rPr>
                      </w:pPr>
                      <w:bookmarkStart w:id="107" w:name="_Hlk50585390"/>
                      <w:r w:rsidRPr="007A56E0">
                        <w:rPr>
                          <w:b/>
                          <w:bCs/>
                          <w:sz w:val="20"/>
                          <w:szCs w:val="20"/>
                        </w:rPr>
                        <w:t xml:space="preserve">Figure </w:t>
                      </w:r>
                      <w:r>
                        <w:rPr>
                          <w:b/>
                          <w:bCs/>
                          <w:sz w:val="20"/>
                          <w:szCs w:val="20"/>
                        </w:rPr>
                        <w:t>3-19. Decoding of 3 motion patterns (shared, blob-associated, spikey-associated) using eye movement position and velocity and comparison to decoding using neural populations</w:t>
                      </w:r>
                      <w:bookmarkEnd w:id="107"/>
                      <w:r>
                        <w:rPr>
                          <w:b/>
                          <w:bCs/>
                          <w:sz w:val="20"/>
                          <w:szCs w:val="20"/>
                        </w:rPr>
                        <w:t xml:space="preserve">. </w:t>
                      </w:r>
                      <w:r>
                        <w:rPr>
                          <w:sz w:val="20"/>
                          <w:szCs w:val="20"/>
                        </w:rPr>
                        <w:t xml:space="preserve">Multi-class (three-way) decoding of motion condition (shared, blob-associated motion, spikey-associated motion) was done using 150ms windows, 50ms sliding window; a separate model was used for each time window. Each panel is the average performance across 5 iterations (of random resampling across trials from sessions) to decode motion patterns from 36 trials of combined neural activity, </w:t>
                      </w:r>
                      <w:proofErr w:type="spellStart"/>
                      <w:r>
                        <w:rPr>
                          <w:sz w:val="20"/>
                          <w:szCs w:val="20"/>
                        </w:rPr>
                        <w:t>x,y</w:t>
                      </w:r>
                      <w:proofErr w:type="spellEnd"/>
                      <w:r>
                        <w:rPr>
                          <w:sz w:val="20"/>
                          <w:szCs w:val="20"/>
                        </w:rPr>
                        <w:t xml:space="preserve"> eye position or </w:t>
                      </w:r>
                      <w:proofErr w:type="spellStart"/>
                      <w:r>
                        <w:rPr>
                          <w:sz w:val="20"/>
                          <w:szCs w:val="20"/>
                        </w:rPr>
                        <w:t>x,y</w:t>
                      </w:r>
                      <w:proofErr w:type="spellEnd"/>
                      <w:r>
                        <w:rPr>
                          <w:sz w:val="20"/>
                          <w:szCs w:val="20"/>
                        </w:rPr>
                        <w:t xml:space="preserve"> eye movement velocity, across the ~30 recording sessions for each monkey. </w:t>
                      </w:r>
                      <w:r w:rsidRPr="00805F58">
                        <w:rPr>
                          <w:sz w:val="20"/>
                          <w:szCs w:val="20"/>
                        </w:rPr>
                        <w:t xml:space="preserve">Exact same decoding parameters were used </w:t>
                      </w:r>
                      <w:r>
                        <w:rPr>
                          <w:sz w:val="20"/>
                          <w:szCs w:val="20"/>
                        </w:rPr>
                        <w:t>for each of the datasets</w:t>
                      </w:r>
                      <w:r w:rsidRPr="00805F58">
                        <w:rPr>
                          <w:sz w:val="20"/>
                          <w:szCs w:val="20"/>
                        </w:rPr>
                        <w:t xml:space="preserve"> in order to be able to make a direct comparison between results.</w:t>
                      </w:r>
                      <w:r>
                        <w:rPr>
                          <w:sz w:val="20"/>
                          <w:szCs w:val="20"/>
                        </w:rPr>
                        <w:t xml:space="preserve"> Trial labels were shuffled and decoding analysis was repeated with the same parameters and numbers of iterations to create statistical chance level accuracy.</w:t>
                      </w:r>
                      <w:r w:rsidRPr="00805F58">
                        <w:rPr>
                          <w:sz w:val="20"/>
                          <w:szCs w:val="20"/>
                        </w:rPr>
                        <w:t xml:space="preserve"> Error bars are </w:t>
                      </w:r>
                      <w:proofErr w:type="spellStart"/>
                      <w:r w:rsidRPr="00805F58">
                        <w:rPr>
                          <w:sz w:val="20"/>
                          <w:szCs w:val="20"/>
                        </w:rPr>
                        <w:t>s.e.m.</w:t>
                      </w:r>
                      <w:proofErr w:type="spellEnd"/>
                      <w:r w:rsidRPr="00805F58">
                        <w:rPr>
                          <w:sz w:val="20"/>
                          <w:szCs w:val="20"/>
                        </w:rPr>
                        <w:t xml:space="preserve"> across the 5 iterations.</w:t>
                      </w:r>
                      <w:r>
                        <w:rPr>
                          <w:sz w:val="20"/>
                          <w:szCs w:val="20"/>
                        </w:rPr>
                        <w:t xml:space="preserve">  (A) Monkey Y (B) Monkey H</w:t>
                      </w:r>
                    </w:p>
                  </w:txbxContent>
                </v:textbox>
                <w10:wrap type="topAndBottom" anchorx="margin"/>
              </v:shape>
            </w:pict>
          </mc:Fallback>
        </mc:AlternateContent>
      </w:r>
      <w:r w:rsidR="0025466A">
        <w:rPr>
          <w:sz w:val="24"/>
          <w:szCs w:val="24"/>
        </w:rPr>
        <w:t xml:space="preserve">the absolute </w:t>
      </w:r>
      <w:proofErr w:type="spellStart"/>
      <w:proofErr w:type="gramStart"/>
      <w:r w:rsidR="0025466A">
        <w:rPr>
          <w:sz w:val="24"/>
          <w:szCs w:val="24"/>
        </w:rPr>
        <w:t>x,y</w:t>
      </w:r>
      <w:proofErr w:type="spellEnd"/>
      <w:proofErr w:type="gramEnd"/>
      <w:r w:rsidR="0025466A">
        <w:rPr>
          <w:sz w:val="24"/>
          <w:szCs w:val="24"/>
        </w:rPr>
        <w:t xml:space="preserve"> eye position and </w:t>
      </w:r>
      <w:proofErr w:type="spellStart"/>
      <w:r w:rsidR="0025466A">
        <w:rPr>
          <w:sz w:val="24"/>
          <w:szCs w:val="24"/>
        </w:rPr>
        <w:t>x,y</w:t>
      </w:r>
      <w:proofErr w:type="spellEnd"/>
      <w:r w:rsidR="0025466A">
        <w:rPr>
          <w:sz w:val="24"/>
          <w:szCs w:val="24"/>
        </w:rPr>
        <w:t xml:space="preserve"> velocities </w:t>
      </w:r>
      <w:r w:rsidR="005676CC">
        <w:rPr>
          <w:sz w:val="24"/>
          <w:szCs w:val="24"/>
        </w:rPr>
        <w:t xml:space="preserve">during the active task </w:t>
      </w:r>
      <w:r w:rsidR="0025466A">
        <w:rPr>
          <w:sz w:val="24"/>
          <w:szCs w:val="24"/>
        </w:rPr>
        <w:t xml:space="preserve">were used for as </w:t>
      </w:r>
      <w:r w:rsidR="0025466A">
        <w:rPr>
          <w:sz w:val="24"/>
          <w:szCs w:val="24"/>
        </w:rPr>
        <w:lastRenderedPageBreak/>
        <w:t>features for a decoder in lieu of using neural population activity</w:t>
      </w:r>
      <w:r w:rsidR="005676CC">
        <w:rPr>
          <w:sz w:val="24"/>
          <w:szCs w:val="24"/>
        </w:rPr>
        <w:t xml:space="preserve"> for decoding analysis</w:t>
      </w:r>
      <w:r w:rsidR="0025466A">
        <w:rPr>
          <w:sz w:val="24"/>
          <w:szCs w:val="24"/>
        </w:rPr>
        <w:t>. The eye movement data was averaged using the same bin sizes as the neural activity (150ms, 50ms sliding window) and the decoder parameters were identical to that used for motion condition decoding. The results of this decoding analysis</w:t>
      </w:r>
      <w:r w:rsidR="000C6FD5">
        <w:rPr>
          <w:sz w:val="24"/>
          <w:szCs w:val="24"/>
        </w:rPr>
        <w:t xml:space="preserve"> and direct comparison to 3-motion decoding using neural data</w:t>
      </w:r>
      <w:r w:rsidR="0025466A">
        <w:rPr>
          <w:sz w:val="24"/>
          <w:szCs w:val="24"/>
        </w:rPr>
        <w:t xml:space="preserve"> are shown</w:t>
      </w:r>
      <w:r w:rsidR="000C6FD5">
        <w:rPr>
          <w:sz w:val="24"/>
          <w:szCs w:val="24"/>
        </w:rPr>
        <w:t xml:space="preserve"> in</w:t>
      </w:r>
      <w:r w:rsidR="000C6FD5">
        <w:rPr>
          <w:b/>
          <w:bCs/>
          <w:i/>
          <w:iCs/>
          <w:sz w:val="24"/>
          <w:szCs w:val="24"/>
        </w:rPr>
        <w:t xml:space="preserve"> Figure 3-19. </w:t>
      </w:r>
      <w:r w:rsidR="000C6FD5">
        <w:rPr>
          <w:sz w:val="24"/>
          <w:szCs w:val="24"/>
        </w:rPr>
        <w:t xml:space="preserve">Decoding accuracy is much higher using eye movement features and increases with time, in contrast, the decoding accuracy </w:t>
      </w:r>
      <w:r w:rsidR="00A7524A">
        <w:rPr>
          <w:sz w:val="24"/>
          <w:szCs w:val="24"/>
        </w:rPr>
        <w:t xml:space="preserve">based on neural responses </w:t>
      </w:r>
      <w:r w:rsidR="000C6FD5">
        <w:rPr>
          <w:sz w:val="24"/>
          <w:szCs w:val="24"/>
        </w:rPr>
        <w:t>improves sooner, peaks earlier, and decays with time. These differences in both decoding accuracy and dynamics suggest that the motion decoding performance is not solely due to eye movements.</w:t>
      </w:r>
    </w:p>
    <w:p w14:paraId="3F790E7B" w14:textId="26357AC2" w:rsidR="00E51A00" w:rsidRPr="00E51A00" w:rsidRDefault="00E51A00" w:rsidP="00FB7645">
      <w:pPr>
        <w:spacing w:afterLines="20" w:after="48"/>
        <w:ind w:firstLine="0"/>
        <w:jc w:val="both"/>
        <w:rPr>
          <w:sz w:val="24"/>
          <w:szCs w:val="24"/>
        </w:rPr>
      </w:pPr>
    </w:p>
    <w:p w14:paraId="41CB83E7" w14:textId="0A4C0520" w:rsidR="00F9691E" w:rsidRPr="00B44BD0" w:rsidRDefault="00A52B3B" w:rsidP="00FB7645">
      <w:pPr>
        <w:spacing w:afterLines="20" w:after="48"/>
        <w:ind w:firstLine="0"/>
        <w:jc w:val="both"/>
        <w:rPr>
          <w:b/>
          <w:bCs/>
          <w:sz w:val="28"/>
          <w:szCs w:val="28"/>
        </w:rPr>
      </w:pPr>
      <w:bookmarkStart w:id="108" w:name="_Hlk50468558"/>
      <w:r w:rsidRPr="00B44BD0">
        <w:rPr>
          <w:b/>
          <w:bCs/>
          <w:sz w:val="28"/>
          <w:szCs w:val="28"/>
        </w:rPr>
        <w:t xml:space="preserve">3.5.7 </w:t>
      </w:r>
      <w:r w:rsidR="00F9691E" w:rsidRPr="00B44BD0">
        <w:rPr>
          <w:b/>
          <w:bCs/>
          <w:sz w:val="28"/>
          <w:szCs w:val="28"/>
        </w:rPr>
        <w:t xml:space="preserve">Comparison of </w:t>
      </w:r>
      <w:r w:rsidRPr="00B44BD0">
        <w:rPr>
          <w:b/>
          <w:bCs/>
          <w:sz w:val="28"/>
          <w:szCs w:val="28"/>
        </w:rPr>
        <w:t>decoding shape and motion from population activity</w:t>
      </w:r>
    </w:p>
    <w:bookmarkEnd w:id="108"/>
    <w:p w14:paraId="57075657" w14:textId="06B3F96F" w:rsidR="00422FBA" w:rsidRPr="005A3BB2" w:rsidRDefault="00F9691E" w:rsidP="00FB7645">
      <w:pPr>
        <w:spacing w:afterLines="20" w:after="48"/>
        <w:ind w:firstLine="0"/>
        <w:jc w:val="both"/>
        <w:rPr>
          <w:sz w:val="24"/>
          <w:szCs w:val="24"/>
        </w:rPr>
      </w:pPr>
      <w:r>
        <w:rPr>
          <w:b/>
          <w:bCs/>
          <w:i/>
          <w:iCs/>
          <w:sz w:val="24"/>
          <w:szCs w:val="24"/>
        </w:rPr>
        <w:tab/>
      </w:r>
      <w:r w:rsidR="00A50365">
        <w:rPr>
          <w:sz w:val="24"/>
          <w:szCs w:val="24"/>
        </w:rPr>
        <w:t xml:space="preserve">In addition to considering the capacity for area IT neurons to carry information about shape and motion information, we also wanted to consider the similarity of how this information might be </w:t>
      </w:r>
      <w:r w:rsidR="00A7524A">
        <w:rPr>
          <w:sz w:val="24"/>
          <w:szCs w:val="24"/>
        </w:rPr>
        <w:t xml:space="preserve">represented in the neural responses. To investigate this, we did a direct comparison </w:t>
      </w:r>
      <w:r w:rsidR="0008658D">
        <w:rPr>
          <w:sz w:val="24"/>
          <w:szCs w:val="24"/>
        </w:rPr>
        <w:t xml:space="preserve">of </w:t>
      </w:r>
      <w:r w:rsidR="00607651">
        <w:rPr>
          <w:sz w:val="24"/>
          <w:szCs w:val="24"/>
        </w:rPr>
        <w:t xml:space="preserve">decoding for </w:t>
      </w:r>
      <w:r w:rsidR="0008658D">
        <w:rPr>
          <w:sz w:val="24"/>
          <w:szCs w:val="24"/>
        </w:rPr>
        <w:t xml:space="preserve">shape </w:t>
      </w:r>
      <w:r w:rsidR="00607651">
        <w:rPr>
          <w:sz w:val="24"/>
          <w:szCs w:val="24"/>
        </w:rPr>
        <w:t>class and decoding for motion condition</w:t>
      </w:r>
      <w:r w:rsidR="00A7524A">
        <w:rPr>
          <w:sz w:val="24"/>
          <w:szCs w:val="24"/>
        </w:rPr>
        <w:t xml:space="preserve">. </w:t>
      </w:r>
      <w:r w:rsidR="00A50365">
        <w:rPr>
          <w:sz w:val="24"/>
          <w:szCs w:val="24"/>
        </w:rPr>
        <w:t>First the time course of decoding accuracy was considered, by determining the latency to peak accuracy for shape class decoding (</w:t>
      </w:r>
      <w:r w:rsidR="00A50365">
        <w:rPr>
          <w:i/>
          <w:iCs/>
          <w:sz w:val="24"/>
          <w:szCs w:val="24"/>
        </w:rPr>
        <w:t xml:space="preserve">Figure 3-14). </w:t>
      </w:r>
      <w:r w:rsidR="00A50365">
        <w:rPr>
          <w:sz w:val="24"/>
          <w:szCs w:val="24"/>
        </w:rPr>
        <w:t xml:space="preserve">In this analysis, average latency to peak </w:t>
      </w:r>
      <w:r w:rsidR="002E478A">
        <w:rPr>
          <w:sz w:val="24"/>
          <w:szCs w:val="24"/>
        </w:rPr>
        <w:t xml:space="preserve">accuracy </w:t>
      </w:r>
      <w:r w:rsidR="00A50365">
        <w:rPr>
          <w:sz w:val="24"/>
          <w:szCs w:val="24"/>
        </w:rPr>
        <w:t>decreased as clarity increased (Monkey Y: 375ms</w:t>
      </w:r>
      <w:r w:rsidR="000A6541">
        <w:rPr>
          <w:sz w:val="24"/>
          <w:szCs w:val="24"/>
        </w:rPr>
        <w:t>, 375ms, 275ms, 225ms</w:t>
      </w:r>
      <w:r w:rsidR="00A50365">
        <w:rPr>
          <w:sz w:val="24"/>
          <w:szCs w:val="24"/>
        </w:rPr>
        <w:t xml:space="preserve"> for 0.4</w:t>
      </w:r>
      <w:r w:rsidR="000A6541">
        <w:rPr>
          <w:sz w:val="24"/>
          <w:szCs w:val="24"/>
        </w:rPr>
        <w:t>, 0.7,</w:t>
      </w:r>
      <w:r w:rsidR="00245169">
        <w:rPr>
          <w:sz w:val="24"/>
          <w:szCs w:val="24"/>
        </w:rPr>
        <w:t xml:space="preserve"> </w:t>
      </w:r>
      <w:r w:rsidR="000A6541">
        <w:rPr>
          <w:sz w:val="24"/>
          <w:szCs w:val="24"/>
        </w:rPr>
        <w:t>0.9,</w:t>
      </w:r>
      <w:r w:rsidR="00245169">
        <w:rPr>
          <w:sz w:val="24"/>
          <w:szCs w:val="24"/>
        </w:rPr>
        <w:t xml:space="preserve"> </w:t>
      </w:r>
      <w:r w:rsidR="000A6541">
        <w:rPr>
          <w:sz w:val="24"/>
          <w:szCs w:val="24"/>
        </w:rPr>
        <w:t xml:space="preserve">1.0 clarity, respectively; Monkey H: </w:t>
      </w:r>
      <w:r w:rsidR="00723685">
        <w:rPr>
          <w:sz w:val="24"/>
          <w:szCs w:val="24"/>
        </w:rPr>
        <w:t>275ms for all clarity levels above 0.0).</w:t>
      </w:r>
      <w:r w:rsidR="0042705A">
        <w:rPr>
          <w:sz w:val="24"/>
          <w:szCs w:val="24"/>
        </w:rPr>
        <w:t xml:space="preserve"> A direct comparison of decoding latency to shape class (blob vs. spikey) and to associated motions (blob-associated, spikey-associated) was unfortunately not possible as the shapes and motions were not crossed, so these were identical trials. However, we could determine the latency to disambiguation of the associated motion patterns from other trials with the </w:t>
      </w:r>
      <w:r w:rsidR="0042705A">
        <w:rPr>
          <w:sz w:val="24"/>
          <w:szCs w:val="24"/>
        </w:rPr>
        <w:lastRenderedPageBreak/>
        <w:t>same shape moving with the shared motion or not at all (</w:t>
      </w:r>
      <w:r w:rsidR="0042705A">
        <w:rPr>
          <w:i/>
          <w:iCs/>
          <w:sz w:val="24"/>
          <w:szCs w:val="24"/>
        </w:rPr>
        <w:t>Figure</w:t>
      </w:r>
      <w:r w:rsidR="00E50191">
        <w:rPr>
          <w:i/>
          <w:iCs/>
          <w:sz w:val="24"/>
          <w:szCs w:val="24"/>
        </w:rPr>
        <w:t xml:space="preserve"> </w:t>
      </w:r>
      <w:r w:rsidR="0042705A">
        <w:rPr>
          <w:i/>
          <w:iCs/>
          <w:sz w:val="24"/>
          <w:szCs w:val="24"/>
        </w:rPr>
        <w:t>3-16)</w:t>
      </w:r>
      <w:r w:rsidR="0042705A">
        <w:rPr>
          <w:sz w:val="24"/>
          <w:szCs w:val="24"/>
        </w:rPr>
        <w:t>.</w:t>
      </w:r>
      <w:r w:rsidR="003C48CB">
        <w:rPr>
          <w:sz w:val="24"/>
          <w:szCs w:val="24"/>
        </w:rPr>
        <w:t xml:space="preserve"> Average latency to peak for 3 motion patterns was slower for both shape classes, for both monkeys: (Monkey Y, blob motions (</w:t>
      </w:r>
      <w:r w:rsidR="00F07D0E">
        <w:rPr>
          <w:sz w:val="24"/>
          <w:szCs w:val="24"/>
        </w:rPr>
        <w:t>3</w:t>
      </w:r>
      <w:r w:rsidR="006471CE">
        <w:rPr>
          <w:sz w:val="24"/>
          <w:szCs w:val="24"/>
        </w:rPr>
        <w:t>75ms,</w:t>
      </w:r>
      <w:r w:rsidR="00F07D0E">
        <w:rPr>
          <w:sz w:val="24"/>
          <w:szCs w:val="24"/>
        </w:rPr>
        <w:t xml:space="preserve"> 475ms,</w:t>
      </w:r>
      <w:r w:rsidR="006471CE">
        <w:rPr>
          <w:sz w:val="24"/>
          <w:szCs w:val="24"/>
        </w:rPr>
        <w:t xml:space="preserve"> 325ms, 325ms, 325ms</w:t>
      </w:r>
      <w:r w:rsidR="003C48CB">
        <w:rPr>
          <w:sz w:val="24"/>
          <w:szCs w:val="24"/>
        </w:rPr>
        <w:t xml:space="preserve">), </w:t>
      </w:r>
      <w:r w:rsidR="00215125">
        <w:rPr>
          <w:sz w:val="24"/>
          <w:szCs w:val="24"/>
        </w:rPr>
        <w:t xml:space="preserve">spikey motions (475ms, 325ms, 325ms, 375ms, 325ms); </w:t>
      </w:r>
      <w:r w:rsidR="003C48CB">
        <w:rPr>
          <w:sz w:val="24"/>
          <w:szCs w:val="24"/>
        </w:rPr>
        <w:t>Monkey H blob motions (</w:t>
      </w:r>
      <w:r w:rsidR="00F07D0E">
        <w:rPr>
          <w:sz w:val="24"/>
          <w:szCs w:val="24"/>
        </w:rPr>
        <w:t>475ms, 725ms, 625ms, 375ms, 325ms</w:t>
      </w:r>
      <w:r w:rsidR="003C48CB">
        <w:rPr>
          <w:sz w:val="24"/>
          <w:szCs w:val="24"/>
        </w:rPr>
        <w:t>)</w:t>
      </w:r>
      <w:r w:rsidR="00215125">
        <w:rPr>
          <w:sz w:val="24"/>
          <w:szCs w:val="24"/>
        </w:rPr>
        <w:t>,</w:t>
      </w:r>
      <w:r w:rsidR="00215125" w:rsidRPr="00215125">
        <w:rPr>
          <w:sz w:val="24"/>
          <w:szCs w:val="24"/>
        </w:rPr>
        <w:t xml:space="preserve"> </w:t>
      </w:r>
      <w:r w:rsidR="00215125">
        <w:rPr>
          <w:sz w:val="24"/>
          <w:szCs w:val="24"/>
        </w:rPr>
        <w:t>spikey motions: (475ms, 275ms, 325ms, 325ms, 325ms).</w:t>
      </w:r>
      <w:r w:rsidR="003C48CB">
        <w:rPr>
          <w:sz w:val="24"/>
          <w:szCs w:val="24"/>
        </w:rPr>
        <w:t xml:space="preserve"> </w:t>
      </w:r>
      <w:r w:rsidR="002D1420">
        <w:rPr>
          <w:sz w:val="24"/>
          <w:szCs w:val="24"/>
        </w:rPr>
        <w:t xml:space="preserve">These values are plotted as traces in </w:t>
      </w:r>
      <w:r w:rsidR="002D1420">
        <w:rPr>
          <w:b/>
          <w:bCs/>
          <w:i/>
          <w:iCs/>
          <w:sz w:val="24"/>
          <w:szCs w:val="24"/>
        </w:rPr>
        <w:t>Figure 3-20</w:t>
      </w:r>
      <w:r w:rsidR="002D1420">
        <w:rPr>
          <w:sz w:val="24"/>
          <w:szCs w:val="24"/>
        </w:rPr>
        <w:t>.</w:t>
      </w:r>
      <w:r w:rsidR="00691062">
        <w:rPr>
          <w:sz w:val="24"/>
          <w:szCs w:val="24"/>
        </w:rPr>
        <w:t xml:space="preserve"> These plots suggest that the decoding models fit for th</w:t>
      </w:r>
      <w:r w:rsidR="00C34E37">
        <w:rPr>
          <w:sz w:val="24"/>
          <w:szCs w:val="24"/>
        </w:rPr>
        <w:t xml:space="preserve">e data at 0.0 clarity and 1.0 clarity </w:t>
      </w:r>
      <w:r w:rsidR="00691062">
        <w:rPr>
          <w:sz w:val="24"/>
          <w:szCs w:val="24"/>
        </w:rPr>
        <w:t xml:space="preserve">are likely picking up on different features within the neural population, as </w:t>
      </w:r>
      <w:r w:rsidR="00A52B3B" w:rsidRPr="00A91D92">
        <w:rPr>
          <w:noProof/>
          <w:sz w:val="24"/>
          <w:szCs w:val="24"/>
        </w:rPr>
        <mc:AlternateContent>
          <mc:Choice Requires="wps">
            <w:drawing>
              <wp:anchor distT="45720" distB="45720" distL="114300" distR="114300" simplePos="0" relativeHeight="252035072" behindDoc="0" locked="0" layoutInCell="1" allowOverlap="1" wp14:anchorId="47105E5F" wp14:editId="4174C64E">
                <wp:simplePos x="0" y="0"/>
                <wp:positionH relativeFrom="margin">
                  <wp:align>right</wp:align>
                </wp:positionH>
                <wp:positionV relativeFrom="paragraph">
                  <wp:posOffset>2993960</wp:posOffset>
                </wp:positionV>
                <wp:extent cx="5467350" cy="5199380"/>
                <wp:effectExtent l="0" t="0" r="19050" b="20320"/>
                <wp:wrapTopAndBottom/>
                <wp:docPr id="29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7350" cy="5199380"/>
                        </a:xfrm>
                        <a:prstGeom prst="rect">
                          <a:avLst/>
                        </a:prstGeom>
                        <a:solidFill>
                          <a:srgbClr val="FFFFFF"/>
                        </a:solidFill>
                        <a:ln w="9525">
                          <a:solidFill>
                            <a:srgbClr val="000000"/>
                          </a:solidFill>
                          <a:miter lim="800000"/>
                          <a:headEnd/>
                          <a:tailEnd/>
                        </a:ln>
                      </wps:spPr>
                      <wps:txbx>
                        <w:txbxContent>
                          <w:p w14:paraId="180BCA89" w14:textId="77777777" w:rsidR="00725309" w:rsidRPr="007A56E0" w:rsidRDefault="00725309" w:rsidP="00A52B3B">
                            <w:pPr>
                              <w:spacing w:line="276" w:lineRule="auto"/>
                              <w:ind w:firstLine="0"/>
                              <w:jc w:val="center"/>
                              <w:rPr>
                                <w:sz w:val="20"/>
                                <w:szCs w:val="20"/>
                              </w:rPr>
                            </w:pPr>
                            <w:r>
                              <w:rPr>
                                <w:noProof/>
                                <w:sz w:val="20"/>
                                <w:szCs w:val="20"/>
                              </w:rPr>
                              <w:drawing>
                                <wp:inline distT="0" distB="0" distL="0" distR="0" wp14:anchorId="32E64DAF" wp14:editId="483F1315">
                                  <wp:extent cx="4070169" cy="3630304"/>
                                  <wp:effectExtent l="0" t="0" r="6985" b="8255"/>
                                  <wp:docPr id="295" name="decodingLatenciesBothMonkeys.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decodingLatenciesBothMonkeys.svg"/>
                                          <pic:cNvPicPr/>
                                        </pic:nvPicPr>
                                        <pic:blipFill>
                                          <a:blip r:embed="rId86">
                                            <a:extLst>
                                              <a:ext uri="{96DAC541-7B7A-43D3-8B79-37D633B846F1}">
                                                <asvg:svgBlip xmlns:asvg="http://schemas.microsoft.com/office/drawing/2016/SVG/main" r:link="rId87"/>
                                              </a:ext>
                                            </a:extLst>
                                          </a:blip>
                                          <a:stretch>
                                            <a:fillRect/>
                                          </a:stretch>
                                        </pic:blipFill>
                                        <pic:spPr>
                                          <a:xfrm>
                                            <a:off x="0" y="0"/>
                                            <a:ext cx="4075971" cy="3635479"/>
                                          </a:xfrm>
                                          <a:prstGeom prst="rect">
                                            <a:avLst/>
                                          </a:prstGeom>
                                        </pic:spPr>
                                      </pic:pic>
                                    </a:graphicData>
                                  </a:graphic>
                                </wp:inline>
                              </w:drawing>
                            </w:r>
                          </w:p>
                          <w:p w14:paraId="1765AE8E" w14:textId="77777777" w:rsidR="00725309" w:rsidRPr="006D3C26" w:rsidRDefault="00725309" w:rsidP="00A52B3B">
                            <w:pPr>
                              <w:spacing w:line="240" w:lineRule="auto"/>
                              <w:ind w:firstLine="0"/>
                              <w:jc w:val="both"/>
                              <w:rPr>
                                <w:sz w:val="20"/>
                                <w:szCs w:val="20"/>
                              </w:rPr>
                            </w:pPr>
                            <w:bookmarkStart w:id="109" w:name="_Hlk50585399"/>
                            <w:r w:rsidRPr="007A56E0">
                              <w:rPr>
                                <w:b/>
                                <w:bCs/>
                                <w:sz w:val="20"/>
                                <w:szCs w:val="20"/>
                              </w:rPr>
                              <w:t xml:space="preserve">Figure </w:t>
                            </w:r>
                            <w:r>
                              <w:rPr>
                                <w:b/>
                                <w:bCs/>
                                <w:sz w:val="20"/>
                                <w:szCs w:val="20"/>
                              </w:rPr>
                              <w:t>3-20. Comparison of latency to peak decoding accuracy for decoding shape classes versus 3 motion patterns per shape class</w:t>
                            </w:r>
                            <w:bookmarkEnd w:id="109"/>
                            <w:r>
                              <w:rPr>
                                <w:b/>
                                <w:bCs/>
                                <w:sz w:val="20"/>
                                <w:szCs w:val="20"/>
                              </w:rPr>
                              <w:t xml:space="preserve">. </w:t>
                            </w:r>
                            <w:r>
                              <w:rPr>
                                <w:sz w:val="20"/>
                                <w:szCs w:val="20"/>
                              </w:rPr>
                              <w:t>The time from stimulus onset to peak decoder accuracy was measured for all possible clarity levels from decoding shape classes (shown in Figure 3-14) and decoding three motion patterns for each shape class (shown in Figure 3-16). Latencies were plotted against shape clarity to show that motion decoding latencies (red, green) decreased as clarity increased for both monkeys Left: Decoding latencies for Monkey Y. Latency to peak decoding accuracy decreases across shape (black) and motion (red, green) conditions. Right: Decoding latencies for Monkey H.  Latency to peak decoding accuracy is constant across clarity levels for shape decoding, but increases drastically for motion decoding when target clarity is low.</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7105E5F" id="_x0000_s1077" type="#_x0000_t202" style="position:absolute;left:0;text-align:left;margin-left:379.3pt;margin-top:235.75pt;width:430.5pt;height:409.4pt;z-index:252035072;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">
                <v:textbox>
                  <w:txbxContent>
                    <w:p w14:paraId="180BCA89" w14:textId="77777777" w:rsidR="00725309" w:rsidRPr="007A56E0" w:rsidRDefault="00725309" w:rsidP="00A52B3B">
                      <w:pPr>
                        <w:spacing w:line="276" w:lineRule="auto"/>
                        <w:ind w:firstLine="0"/>
                        <w:jc w:val="center"/>
                        <w:rPr>
                          <w:sz w:val="20"/>
                          <w:szCs w:val="20"/>
                        </w:rPr>
                      </w:pPr>
                      <w:r>
                        <w:rPr>
                          <w:noProof/>
                          <w:sz w:val="20"/>
                          <w:szCs w:val="20"/>
                        </w:rPr>
                        <w:drawing>
                          <wp:inline distT="0" distB="0" distL="0" distR="0" wp14:anchorId="32E64DAF" wp14:editId="483F1315">
                            <wp:extent cx="4070169" cy="3630304"/>
                            <wp:effectExtent l="0" t="0" r="6985" b="8255"/>
                            <wp:docPr id="295" name="decodingLatenciesBothMonkeys.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decodingLatenciesBothMonkeys.svg"/>
                                    <pic:cNvPicPr/>
                                  </pic:nvPicPr>
                                  <pic:blipFill>
                                    <a:blip r:embed="rId86">
                                      <a:extLst>
                                        <a:ext uri="{96DAC541-7B7A-43D3-8B79-37D633B846F1}">
                                          <asvg:svgBlip xmlns:asvg="http://schemas.microsoft.com/office/drawing/2016/SVG/main" r:link="rId87"/>
                                        </a:ext>
                                      </a:extLst>
                                    </a:blip>
                                    <a:stretch>
                                      <a:fillRect/>
                                    </a:stretch>
                                  </pic:blipFill>
                                  <pic:spPr>
                                    <a:xfrm>
                                      <a:off x="0" y="0"/>
                                      <a:ext cx="4075971" cy="3635479"/>
                                    </a:xfrm>
                                    <a:prstGeom prst="rect">
                                      <a:avLst/>
                                    </a:prstGeom>
                                  </pic:spPr>
                                </pic:pic>
                              </a:graphicData>
                            </a:graphic>
                          </wp:inline>
                        </w:drawing>
                      </w:r>
                    </w:p>
                    <w:p w14:paraId="1765AE8E" w14:textId="77777777" w:rsidR="00725309" w:rsidRPr="006D3C26" w:rsidRDefault="00725309" w:rsidP="00A52B3B">
                      <w:pPr>
                        <w:spacing w:line="240" w:lineRule="auto"/>
                        <w:ind w:firstLine="0"/>
                        <w:jc w:val="both"/>
                        <w:rPr>
                          <w:sz w:val="20"/>
                          <w:szCs w:val="20"/>
                        </w:rPr>
                      </w:pPr>
                      <w:bookmarkStart w:id="110" w:name="_Hlk50585399"/>
                      <w:r w:rsidRPr="007A56E0">
                        <w:rPr>
                          <w:b/>
                          <w:bCs/>
                          <w:sz w:val="20"/>
                          <w:szCs w:val="20"/>
                        </w:rPr>
                        <w:t xml:space="preserve">Figure </w:t>
                      </w:r>
                      <w:r>
                        <w:rPr>
                          <w:b/>
                          <w:bCs/>
                          <w:sz w:val="20"/>
                          <w:szCs w:val="20"/>
                        </w:rPr>
                        <w:t>3-20. Comparison of latency to peak decoding accuracy for decoding shape classes versus 3 motion patterns per shape class</w:t>
                      </w:r>
                      <w:bookmarkEnd w:id="110"/>
                      <w:r>
                        <w:rPr>
                          <w:b/>
                          <w:bCs/>
                          <w:sz w:val="20"/>
                          <w:szCs w:val="20"/>
                        </w:rPr>
                        <w:t xml:space="preserve">. </w:t>
                      </w:r>
                      <w:r>
                        <w:rPr>
                          <w:sz w:val="20"/>
                          <w:szCs w:val="20"/>
                        </w:rPr>
                        <w:t>The time from stimulus onset to peak decoder accuracy was measured for all possible clarity levels from decoding shape classes (shown in Figure 3-14) and decoding three motion patterns for each shape class (shown in Figure 3-16). Latencies were plotted against shape clarity to show that motion decoding latencies (red, green) decreased as clarity increased for both monkeys Left: Decoding latencies for Monkey Y. Latency to peak decoding accuracy decreases across shape (black) and motion (red, green) conditions. Right: Decoding latencies for Monkey H.  Latency to peak decoding accuracy is constant across clarity levels for shape decoding, but increases drastically for motion decoding when target clarity is low.</w:t>
                      </w:r>
                    </w:p>
                  </w:txbxContent>
                </v:textbox>
                <w10:wrap type="topAndBottom" anchorx="margin"/>
              </v:shape>
            </w:pict>
          </mc:Fallback>
        </mc:AlternateContent>
      </w:r>
      <w:r w:rsidR="00691062">
        <w:rPr>
          <w:sz w:val="24"/>
          <w:szCs w:val="24"/>
        </w:rPr>
        <w:t>motion decoding is significantly slower</w:t>
      </w:r>
      <w:r w:rsidR="00E72A4E">
        <w:rPr>
          <w:sz w:val="24"/>
          <w:szCs w:val="24"/>
        </w:rPr>
        <w:t xml:space="preserve"> (400-500ms)</w:t>
      </w:r>
      <w:r w:rsidR="00691062">
        <w:rPr>
          <w:sz w:val="24"/>
          <w:szCs w:val="24"/>
        </w:rPr>
        <w:t xml:space="preserve"> </w:t>
      </w:r>
      <w:r w:rsidR="00C34E37">
        <w:rPr>
          <w:sz w:val="24"/>
          <w:szCs w:val="24"/>
        </w:rPr>
        <w:t xml:space="preserve">than shape decoding to reach peak </w:t>
      </w:r>
      <w:r w:rsidR="00C34E37">
        <w:rPr>
          <w:sz w:val="24"/>
          <w:szCs w:val="24"/>
        </w:rPr>
        <w:lastRenderedPageBreak/>
        <w:t>accuracy</w:t>
      </w:r>
      <w:r w:rsidR="00E72A4E">
        <w:rPr>
          <w:sz w:val="24"/>
          <w:szCs w:val="24"/>
        </w:rPr>
        <w:t xml:space="preserve"> (~250ms)</w:t>
      </w:r>
      <w:r w:rsidR="00C34E37">
        <w:rPr>
          <w:sz w:val="24"/>
          <w:szCs w:val="24"/>
        </w:rPr>
        <w:t>.</w:t>
      </w:r>
      <w:r w:rsidR="00E72A4E">
        <w:rPr>
          <w:sz w:val="24"/>
          <w:szCs w:val="24"/>
        </w:rPr>
        <w:t xml:space="preserve"> Motion decoding at 0.0 clarity reached peak accuracy around a similar time for both monkeys (400-500ms). It is possible that the long latency to peak decoding accuracy in the motion case is reflecting a feedback process</w:t>
      </w:r>
      <w:r w:rsidR="008A034D">
        <w:rPr>
          <w:sz w:val="24"/>
          <w:szCs w:val="24"/>
        </w:rPr>
        <w:t xml:space="preserve"> of categorization, (e.g. from areas known to be involved in categorization, such as prefrontal cortex), as the monkeys recall the motion trajectory and the corresponding shape categories to select the correct shape. This would fit with previous work that has demonstrated that neurons in inferior temporal cortex can show late increases in category selectivity without increases in firing rates (McKee et al., 2014).</w:t>
      </w:r>
    </w:p>
    <w:p w14:paraId="33F84119" w14:textId="2B0734FF" w:rsidR="00422FBA" w:rsidRPr="00422FBA" w:rsidRDefault="00422FBA" w:rsidP="00FB7645">
      <w:pPr>
        <w:spacing w:afterLines="20" w:after="48"/>
        <w:ind w:firstLine="0"/>
        <w:jc w:val="both"/>
        <w:rPr>
          <w:sz w:val="24"/>
          <w:szCs w:val="24"/>
        </w:rPr>
      </w:pPr>
      <w:r>
        <w:rPr>
          <w:sz w:val="24"/>
          <w:szCs w:val="24"/>
        </w:rPr>
        <w:tab/>
      </w:r>
      <w:r w:rsidR="0011661E">
        <w:rPr>
          <w:sz w:val="24"/>
          <w:szCs w:val="24"/>
        </w:rPr>
        <w:t>We also compared</w:t>
      </w:r>
      <w:r>
        <w:rPr>
          <w:sz w:val="24"/>
          <w:szCs w:val="24"/>
        </w:rPr>
        <w:t xml:space="preserve"> decoding of shape classes and motion patterns</w:t>
      </w:r>
      <w:r w:rsidR="0011661E">
        <w:rPr>
          <w:sz w:val="24"/>
          <w:szCs w:val="24"/>
        </w:rPr>
        <w:t xml:space="preserve"> </w:t>
      </w:r>
      <w:r>
        <w:rPr>
          <w:sz w:val="24"/>
          <w:szCs w:val="24"/>
        </w:rPr>
        <w:t xml:space="preserve">by using a decoding model that was trained on shape decoding, and tested on separation of the two associated motion patterns. The decoders used were from the shape decoding analysis that is summarized in </w:t>
      </w:r>
      <w:r>
        <w:rPr>
          <w:i/>
          <w:iCs/>
          <w:sz w:val="24"/>
          <w:szCs w:val="24"/>
        </w:rPr>
        <w:t xml:space="preserve">Figure 3-14. </w:t>
      </w:r>
      <w:r>
        <w:rPr>
          <w:sz w:val="24"/>
          <w:szCs w:val="24"/>
        </w:rPr>
        <w:t>The trials used for training were from the shared motion and static motion classes, with equal frequency of blob and spikey trials at 1.0 clarity for both motion patterns, such that shape information was balanced across the two motion patterns, and no associated motion trials were used in training. Training trials were blob-associated and spikey-associated trials at 0.0 clarity (motion only trials)</w:t>
      </w:r>
      <w:r w:rsidR="009F3111">
        <w:rPr>
          <w:sz w:val="24"/>
          <w:szCs w:val="24"/>
        </w:rPr>
        <w:t xml:space="preserve"> (</w:t>
      </w:r>
      <w:r w:rsidR="009F3111">
        <w:rPr>
          <w:i/>
          <w:iCs/>
          <w:sz w:val="24"/>
          <w:szCs w:val="24"/>
        </w:rPr>
        <w:t>See 3.2 Decoding methods for more information)</w:t>
      </w:r>
      <w:r>
        <w:rPr>
          <w:sz w:val="24"/>
          <w:szCs w:val="24"/>
        </w:rPr>
        <w:t>.</w:t>
      </w:r>
      <w:r w:rsidR="009F3111">
        <w:rPr>
          <w:sz w:val="24"/>
          <w:szCs w:val="24"/>
        </w:rPr>
        <w:t xml:space="preserve"> None of these attempts produced decoding accuracies better than shuffled chance levels. There are many reasons why this may be the case. The most complex possibility would be that the populations do indeed represent motion and shape information in a similar way, but with a delay such that </w:t>
      </w:r>
      <w:r w:rsidR="00F74EC8">
        <w:rPr>
          <w:sz w:val="24"/>
          <w:szCs w:val="24"/>
        </w:rPr>
        <w:t xml:space="preserve">using a model from one time window in shape decoding for the same window in motion decoding would never work, because that model would only work on a different time window. A more likely possibility is that the shape decoding models were not necessarily general enough, although they </w:t>
      </w:r>
      <w:r w:rsidR="00F74EC8">
        <w:rPr>
          <w:sz w:val="24"/>
          <w:szCs w:val="24"/>
        </w:rPr>
        <w:lastRenderedPageBreak/>
        <w:t>produced reasonable accuracy and were cross validated for shape decoding, they were not general enough for motion decoding. A third possibility is that the neural populations do not represent motion and shape information similarly at all, and traded decoding models would never work. Further investigation, and potentially a task designed to test this hypothesis directly, are needed to understand this negative result.</w:t>
      </w:r>
    </w:p>
    <w:p w14:paraId="16A43CCB" w14:textId="7AA0D262" w:rsidR="006E7C3B" w:rsidRPr="002D0FB8" w:rsidRDefault="006E7C3B" w:rsidP="00FB7645">
      <w:pPr>
        <w:spacing w:afterLines="20" w:after="48"/>
        <w:ind w:firstLine="0"/>
        <w:jc w:val="both"/>
        <w:rPr>
          <w:sz w:val="24"/>
          <w:szCs w:val="24"/>
        </w:rPr>
      </w:pPr>
    </w:p>
    <w:p w14:paraId="58B4839F" w14:textId="71A1C80F" w:rsidR="00C8404D" w:rsidRDefault="00C8404D" w:rsidP="00FB7645">
      <w:pPr>
        <w:spacing w:afterLines="20" w:after="48"/>
        <w:ind w:firstLine="0"/>
        <w:jc w:val="both"/>
        <w:rPr>
          <w:b/>
          <w:bCs/>
          <w:sz w:val="32"/>
          <w:szCs w:val="32"/>
        </w:rPr>
      </w:pPr>
      <w:bookmarkStart w:id="111" w:name="_Hlk50468630"/>
      <w:r>
        <w:rPr>
          <w:b/>
          <w:bCs/>
          <w:sz w:val="32"/>
          <w:szCs w:val="32"/>
        </w:rPr>
        <w:t>3.</w:t>
      </w:r>
      <w:r w:rsidR="008F178B">
        <w:rPr>
          <w:b/>
          <w:bCs/>
          <w:sz w:val="32"/>
          <w:szCs w:val="32"/>
        </w:rPr>
        <w:t>6</w:t>
      </w:r>
      <w:r>
        <w:rPr>
          <w:b/>
          <w:bCs/>
          <w:sz w:val="32"/>
          <w:szCs w:val="32"/>
        </w:rPr>
        <w:t xml:space="preserve"> Discussion</w:t>
      </w:r>
    </w:p>
    <w:bookmarkEnd w:id="111"/>
    <w:p w14:paraId="35C3FFB3" w14:textId="035E3532" w:rsidR="002606B1" w:rsidRDefault="002606B1" w:rsidP="00FB7645">
      <w:pPr>
        <w:spacing w:afterLines="20" w:after="48"/>
        <w:ind w:firstLine="0"/>
        <w:jc w:val="both"/>
        <w:rPr>
          <w:sz w:val="24"/>
          <w:szCs w:val="24"/>
        </w:rPr>
      </w:pPr>
      <w:r>
        <w:rPr>
          <w:sz w:val="32"/>
          <w:szCs w:val="32"/>
        </w:rPr>
        <w:tab/>
      </w:r>
      <w:r>
        <w:rPr>
          <w:sz w:val="24"/>
          <w:szCs w:val="24"/>
        </w:rPr>
        <w:t xml:space="preserve">Our central finding is that neurons in area IT have the capacity to code for 2D trajectory motion information when shape information is ambiguous or absent, </w:t>
      </w:r>
      <w:r w:rsidR="00D84CF2">
        <w:rPr>
          <w:sz w:val="24"/>
          <w:szCs w:val="24"/>
        </w:rPr>
        <w:t xml:space="preserve">potentially supporting the recognition of visually presented objects based on motion information. </w:t>
      </w:r>
    </w:p>
    <w:p w14:paraId="37DA63FE" w14:textId="4A9D4605" w:rsidR="002606B1" w:rsidRDefault="0018272C" w:rsidP="00FB7645">
      <w:pPr>
        <w:spacing w:afterLines="20" w:after="48"/>
        <w:ind w:firstLine="0"/>
        <w:jc w:val="both"/>
        <w:rPr>
          <w:sz w:val="24"/>
          <w:szCs w:val="24"/>
        </w:rPr>
      </w:pPr>
      <w:r>
        <w:rPr>
          <w:sz w:val="24"/>
          <w:szCs w:val="24"/>
        </w:rPr>
        <w:tab/>
        <w:t xml:space="preserve">Firing rate analyses demonstrated that individual neurons had mixed sensitivity to motion, shape and conjunction (combinations of shapes and motion patterns) during a match to sample task with variable levels of shape and motion information available. Support vector machines were used to decode activity of the </w:t>
      </w:r>
      <w:proofErr w:type="spellStart"/>
      <w:r>
        <w:rPr>
          <w:sz w:val="24"/>
          <w:szCs w:val="24"/>
        </w:rPr>
        <w:t>pseudopopulations</w:t>
      </w:r>
      <w:proofErr w:type="spellEnd"/>
      <w:r>
        <w:rPr>
          <w:sz w:val="24"/>
          <w:szCs w:val="24"/>
        </w:rPr>
        <w:t xml:space="preserve"> recorded from both monkeys to determine the extent to which the populations carried shape and motion information across different levels of shape clarity. Motion information appeared to be available in most clarity conditions, although monkey behavior suggested that the monkeys were using motion information primarily when shape information was not available, at lower shape clarity levels. Eye movements were encouraged during the task to make the moving object recognition more natural for the subjects, but this was slightly confounding for interpretation of the decoding results. However, decoding motion from the passive viewing of motion showed that eye movements were not solely responsible for the decoding of the active task. Furthermore, decoding eye movement features (i.e. position </w:t>
      </w:r>
      <w:r>
        <w:rPr>
          <w:sz w:val="24"/>
          <w:szCs w:val="24"/>
        </w:rPr>
        <w:lastRenderedPageBreak/>
        <w:t>and velocity) also did not reproduce the same decoding profiles in time as decoding from the neural populations. These analyses suggest that the population does indeed carry information about the motion patterns during the task.</w:t>
      </w:r>
    </w:p>
    <w:p w14:paraId="5329F081" w14:textId="211A637F" w:rsidR="002606B1" w:rsidRPr="002606B1" w:rsidRDefault="002606B1" w:rsidP="00FB7645">
      <w:pPr>
        <w:spacing w:afterLines="20" w:after="48"/>
        <w:ind w:firstLine="0"/>
        <w:jc w:val="both"/>
        <w:rPr>
          <w:sz w:val="24"/>
          <w:szCs w:val="24"/>
        </w:rPr>
      </w:pPr>
      <w:r>
        <w:rPr>
          <w:sz w:val="24"/>
          <w:szCs w:val="24"/>
        </w:rPr>
        <w:tab/>
        <w:t xml:space="preserve">The data from this experiment cannot be used to discern whether the neurons that respond to motion information at lower levels of shape information are only motion sensitive, or whether they </w:t>
      </w:r>
      <w:r w:rsidR="00EE5703">
        <w:rPr>
          <w:sz w:val="24"/>
          <w:szCs w:val="24"/>
        </w:rPr>
        <w:t xml:space="preserve">are </w:t>
      </w:r>
      <w:r>
        <w:rPr>
          <w:sz w:val="24"/>
          <w:szCs w:val="24"/>
        </w:rPr>
        <w:t xml:space="preserve">sensitive to all secondary features that might support object recognition when shape information is weak or unavailable. </w:t>
      </w:r>
      <w:r w:rsidR="003B2C26">
        <w:rPr>
          <w:sz w:val="24"/>
          <w:szCs w:val="24"/>
        </w:rPr>
        <w:t xml:space="preserve">Although such responses have not been commonly reported, it is </w:t>
      </w:r>
      <w:r w:rsidR="00EE5703">
        <w:rPr>
          <w:sz w:val="24"/>
          <w:szCs w:val="24"/>
        </w:rPr>
        <w:t>not s</w:t>
      </w:r>
      <w:r w:rsidR="003B2C26">
        <w:rPr>
          <w:sz w:val="24"/>
          <w:szCs w:val="24"/>
        </w:rPr>
        <w:t xml:space="preserve">urprising that some neurons in area IT respond better to degraded images than crisp ones, as the brain must be capable of somehow recognizing objects under </w:t>
      </w:r>
      <w:r w:rsidR="0048247C">
        <w:rPr>
          <w:sz w:val="24"/>
          <w:szCs w:val="24"/>
        </w:rPr>
        <w:t xml:space="preserve">degraded </w:t>
      </w:r>
      <w:r w:rsidR="003B2C26">
        <w:rPr>
          <w:sz w:val="24"/>
          <w:szCs w:val="24"/>
        </w:rPr>
        <w:t xml:space="preserve">conditions, with limited information, and it is well understood that area IT plays a critical role in object </w:t>
      </w:r>
      <w:r w:rsidR="003B2C26" w:rsidRPr="00BF6F00">
        <w:rPr>
          <w:sz w:val="24"/>
          <w:szCs w:val="24"/>
        </w:rPr>
        <w:t>recognition (</w:t>
      </w:r>
      <w:r w:rsidR="00BF6F00" w:rsidRPr="00BF6F00">
        <w:rPr>
          <w:sz w:val="24"/>
          <w:szCs w:val="24"/>
        </w:rPr>
        <w:t>Annual Rev Vis Sci: Conway 2018</w:t>
      </w:r>
      <w:r w:rsidR="003B2C26" w:rsidRPr="00BF6F00">
        <w:rPr>
          <w:sz w:val="24"/>
          <w:szCs w:val="24"/>
        </w:rPr>
        <w:t xml:space="preserve">). </w:t>
      </w:r>
      <w:r w:rsidR="001E1042">
        <w:rPr>
          <w:sz w:val="24"/>
          <w:szCs w:val="24"/>
        </w:rPr>
        <w:t>A</w:t>
      </w:r>
      <w:r w:rsidR="003B2C26">
        <w:rPr>
          <w:sz w:val="24"/>
          <w:szCs w:val="24"/>
        </w:rPr>
        <w:t xml:space="preserve"> recent study demonstrated that  neurons in area IT indeed play a role in recognition of degraded patterns, and although onset latencies were not affected by the level of noise, neurons seemed to be doing evidence accumulation (</w:t>
      </w:r>
      <w:proofErr w:type="spellStart"/>
      <w:r w:rsidR="003B2C26">
        <w:rPr>
          <w:sz w:val="24"/>
          <w:szCs w:val="24"/>
        </w:rPr>
        <w:t>Kuboki</w:t>
      </w:r>
      <w:proofErr w:type="spellEnd"/>
      <w:r w:rsidR="003B2C26">
        <w:rPr>
          <w:sz w:val="24"/>
          <w:szCs w:val="24"/>
        </w:rPr>
        <w:t xml:space="preserve"> et al., 2016)</w:t>
      </w:r>
      <w:r w:rsidR="001E1042">
        <w:rPr>
          <w:sz w:val="24"/>
          <w:szCs w:val="24"/>
        </w:rPr>
        <w:t>, which would mean these neurons have the ability to integrate over time, a critical feature required for coding for motion information</w:t>
      </w:r>
      <w:r w:rsidR="003B2C26">
        <w:rPr>
          <w:sz w:val="24"/>
          <w:szCs w:val="24"/>
        </w:rPr>
        <w:t xml:space="preserve">. </w:t>
      </w:r>
      <w:r w:rsidR="001E1042">
        <w:rPr>
          <w:sz w:val="24"/>
          <w:szCs w:val="24"/>
        </w:rPr>
        <w:t>Furthermore, recent work has also demonstrated that neurons in area IT can also encode category-orthogonal properties, including those that are often considered lower level features, when behaviorally relevant (Hong et al., 2016). Thus, we hypothesize that the neurons we found to be motion sensitive are likely to be sensitive to other features as well, but perhaps play a larger role in population responses in area IT when the primary feature of the area, shape, is degraded or unavailable.</w:t>
      </w:r>
      <w:r w:rsidR="003E638F">
        <w:rPr>
          <w:sz w:val="24"/>
          <w:szCs w:val="24"/>
        </w:rPr>
        <w:t xml:space="preserve"> </w:t>
      </w:r>
      <w:r w:rsidR="005A18A6">
        <w:rPr>
          <w:sz w:val="24"/>
          <w:szCs w:val="24"/>
        </w:rPr>
        <w:t>One major</w:t>
      </w:r>
      <w:r w:rsidR="003E638F">
        <w:rPr>
          <w:sz w:val="24"/>
          <w:szCs w:val="24"/>
        </w:rPr>
        <w:t xml:space="preserve"> open question arises from this</w:t>
      </w:r>
      <w:r w:rsidR="003331A0">
        <w:rPr>
          <w:sz w:val="24"/>
          <w:szCs w:val="24"/>
        </w:rPr>
        <w:t xml:space="preserve"> interpretation</w:t>
      </w:r>
      <w:r w:rsidR="003E638F">
        <w:rPr>
          <w:sz w:val="24"/>
          <w:szCs w:val="24"/>
        </w:rPr>
        <w:t xml:space="preserve">: </w:t>
      </w:r>
      <w:r w:rsidR="005A18A6">
        <w:rPr>
          <w:sz w:val="24"/>
          <w:szCs w:val="24"/>
        </w:rPr>
        <w:t>are such response properties (i.e. responding to features other than those traditionally coded in area IT)</w:t>
      </w:r>
      <w:r w:rsidR="003E638F">
        <w:rPr>
          <w:sz w:val="24"/>
          <w:szCs w:val="24"/>
        </w:rPr>
        <w:t xml:space="preserve"> inherited through training, or built </w:t>
      </w:r>
      <w:r w:rsidR="003E638F">
        <w:rPr>
          <w:sz w:val="24"/>
          <w:szCs w:val="24"/>
        </w:rPr>
        <w:lastRenderedPageBreak/>
        <w:t>into area IT before any learning has taken place?</w:t>
      </w:r>
      <w:r w:rsidR="005A18A6">
        <w:rPr>
          <w:sz w:val="24"/>
          <w:szCs w:val="24"/>
        </w:rPr>
        <w:t xml:space="preserve"> It might be possible to determine this with a task requiring the monkeys to learn to recognize new objects under ambiguous circumstances while recording from the same neurons during learning. </w:t>
      </w:r>
    </w:p>
    <w:p w14:paraId="189E12E5" w14:textId="27945D93" w:rsidR="00C53E01" w:rsidRPr="00653851" w:rsidRDefault="004D4DE9" w:rsidP="00FB7645">
      <w:pPr>
        <w:spacing w:afterLines="20" w:after="48"/>
        <w:ind w:firstLine="720"/>
        <w:jc w:val="both"/>
        <w:rPr>
          <w:sz w:val="24"/>
          <w:szCs w:val="24"/>
        </w:rPr>
      </w:pPr>
      <w:r>
        <w:rPr>
          <w:sz w:val="24"/>
          <w:szCs w:val="24"/>
        </w:rPr>
        <w:t>In addition</w:t>
      </w:r>
      <w:r w:rsidR="002606B1">
        <w:rPr>
          <w:sz w:val="24"/>
          <w:szCs w:val="24"/>
        </w:rPr>
        <w:t>, the comparison of active and passive contexts using the same stimulus showed that</w:t>
      </w:r>
      <w:r w:rsidR="00C53E01">
        <w:rPr>
          <w:sz w:val="24"/>
          <w:szCs w:val="24"/>
        </w:rPr>
        <w:t xml:space="preserve"> neural responses to</w:t>
      </w:r>
      <w:r w:rsidR="002606B1">
        <w:rPr>
          <w:sz w:val="24"/>
          <w:szCs w:val="24"/>
        </w:rPr>
        <w:t xml:space="preserve"> active and passive task</w:t>
      </w:r>
      <w:r w:rsidR="00C53E01">
        <w:rPr>
          <w:sz w:val="24"/>
          <w:szCs w:val="24"/>
        </w:rPr>
        <w:t xml:space="preserve"> stimuli</w:t>
      </w:r>
      <w:r w:rsidR="002606B1">
        <w:rPr>
          <w:sz w:val="24"/>
          <w:szCs w:val="24"/>
        </w:rPr>
        <w:t xml:space="preserve"> were not identical.</w:t>
      </w:r>
      <w:r w:rsidR="00C53E01">
        <w:rPr>
          <w:sz w:val="24"/>
          <w:szCs w:val="24"/>
        </w:rPr>
        <w:t xml:space="preserve"> Although the initial visual transient response was similar between active and passive contexts across most motion conditions for both monkeys, the population responses diverged around 200-500ms after stimulus onset, and average firing rates were lower in the active task context. </w:t>
      </w:r>
      <w:r w:rsidR="002606B1">
        <w:rPr>
          <w:sz w:val="24"/>
          <w:szCs w:val="24"/>
        </w:rPr>
        <w:t>It remains unknown whether the differences were d</w:t>
      </w:r>
      <w:r w:rsidR="00091282">
        <w:rPr>
          <w:sz w:val="24"/>
          <w:szCs w:val="24"/>
        </w:rPr>
        <w:t>ue</w:t>
      </w:r>
      <w:r w:rsidR="002606B1">
        <w:rPr>
          <w:sz w:val="24"/>
          <w:szCs w:val="24"/>
        </w:rPr>
        <w:t xml:space="preserve"> to the context (active vs. passive) or the eye movements that were allowed</w:t>
      </w:r>
      <w:r w:rsidR="00C53E01">
        <w:rPr>
          <w:sz w:val="24"/>
          <w:szCs w:val="24"/>
        </w:rPr>
        <w:t>/encouraged</w:t>
      </w:r>
      <w:r w:rsidR="002606B1">
        <w:rPr>
          <w:sz w:val="24"/>
          <w:szCs w:val="24"/>
        </w:rPr>
        <w:t xml:space="preserve"> during the active task. Either outcome</w:t>
      </w:r>
      <w:r w:rsidR="002F4A2B">
        <w:rPr>
          <w:sz w:val="24"/>
          <w:szCs w:val="24"/>
        </w:rPr>
        <w:t xml:space="preserve"> could be possible</w:t>
      </w:r>
      <w:r w:rsidR="002606B1">
        <w:rPr>
          <w:sz w:val="24"/>
          <w:szCs w:val="24"/>
        </w:rPr>
        <w:t xml:space="preserve">, </w:t>
      </w:r>
      <w:r w:rsidR="002F4A2B">
        <w:rPr>
          <w:sz w:val="24"/>
          <w:szCs w:val="24"/>
        </w:rPr>
        <w:t xml:space="preserve">as previous work has demonstrated minimal differences between </w:t>
      </w:r>
      <w:r w:rsidR="002F7855">
        <w:rPr>
          <w:sz w:val="24"/>
          <w:szCs w:val="24"/>
        </w:rPr>
        <w:t xml:space="preserve">active and passive contexts </w:t>
      </w:r>
      <w:r w:rsidR="002F4A2B">
        <w:rPr>
          <w:sz w:val="24"/>
          <w:szCs w:val="24"/>
        </w:rPr>
        <w:t>compared to other areas well-known for coding behavioral relevance</w:t>
      </w:r>
      <w:r w:rsidR="002F7855">
        <w:rPr>
          <w:sz w:val="24"/>
          <w:szCs w:val="24"/>
        </w:rPr>
        <w:t xml:space="preserve"> (</w:t>
      </w:r>
      <w:proofErr w:type="spellStart"/>
      <w:r w:rsidR="002F7855">
        <w:rPr>
          <w:sz w:val="24"/>
          <w:szCs w:val="24"/>
        </w:rPr>
        <w:t>Emadi</w:t>
      </w:r>
      <w:proofErr w:type="spellEnd"/>
      <w:r w:rsidR="002F7855">
        <w:rPr>
          <w:sz w:val="24"/>
          <w:szCs w:val="24"/>
        </w:rPr>
        <w:t xml:space="preserve"> &amp; </w:t>
      </w:r>
      <w:proofErr w:type="spellStart"/>
      <w:r w:rsidR="002F7855">
        <w:rPr>
          <w:sz w:val="24"/>
          <w:szCs w:val="24"/>
        </w:rPr>
        <w:t>Esteky</w:t>
      </w:r>
      <w:proofErr w:type="spellEnd"/>
      <w:r w:rsidR="002F7855">
        <w:rPr>
          <w:sz w:val="24"/>
          <w:szCs w:val="24"/>
        </w:rPr>
        <w:t xml:space="preserve"> 2014;</w:t>
      </w:r>
      <w:r w:rsidR="008D49F7">
        <w:rPr>
          <w:sz w:val="24"/>
          <w:szCs w:val="24"/>
        </w:rPr>
        <w:t xml:space="preserve"> McKee et al., 2014)</w:t>
      </w:r>
      <w:r w:rsidR="002F4A2B">
        <w:rPr>
          <w:sz w:val="24"/>
          <w:szCs w:val="24"/>
        </w:rPr>
        <w:t xml:space="preserve">, </w:t>
      </w:r>
      <w:r w:rsidR="002F7855">
        <w:rPr>
          <w:sz w:val="24"/>
          <w:szCs w:val="24"/>
        </w:rPr>
        <w:t xml:space="preserve">and there </w:t>
      </w:r>
      <w:r w:rsidR="002F7855" w:rsidRPr="004D4DE9">
        <w:rPr>
          <w:sz w:val="24"/>
          <w:szCs w:val="24"/>
        </w:rPr>
        <w:t>have been very few published studies demonstrating effects of eye movements on IT neuron responses</w:t>
      </w:r>
      <w:r w:rsidR="002F7855">
        <w:rPr>
          <w:sz w:val="24"/>
          <w:szCs w:val="24"/>
        </w:rPr>
        <w:t>. M</w:t>
      </w:r>
      <w:r w:rsidR="00C53E01">
        <w:rPr>
          <w:sz w:val="24"/>
          <w:szCs w:val="24"/>
        </w:rPr>
        <w:t xml:space="preserve">ost tasks require animals to maintain fixation as images are presented. This is surprising, given the obvious importance of eye movements during object recognition and the slow time course at which object recognition </w:t>
      </w:r>
      <w:r w:rsidR="00C53E01">
        <w:rPr>
          <w:i/>
          <w:iCs/>
          <w:sz w:val="24"/>
          <w:szCs w:val="24"/>
        </w:rPr>
        <w:t>can</w:t>
      </w:r>
      <w:r w:rsidR="00C53E01">
        <w:rPr>
          <w:sz w:val="24"/>
          <w:szCs w:val="24"/>
        </w:rPr>
        <w:t xml:space="preserve"> take place (i.e. when recognition is difficult).  </w:t>
      </w:r>
      <w:r w:rsidR="005B0CFD">
        <w:rPr>
          <w:sz w:val="24"/>
          <w:szCs w:val="24"/>
        </w:rPr>
        <w:t xml:space="preserve">One study found that IT neuron responses to pictures of objects were indeed different between an isolated presentation and an embedded presentation in a natural scene that involved a long series of eye movements before target acquisition (Sheinberg &amp; </w:t>
      </w:r>
      <w:proofErr w:type="spellStart"/>
      <w:r w:rsidR="005B0CFD">
        <w:rPr>
          <w:sz w:val="24"/>
          <w:szCs w:val="24"/>
        </w:rPr>
        <w:t>Logothetis</w:t>
      </w:r>
      <w:proofErr w:type="spellEnd"/>
      <w:r w:rsidR="005B0CFD">
        <w:rPr>
          <w:sz w:val="24"/>
          <w:szCs w:val="24"/>
        </w:rPr>
        <w:t xml:space="preserve"> 2001). However, a different</w:t>
      </w:r>
      <w:r w:rsidR="00C53E01">
        <w:rPr>
          <w:sz w:val="24"/>
          <w:szCs w:val="24"/>
        </w:rPr>
        <w:t xml:space="preserve"> study </w:t>
      </w:r>
      <w:r w:rsidR="005B0CFD">
        <w:rPr>
          <w:sz w:val="24"/>
          <w:szCs w:val="24"/>
        </w:rPr>
        <w:t xml:space="preserve">analyzed </w:t>
      </w:r>
      <w:r w:rsidR="00C53E01">
        <w:rPr>
          <w:sz w:val="24"/>
          <w:szCs w:val="24"/>
        </w:rPr>
        <w:t>the effects of saccadic eye movements on IT neuron responses</w:t>
      </w:r>
      <w:r w:rsidR="00BA2D77">
        <w:rPr>
          <w:sz w:val="24"/>
          <w:szCs w:val="24"/>
        </w:rPr>
        <w:t xml:space="preserve"> </w:t>
      </w:r>
      <w:r w:rsidR="00C53E01">
        <w:rPr>
          <w:sz w:val="24"/>
          <w:szCs w:val="24"/>
        </w:rPr>
        <w:t xml:space="preserve">and found </w:t>
      </w:r>
      <w:r w:rsidR="00D058AA">
        <w:rPr>
          <w:sz w:val="24"/>
          <w:szCs w:val="24"/>
        </w:rPr>
        <w:t xml:space="preserve">no effects of the eye movements on transiently presented targets (DiCarlo &amp; </w:t>
      </w:r>
      <w:proofErr w:type="spellStart"/>
      <w:r w:rsidR="00D058AA">
        <w:rPr>
          <w:sz w:val="24"/>
          <w:szCs w:val="24"/>
        </w:rPr>
        <w:t>Maunsell</w:t>
      </w:r>
      <w:proofErr w:type="spellEnd"/>
      <w:r w:rsidR="00D058AA">
        <w:rPr>
          <w:sz w:val="24"/>
          <w:szCs w:val="24"/>
        </w:rPr>
        <w:t xml:space="preserve"> 2000). The </w:t>
      </w:r>
      <w:r w:rsidR="005B0CFD">
        <w:rPr>
          <w:sz w:val="24"/>
          <w:szCs w:val="24"/>
        </w:rPr>
        <w:t xml:space="preserve">stimuli in this task were very </w:t>
      </w:r>
      <w:r w:rsidR="005B0CFD">
        <w:rPr>
          <w:sz w:val="24"/>
          <w:szCs w:val="24"/>
        </w:rPr>
        <w:lastRenderedPageBreak/>
        <w:t>different than those used in either of th</w:t>
      </w:r>
      <w:r w:rsidR="00BA2D77">
        <w:rPr>
          <w:sz w:val="24"/>
          <w:szCs w:val="24"/>
        </w:rPr>
        <w:t>ose</w:t>
      </w:r>
      <w:r w:rsidR="005B0CFD">
        <w:rPr>
          <w:sz w:val="24"/>
          <w:szCs w:val="24"/>
        </w:rPr>
        <w:t xml:space="preserve"> studies, and </w:t>
      </w:r>
      <w:r w:rsidR="00BA2D77">
        <w:rPr>
          <w:sz w:val="24"/>
          <w:szCs w:val="24"/>
        </w:rPr>
        <w:t xml:space="preserve">different </w:t>
      </w:r>
      <w:r w:rsidR="005B0CFD">
        <w:rPr>
          <w:sz w:val="24"/>
          <w:szCs w:val="24"/>
        </w:rPr>
        <w:t>than most studies involving recordings in area IT</w:t>
      </w:r>
      <w:r w:rsidR="00A20C82">
        <w:rPr>
          <w:sz w:val="24"/>
          <w:szCs w:val="24"/>
        </w:rPr>
        <w:t>, as they were longer than usual (1500ms) and encouraged smooth pursuit.</w:t>
      </w:r>
      <w:r w:rsidR="00F138ED">
        <w:rPr>
          <w:sz w:val="24"/>
          <w:szCs w:val="24"/>
        </w:rPr>
        <w:t xml:space="preserve"> Further work would be needed to determine whether smooth pursuit modulates response magnitudes in area IT</w:t>
      </w:r>
      <w:r w:rsidR="00BA2D77">
        <w:rPr>
          <w:sz w:val="24"/>
          <w:szCs w:val="24"/>
        </w:rPr>
        <w:t>, or whether the task context was responsible for the reduced firing rates observed in our data</w:t>
      </w:r>
      <w:r w:rsidR="00F138ED">
        <w:rPr>
          <w:sz w:val="24"/>
          <w:szCs w:val="24"/>
        </w:rPr>
        <w:t xml:space="preserve">. </w:t>
      </w:r>
      <w:r w:rsidR="00A20C82">
        <w:rPr>
          <w:sz w:val="24"/>
          <w:szCs w:val="24"/>
        </w:rPr>
        <w:t xml:space="preserve"> </w:t>
      </w:r>
      <w:r w:rsidR="00BA2D77">
        <w:rPr>
          <w:sz w:val="24"/>
          <w:szCs w:val="24"/>
        </w:rPr>
        <w:t>However, as</w:t>
      </w:r>
      <w:r w:rsidR="00653851">
        <w:rPr>
          <w:sz w:val="24"/>
          <w:szCs w:val="24"/>
        </w:rPr>
        <w:t xml:space="preserve"> object recognition can involve smooth pursuit and longer exposure than a few hundred milliseconds, we think that using such stimuli is useful for understanding natural visual processing</w:t>
      </w:r>
      <w:r w:rsidR="00BA2D77">
        <w:rPr>
          <w:sz w:val="24"/>
          <w:szCs w:val="24"/>
        </w:rPr>
        <w:t>, and that this finding opens multiple doors for future exploration</w:t>
      </w:r>
      <w:r w:rsidR="00653851">
        <w:rPr>
          <w:sz w:val="24"/>
          <w:szCs w:val="24"/>
        </w:rPr>
        <w:t xml:space="preserve">. </w:t>
      </w:r>
    </w:p>
    <w:p w14:paraId="72272EAD" w14:textId="39FF77A7" w:rsidR="00B15453" w:rsidRDefault="004D4DE9" w:rsidP="00FB7645">
      <w:pPr>
        <w:spacing w:afterLines="20" w:after="48"/>
        <w:ind w:firstLine="720"/>
        <w:jc w:val="both"/>
        <w:rPr>
          <w:sz w:val="24"/>
          <w:szCs w:val="24"/>
        </w:rPr>
      </w:pPr>
      <w:r w:rsidRPr="004D4DE9">
        <w:rPr>
          <w:sz w:val="24"/>
          <w:szCs w:val="24"/>
        </w:rPr>
        <w:t>The data described here are very rich and have potential for even more analyses than those described.</w:t>
      </w:r>
      <w:r>
        <w:rPr>
          <w:sz w:val="24"/>
          <w:szCs w:val="24"/>
        </w:rPr>
        <w:t xml:space="preserve"> Multiple analyses, including population averages and decoding analyses of subpopulations (i.e. multi-unit and single unit responses, by low clarity responses and high clarity responses) </w:t>
      </w:r>
      <w:r w:rsidRPr="002C5F95">
        <w:rPr>
          <w:i/>
          <w:iCs/>
          <w:sz w:val="24"/>
          <w:szCs w:val="24"/>
        </w:rPr>
        <w:t>were</w:t>
      </w:r>
      <w:r>
        <w:rPr>
          <w:sz w:val="24"/>
          <w:szCs w:val="24"/>
        </w:rPr>
        <w:t xml:space="preserve"> also conducted but did not bring about any additional insights. Two major directions of future analysis could include assessing noise correlations and decoding using LFP data. Because the data was recorded with a mixture of single electrodes and multi-channel V-probe recordings, </w:t>
      </w:r>
      <w:r w:rsidR="002C5F95">
        <w:rPr>
          <w:sz w:val="24"/>
          <w:szCs w:val="24"/>
        </w:rPr>
        <w:t xml:space="preserve">it was unclear how exactly to set up the noise correlation analysis properly, however it would be fairly straightforward in a follow up experiment where the recordings were done with larger arrays and simultaneously. </w:t>
      </w:r>
    </w:p>
    <w:p w14:paraId="09AD1187" w14:textId="6291A134" w:rsidR="003E638F" w:rsidRPr="004D4DE9" w:rsidRDefault="003E638F" w:rsidP="00FB7645">
      <w:pPr>
        <w:spacing w:afterLines="20" w:after="48"/>
        <w:ind w:firstLine="720"/>
        <w:jc w:val="both"/>
        <w:rPr>
          <w:sz w:val="24"/>
          <w:szCs w:val="24"/>
        </w:rPr>
      </w:pPr>
      <w:r>
        <w:rPr>
          <w:sz w:val="24"/>
          <w:szCs w:val="24"/>
        </w:rPr>
        <w:t xml:space="preserve">Finally, the task design prevented some analyses that would have been useful in determining exactly what the decoding models were using to classify motion conditions. Although there were two informative motion conditions (blob-associated, spikey-associated) and two uninformative conditions (shared motion, static), the static condition was too different to fairly combine with the shared motion responses. A future task </w:t>
      </w:r>
      <w:r w:rsidR="004A3878">
        <w:rPr>
          <w:sz w:val="24"/>
          <w:szCs w:val="24"/>
        </w:rPr>
        <w:t>c</w:t>
      </w:r>
      <w:r>
        <w:rPr>
          <w:sz w:val="24"/>
          <w:szCs w:val="24"/>
        </w:rPr>
        <w:t xml:space="preserve">ould </w:t>
      </w:r>
      <w:r>
        <w:rPr>
          <w:sz w:val="24"/>
          <w:szCs w:val="24"/>
        </w:rPr>
        <w:lastRenderedPageBreak/>
        <w:t xml:space="preserve">include more motion patterns with periodicity, and potentially differing periodicity, to determine more precisely how the neural populations were responding to the “uninformative” versus “informative” movements. In addition, because the monkeys found the associations challenging to learn, we did not cross the motions and shapes during the active task or passive viewing, as not to weaken the learned associations. </w:t>
      </w:r>
      <w:r w:rsidR="004A3878">
        <w:rPr>
          <w:sz w:val="24"/>
          <w:szCs w:val="24"/>
        </w:rPr>
        <w:t xml:space="preserve">This would have allowed for us to look at the competition between features at the single neuron level. The asymmetry in categorical structure of the task also precluded investigating how category boundaries in the motion domain might be represented in area IT. Making discriminable, yet similar motion trajectories is not trivial. However, it might be possible to generate categories of motion patterns using the three described here by making simple adjustments in space and time to the trajectories, thus making the mapping </w:t>
      </w:r>
      <w:proofErr w:type="spellStart"/>
      <w:r w:rsidR="004A3878">
        <w:rPr>
          <w:sz w:val="24"/>
          <w:szCs w:val="24"/>
        </w:rPr>
        <w:t>category:category</w:t>
      </w:r>
      <w:proofErr w:type="spellEnd"/>
      <w:r w:rsidR="004A3878">
        <w:rPr>
          <w:sz w:val="24"/>
          <w:szCs w:val="24"/>
        </w:rPr>
        <w:t xml:space="preserve"> instead of category:1.  In summary, we believe the task and data described here provide a useful platform for future investigation of motion information in area IT.</w:t>
      </w:r>
    </w:p>
    <w:p w14:paraId="1E621969" w14:textId="77777777" w:rsidR="002606B1" w:rsidRDefault="002606B1" w:rsidP="00FB7645">
      <w:pPr>
        <w:spacing w:afterLines="20" w:after="48"/>
        <w:ind w:firstLine="0"/>
        <w:jc w:val="both"/>
        <w:rPr>
          <w:b/>
          <w:bCs/>
          <w:sz w:val="32"/>
          <w:szCs w:val="32"/>
        </w:rPr>
      </w:pPr>
    </w:p>
    <w:p w14:paraId="1B9AADAA" w14:textId="4F6986B8" w:rsidR="00C8404D" w:rsidRPr="00155996" w:rsidRDefault="00C8404D" w:rsidP="00FB7645">
      <w:pPr>
        <w:spacing w:afterLines="20" w:after="48"/>
        <w:ind w:firstLine="0"/>
        <w:jc w:val="both"/>
        <w:rPr>
          <w:b/>
          <w:bCs/>
          <w:sz w:val="32"/>
          <w:szCs w:val="32"/>
        </w:rPr>
      </w:pPr>
      <w:r w:rsidRPr="00155996">
        <w:rPr>
          <w:b/>
          <w:bCs/>
          <w:sz w:val="32"/>
          <w:szCs w:val="32"/>
        </w:rPr>
        <w:t>3.</w:t>
      </w:r>
      <w:r w:rsidR="008F178B" w:rsidRPr="00155996">
        <w:rPr>
          <w:b/>
          <w:bCs/>
          <w:sz w:val="32"/>
          <w:szCs w:val="32"/>
        </w:rPr>
        <w:t>7</w:t>
      </w:r>
      <w:r w:rsidRPr="00155996">
        <w:rPr>
          <w:b/>
          <w:bCs/>
          <w:sz w:val="32"/>
          <w:szCs w:val="32"/>
        </w:rPr>
        <w:t xml:space="preserve"> Appendix</w:t>
      </w:r>
    </w:p>
    <w:p w14:paraId="58B3D2A4" w14:textId="74A415CD" w:rsidR="00C8404D" w:rsidRDefault="00C8404D" w:rsidP="00FB7645">
      <w:pPr>
        <w:spacing w:afterLines="20" w:after="48"/>
        <w:ind w:firstLine="0"/>
        <w:jc w:val="both"/>
        <w:rPr>
          <w:b/>
          <w:bCs/>
          <w:sz w:val="28"/>
          <w:szCs w:val="28"/>
        </w:rPr>
      </w:pPr>
      <w:r>
        <w:rPr>
          <w:b/>
          <w:bCs/>
          <w:sz w:val="28"/>
          <w:szCs w:val="28"/>
        </w:rPr>
        <w:t>3.</w:t>
      </w:r>
      <w:r w:rsidR="008F178B">
        <w:rPr>
          <w:b/>
          <w:bCs/>
          <w:sz w:val="28"/>
          <w:szCs w:val="28"/>
        </w:rPr>
        <w:t>7</w:t>
      </w:r>
      <w:r>
        <w:rPr>
          <w:b/>
          <w:bCs/>
          <w:sz w:val="28"/>
          <w:szCs w:val="28"/>
        </w:rPr>
        <w:t>.1 Post-hoc receptive field reconstruction from passive viewing</w:t>
      </w:r>
    </w:p>
    <w:p w14:paraId="431F2EF6" w14:textId="087F4E3C" w:rsidR="00AB56DA" w:rsidRDefault="00F56D64" w:rsidP="00FB7645">
      <w:pPr>
        <w:spacing w:afterLines="20" w:after="48"/>
        <w:ind w:firstLine="0"/>
        <w:jc w:val="both"/>
        <w:rPr>
          <w:sz w:val="24"/>
          <w:szCs w:val="24"/>
        </w:rPr>
      </w:pPr>
      <w:r>
        <w:rPr>
          <w:b/>
          <w:bCs/>
          <w:sz w:val="28"/>
          <w:szCs w:val="28"/>
        </w:rPr>
        <w:tab/>
      </w:r>
      <w:r>
        <w:rPr>
          <w:sz w:val="24"/>
          <w:szCs w:val="24"/>
        </w:rPr>
        <w:t xml:space="preserve">One suggestion that arose from the ambiguity of what was truly being decoded in the motion decoding analyses was the consideration of spatial receptive fields of the recorded units. There is mixed literature on </w:t>
      </w:r>
      <w:r w:rsidR="00730EA3">
        <w:rPr>
          <w:sz w:val="24"/>
          <w:szCs w:val="24"/>
        </w:rPr>
        <w:t xml:space="preserve">receptive field size and </w:t>
      </w:r>
      <w:r>
        <w:rPr>
          <w:sz w:val="24"/>
          <w:szCs w:val="24"/>
        </w:rPr>
        <w:t xml:space="preserve">spatial invariance in area IT. Some studies report spatial </w:t>
      </w:r>
      <w:r w:rsidRPr="00632262">
        <w:rPr>
          <w:sz w:val="24"/>
          <w:szCs w:val="24"/>
        </w:rPr>
        <w:t>invariance due to the large (on the order of 50</w:t>
      </w:r>
      <w:r w:rsidRPr="00632262">
        <w:rPr>
          <w:sz w:val="24"/>
          <w:szCs w:val="24"/>
          <w:vertAlign w:val="superscript"/>
        </w:rPr>
        <w:t>o</w:t>
      </w:r>
      <w:r w:rsidRPr="00632262">
        <w:rPr>
          <w:sz w:val="24"/>
          <w:szCs w:val="24"/>
        </w:rPr>
        <w:t xml:space="preserve"> V.A.) receptive fields of most neurons in the area (</w:t>
      </w:r>
      <w:r w:rsidR="00632262" w:rsidRPr="00632262">
        <w:rPr>
          <w:sz w:val="24"/>
          <w:szCs w:val="24"/>
        </w:rPr>
        <w:t xml:space="preserve">Gross et al., 1972; </w:t>
      </w:r>
      <w:proofErr w:type="spellStart"/>
      <w:r w:rsidR="00632262" w:rsidRPr="00632262">
        <w:rPr>
          <w:sz w:val="24"/>
          <w:szCs w:val="24"/>
        </w:rPr>
        <w:t>Tovee</w:t>
      </w:r>
      <w:proofErr w:type="spellEnd"/>
      <w:r w:rsidR="00632262" w:rsidRPr="00632262">
        <w:rPr>
          <w:sz w:val="24"/>
          <w:szCs w:val="24"/>
        </w:rPr>
        <w:t xml:space="preserve"> et al., 1993</w:t>
      </w:r>
      <w:r w:rsidRPr="00632262">
        <w:rPr>
          <w:sz w:val="24"/>
          <w:szCs w:val="24"/>
        </w:rPr>
        <w:t>)</w:t>
      </w:r>
      <w:r w:rsidR="00A8566D">
        <w:rPr>
          <w:sz w:val="24"/>
          <w:szCs w:val="24"/>
        </w:rPr>
        <w:t xml:space="preserve">, especially during presentation of a single object on a plain background. </w:t>
      </w:r>
      <w:r w:rsidRPr="00632262">
        <w:rPr>
          <w:sz w:val="24"/>
          <w:szCs w:val="24"/>
        </w:rPr>
        <w:t xml:space="preserve"> </w:t>
      </w:r>
      <w:r w:rsidR="00A8566D">
        <w:rPr>
          <w:sz w:val="24"/>
          <w:szCs w:val="24"/>
        </w:rPr>
        <w:t xml:space="preserve">However, other </w:t>
      </w:r>
      <w:r w:rsidR="00A8566D">
        <w:rPr>
          <w:sz w:val="24"/>
          <w:szCs w:val="24"/>
        </w:rPr>
        <w:lastRenderedPageBreak/>
        <w:t>studies have</w:t>
      </w:r>
      <w:r>
        <w:rPr>
          <w:sz w:val="24"/>
          <w:szCs w:val="24"/>
        </w:rPr>
        <w:t xml:space="preserve"> report</w:t>
      </w:r>
      <w:r w:rsidR="00A8566D">
        <w:rPr>
          <w:sz w:val="24"/>
          <w:szCs w:val="24"/>
        </w:rPr>
        <w:t>ed</w:t>
      </w:r>
      <w:r>
        <w:rPr>
          <w:sz w:val="24"/>
          <w:szCs w:val="24"/>
        </w:rPr>
        <w:t xml:space="preserve"> that </w:t>
      </w:r>
      <w:r w:rsidR="00A8566D">
        <w:rPr>
          <w:sz w:val="24"/>
          <w:szCs w:val="24"/>
        </w:rPr>
        <w:t xml:space="preserve">some </w:t>
      </w:r>
      <w:r>
        <w:rPr>
          <w:sz w:val="24"/>
          <w:szCs w:val="24"/>
        </w:rPr>
        <w:t>receptive fields</w:t>
      </w:r>
      <w:r w:rsidR="003E0B67">
        <w:rPr>
          <w:sz w:val="24"/>
          <w:szCs w:val="24"/>
        </w:rPr>
        <w:t xml:space="preserve"> can be much, much smaller, even down to 3</w:t>
      </w:r>
      <w:r w:rsidR="003E0B67">
        <w:rPr>
          <w:sz w:val="24"/>
          <w:szCs w:val="24"/>
          <w:vertAlign w:val="superscript"/>
        </w:rPr>
        <w:t>o</w:t>
      </w:r>
      <w:r w:rsidR="003E0B67">
        <w:rPr>
          <w:sz w:val="24"/>
          <w:szCs w:val="24"/>
        </w:rPr>
        <w:t xml:space="preserve"> V.A. (Op de </w:t>
      </w:r>
      <w:proofErr w:type="spellStart"/>
      <w:r w:rsidR="003E0B67">
        <w:rPr>
          <w:sz w:val="24"/>
          <w:szCs w:val="24"/>
        </w:rPr>
        <w:t>Beeck</w:t>
      </w:r>
      <w:proofErr w:type="spellEnd"/>
      <w:r w:rsidR="003E0B67">
        <w:rPr>
          <w:sz w:val="24"/>
          <w:szCs w:val="24"/>
        </w:rPr>
        <w:t xml:space="preserve"> et al., 2000)</w:t>
      </w:r>
      <w:r>
        <w:rPr>
          <w:sz w:val="24"/>
          <w:szCs w:val="24"/>
        </w:rPr>
        <w:t>, especially</w:t>
      </w:r>
      <w:r w:rsidR="00A8566D">
        <w:rPr>
          <w:sz w:val="24"/>
          <w:szCs w:val="24"/>
        </w:rPr>
        <w:t xml:space="preserve"> those of neurons</w:t>
      </w:r>
      <w:r>
        <w:rPr>
          <w:sz w:val="24"/>
          <w:szCs w:val="24"/>
        </w:rPr>
        <w:t xml:space="preserve"> in more posterior locations </w:t>
      </w:r>
      <w:r w:rsidR="006D0AA3">
        <w:rPr>
          <w:sz w:val="24"/>
          <w:szCs w:val="24"/>
        </w:rPr>
        <w:t>within</w:t>
      </w:r>
      <w:r>
        <w:rPr>
          <w:sz w:val="24"/>
          <w:szCs w:val="24"/>
        </w:rPr>
        <w:t xml:space="preserve"> area IT</w:t>
      </w:r>
      <w:r w:rsidR="003E0B67">
        <w:rPr>
          <w:sz w:val="24"/>
          <w:szCs w:val="24"/>
        </w:rPr>
        <w:t xml:space="preserve"> (Ito et al., 1995)</w:t>
      </w:r>
      <w:r>
        <w:rPr>
          <w:sz w:val="24"/>
          <w:szCs w:val="24"/>
        </w:rPr>
        <w:t xml:space="preserve">, </w:t>
      </w:r>
      <w:r w:rsidR="00AF5480">
        <w:rPr>
          <w:sz w:val="24"/>
          <w:szCs w:val="24"/>
        </w:rPr>
        <w:t>and during certain conditions such as natural scenes</w:t>
      </w:r>
      <w:r w:rsidR="003E0B67">
        <w:rPr>
          <w:sz w:val="24"/>
          <w:szCs w:val="24"/>
        </w:rPr>
        <w:t xml:space="preserve"> (Rolls et al., 2003),</w:t>
      </w:r>
      <w:r w:rsidR="00AF5480">
        <w:rPr>
          <w:sz w:val="24"/>
          <w:szCs w:val="24"/>
        </w:rPr>
        <w:t xml:space="preserve"> thus making IT neurons spatially selective on the order of </w:t>
      </w:r>
      <w:r w:rsidR="003E0B67">
        <w:rPr>
          <w:sz w:val="24"/>
          <w:szCs w:val="24"/>
        </w:rPr>
        <w:t>5</w:t>
      </w:r>
      <w:r w:rsidR="00AF5480">
        <w:rPr>
          <w:sz w:val="24"/>
          <w:szCs w:val="24"/>
          <w:vertAlign w:val="superscript"/>
        </w:rPr>
        <w:t xml:space="preserve">o </w:t>
      </w:r>
      <w:r w:rsidR="00AF5480">
        <w:rPr>
          <w:sz w:val="24"/>
          <w:szCs w:val="24"/>
        </w:rPr>
        <w:t>V.A</w:t>
      </w:r>
      <w:r>
        <w:rPr>
          <w:sz w:val="24"/>
          <w:szCs w:val="24"/>
        </w:rPr>
        <w:t xml:space="preserve">. </w:t>
      </w:r>
      <w:r w:rsidR="003E0B67">
        <w:rPr>
          <w:sz w:val="24"/>
          <w:szCs w:val="24"/>
        </w:rPr>
        <w:t xml:space="preserve">Furthermore, previous work has also shown that response magnitude can change within the receptive field (Op de </w:t>
      </w:r>
      <w:proofErr w:type="spellStart"/>
      <w:r w:rsidR="003E0B67">
        <w:rPr>
          <w:sz w:val="24"/>
          <w:szCs w:val="24"/>
        </w:rPr>
        <w:t>Beeck</w:t>
      </w:r>
      <w:proofErr w:type="spellEnd"/>
      <w:r w:rsidR="003E0B67">
        <w:rPr>
          <w:sz w:val="24"/>
          <w:szCs w:val="24"/>
        </w:rPr>
        <w:t xml:space="preserve"> et al., 2000). </w:t>
      </w:r>
      <w:r>
        <w:rPr>
          <w:sz w:val="24"/>
          <w:szCs w:val="24"/>
        </w:rPr>
        <w:t xml:space="preserve">While spatial receptive fields were not directly assessed or quantified during recording sessions, </w:t>
      </w:r>
      <w:r w:rsidR="006D0AA3">
        <w:rPr>
          <w:sz w:val="24"/>
          <w:szCs w:val="24"/>
        </w:rPr>
        <w:t xml:space="preserve"> receptive field</w:t>
      </w:r>
      <w:r w:rsidR="00F066EA">
        <w:rPr>
          <w:sz w:val="24"/>
          <w:szCs w:val="24"/>
        </w:rPr>
        <w:t>s were reconstructed</w:t>
      </w:r>
      <w:r w:rsidR="006D0AA3">
        <w:rPr>
          <w:sz w:val="24"/>
          <w:szCs w:val="24"/>
        </w:rPr>
        <w:t xml:space="preserve"> using the passive viewing of all the 100 shape stimuli was conducted</w:t>
      </w:r>
      <w:r w:rsidR="00F066EA">
        <w:rPr>
          <w:sz w:val="24"/>
          <w:szCs w:val="24"/>
        </w:rPr>
        <w:t>, to assess whether any of the recorded units had obvious spatial selectivity on the order of 3</w:t>
      </w:r>
      <w:r w:rsidR="00F066EA">
        <w:rPr>
          <w:sz w:val="24"/>
          <w:szCs w:val="24"/>
          <w:vertAlign w:val="superscript"/>
        </w:rPr>
        <w:t>o</w:t>
      </w:r>
      <w:r w:rsidR="00F066EA">
        <w:rPr>
          <w:sz w:val="24"/>
          <w:szCs w:val="24"/>
        </w:rPr>
        <w:t xml:space="preserve"> V.A. (the size of the shapes</w:t>
      </w:r>
      <w:r w:rsidR="00AF5B3C">
        <w:rPr>
          <w:sz w:val="24"/>
          <w:szCs w:val="24"/>
        </w:rPr>
        <w:t xml:space="preserve"> used during the task</w:t>
      </w:r>
      <w:r w:rsidR="00F066EA">
        <w:rPr>
          <w:sz w:val="24"/>
          <w:szCs w:val="24"/>
        </w:rPr>
        <w:t>)</w:t>
      </w:r>
      <w:r w:rsidR="006D0AA3">
        <w:rPr>
          <w:sz w:val="24"/>
          <w:szCs w:val="24"/>
        </w:rPr>
        <w:t xml:space="preserve">. </w:t>
      </w:r>
      <w:r w:rsidR="00F066EA">
        <w:rPr>
          <w:sz w:val="24"/>
          <w:szCs w:val="24"/>
        </w:rPr>
        <w:t xml:space="preserve">For each </w:t>
      </w:r>
      <w:r w:rsidR="005B3C0C">
        <w:rPr>
          <w:sz w:val="24"/>
          <w:szCs w:val="24"/>
        </w:rPr>
        <w:t>neuron</w:t>
      </w:r>
      <w:r w:rsidR="00F76FE2">
        <w:rPr>
          <w:sz w:val="24"/>
          <w:szCs w:val="24"/>
        </w:rPr>
        <w:t xml:space="preserve"> that had response modulation during passive viewing (this analysis was not possible for units that had no response to any of the 100 stimuli during passive viewing)</w:t>
      </w:r>
      <w:r w:rsidR="005B3C0C">
        <w:rPr>
          <w:sz w:val="24"/>
          <w:szCs w:val="24"/>
        </w:rPr>
        <w:t xml:space="preserve">, the </w:t>
      </w:r>
      <w:r w:rsidR="00F76FE2">
        <w:rPr>
          <w:sz w:val="24"/>
          <w:szCs w:val="24"/>
        </w:rPr>
        <w:t xml:space="preserve">change in </w:t>
      </w:r>
      <w:r w:rsidR="005B3C0C">
        <w:rPr>
          <w:sz w:val="24"/>
          <w:szCs w:val="24"/>
        </w:rPr>
        <w:t>neural</w:t>
      </w:r>
      <w:r w:rsidR="00F76FE2">
        <w:rPr>
          <w:sz w:val="24"/>
          <w:szCs w:val="24"/>
        </w:rPr>
        <w:t xml:space="preserve"> activity with respect to baseline for</w:t>
      </w:r>
      <w:r w:rsidR="005B3C0C">
        <w:rPr>
          <w:sz w:val="24"/>
          <w:szCs w:val="24"/>
        </w:rPr>
        <w:t xml:space="preserve"> each of the shapes was calculated</w:t>
      </w:r>
      <w:r w:rsidR="003B0311">
        <w:rPr>
          <w:sz w:val="24"/>
          <w:szCs w:val="24"/>
        </w:rPr>
        <w:t xml:space="preserve"> for each trial, and then averaged across trials, </w:t>
      </w:r>
      <w:r w:rsidR="005B3C0C">
        <w:rPr>
          <w:sz w:val="24"/>
          <w:szCs w:val="24"/>
        </w:rPr>
        <w:t xml:space="preserve">during the 150ms visual response period 50ms after stimulus onset. The </w:t>
      </w:r>
      <w:r w:rsidR="00F76FE2">
        <w:rPr>
          <w:sz w:val="24"/>
          <w:szCs w:val="24"/>
        </w:rPr>
        <w:t>changes in firing rates with respect to baseline</w:t>
      </w:r>
      <w:r w:rsidR="005B3C0C">
        <w:rPr>
          <w:sz w:val="24"/>
          <w:szCs w:val="24"/>
        </w:rPr>
        <w:t xml:space="preserve"> w</w:t>
      </w:r>
      <w:r w:rsidR="00F76FE2">
        <w:rPr>
          <w:sz w:val="24"/>
          <w:szCs w:val="24"/>
        </w:rPr>
        <w:t>ere</w:t>
      </w:r>
      <w:r w:rsidR="005B3C0C">
        <w:rPr>
          <w:sz w:val="24"/>
          <w:szCs w:val="24"/>
        </w:rPr>
        <w:t xml:space="preserve"> used as weights for each of the stimuli to create a weighted average image</w:t>
      </w:r>
      <w:r w:rsidR="00F76FE2">
        <w:rPr>
          <w:sz w:val="24"/>
          <w:szCs w:val="24"/>
        </w:rPr>
        <w:t>, which served</w:t>
      </w:r>
      <w:r w:rsidR="005B3C0C">
        <w:rPr>
          <w:sz w:val="24"/>
          <w:szCs w:val="24"/>
        </w:rPr>
        <w:t xml:space="preserve"> </w:t>
      </w:r>
      <w:r w:rsidR="00F76FE2">
        <w:rPr>
          <w:sz w:val="24"/>
          <w:szCs w:val="24"/>
        </w:rPr>
        <w:t>as a proxy for the spatial receptive field. Stimuli that evoked an increase in firing rate were weighted positively, while stimuli that inhibited neural responses were weighted negatively. Images</w:t>
      </w:r>
      <w:r w:rsidR="00311FCC">
        <w:rPr>
          <w:sz w:val="24"/>
          <w:szCs w:val="24"/>
        </w:rPr>
        <w:t xml:space="preserve"> (256x256 pixels)</w:t>
      </w:r>
      <w:r w:rsidR="00F76FE2">
        <w:rPr>
          <w:sz w:val="24"/>
          <w:szCs w:val="24"/>
        </w:rPr>
        <w:t xml:space="preserve"> were summed to create the mean spatial </w:t>
      </w:r>
      <w:r w:rsidR="00F76FE2" w:rsidRPr="005D790F">
        <w:rPr>
          <w:sz w:val="24"/>
          <w:szCs w:val="24"/>
        </w:rPr>
        <w:t xml:space="preserve">response.  </w:t>
      </w:r>
      <w:r w:rsidR="00F76FE2" w:rsidRPr="005D790F">
        <w:rPr>
          <w:b/>
          <w:bCs/>
          <w:i/>
          <w:iCs/>
          <w:sz w:val="24"/>
          <w:szCs w:val="24"/>
        </w:rPr>
        <w:t>Figure 3-</w:t>
      </w:r>
      <w:r w:rsidR="00783E81" w:rsidRPr="005D790F">
        <w:rPr>
          <w:b/>
          <w:bCs/>
          <w:i/>
          <w:iCs/>
          <w:sz w:val="24"/>
          <w:szCs w:val="24"/>
        </w:rPr>
        <w:t>21</w:t>
      </w:r>
      <w:r w:rsidR="005D790F">
        <w:rPr>
          <w:b/>
          <w:bCs/>
          <w:i/>
          <w:iCs/>
          <w:sz w:val="24"/>
          <w:szCs w:val="24"/>
        </w:rPr>
        <w:t xml:space="preserve"> </w:t>
      </w:r>
      <w:r w:rsidR="00F76FE2" w:rsidRPr="005D790F">
        <w:rPr>
          <w:sz w:val="24"/>
          <w:szCs w:val="24"/>
        </w:rPr>
        <w:t xml:space="preserve">shows </w:t>
      </w:r>
      <w:r w:rsidR="00F76FE2" w:rsidRPr="00F558FB">
        <w:rPr>
          <w:sz w:val="24"/>
          <w:szCs w:val="24"/>
        </w:rPr>
        <w:t xml:space="preserve">the </w:t>
      </w:r>
      <w:r w:rsidR="00F76FE2">
        <w:rPr>
          <w:sz w:val="24"/>
          <w:szCs w:val="24"/>
        </w:rPr>
        <w:t xml:space="preserve">result of this analysis for both monkeys. </w:t>
      </w:r>
      <w:r w:rsidR="00627958">
        <w:rPr>
          <w:sz w:val="24"/>
          <w:szCs w:val="24"/>
        </w:rPr>
        <w:t xml:space="preserve">Each panel represents a single reconstructed receptive field proxy for a single neuron that has been normalized to that unit’s level of activity. </w:t>
      </w:r>
      <w:r w:rsidR="00F76FE2">
        <w:rPr>
          <w:sz w:val="24"/>
          <w:szCs w:val="24"/>
        </w:rPr>
        <w:t xml:space="preserve">Some neurons were extremely shape selective and the outline of the individual shapes is visible for those units. Other </w:t>
      </w:r>
      <w:r w:rsidR="00FA5858">
        <w:rPr>
          <w:sz w:val="24"/>
          <w:szCs w:val="24"/>
        </w:rPr>
        <w:t xml:space="preserve">neurons were driven by multiple shape stimuli and had a central, bright spot (yellow) or inhibited </w:t>
      </w:r>
      <w:r w:rsidR="00FA5858">
        <w:rPr>
          <w:sz w:val="24"/>
          <w:szCs w:val="24"/>
        </w:rPr>
        <w:lastRenderedPageBreak/>
        <w:t>by multiple shape stimuli (blue).</w:t>
      </w:r>
      <w:r w:rsidR="00627958">
        <w:rPr>
          <w:sz w:val="24"/>
          <w:szCs w:val="24"/>
        </w:rPr>
        <w:t xml:space="preserve"> </w:t>
      </w:r>
      <w:r w:rsidR="00FA5858">
        <w:rPr>
          <w:sz w:val="24"/>
          <w:szCs w:val="24"/>
        </w:rPr>
        <w:t xml:space="preserve"> </w:t>
      </w:r>
      <w:r w:rsidR="0061257C">
        <w:rPr>
          <w:sz w:val="24"/>
          <w:szCs w:val="24"/>
        </w:rPr>
        <w:t xml:space="preserve">There are no obvious asymmetries that would indicate spatial selectivity across all shape stimuli for the units recorded. However, it is still possible that the neurons exhibit subtle variations in response due to stimulus position on the retina when the stimuli are moving and there is possibility for retinal slip. </w:t>
      </w:r>
      <w:r w:rsidR="00AB56DA">
        <w:rPr>
          <w:sz w:val="24"/>
          <w:szCs w:val="24"/>
        </w:rPr>
        <w:t>If this experiment were to be repeated, it would be useful to assess the receptive fields of the units directly using static and moving shapes used in the task. During the preliminary recording sessions (described in Chapter 4, in conjunction with the Gray Matter array) random dot motion stimuli of various sizes (patches to full screen) failed to modulate IT neuron responses.  This suggested at the time that units did not normally respond to commonly used motion stimuli, and reduced concern for subtle shifts in stimulus location</w:t>
      </w:r>
      <w:r w:rsidR="00917C51">
        <w:rPr>
          <w:sz w:val="24"/>
          <w:szCs w:val="24"/>
        </w:rPr>
        <w:t xml:space="preserve"> due to retinal slip. However, it is possible there is interaction between an effective stimulus and this retinal slip, and this was not explored in this experiment. If this experiment were repeated, it would be useful to collect data on how subtle shifts of an effective stimulus affect the firing rates of each neuron.</w:t>
      </w:r>
    </w:p>
    <w:p w14:paraId="1D47E88E" w14:textId="462CE924" w:rsidR="00AF5480" w:rsidRDefault="00F558FB" w:rsidP="00FB7645">
      <w:pPr>
        <w:spacing w:afterLines="20" w:after="48"/>
        <w:ind w:firstLine="0"/>
        <w:jc w:val="both"/>
        <w:rPr>
          <w:sz w:val="24"/>
          <w:szCs w:val="24"/>
        </w:rPr>
      </w:pPr>
      <w:r w:rsidRPr="00A91D92">
        <w:rPr>
          <w:noProof/>
          <w:sz w:val="24"/>
          <w:szCs w:val="24"/>
        </w:rPr>
        <w:lastRenderedPageBreak/>
        <mc:AlternateContent>
          <mc:Choice Requires="wps">
            <w:drawing>
              <wp:anchor distT="45720" distB="45720" distL="114300" distR="114300" simplePos="0" relativeHeight="251957248" behindDoc="0" locked="0" layoutInCell="1" allowOverlap="1" wp14:anchorId="43F8E4E4" wp14:editId="3E71DE5D">
                <wp:simplePos x="0" y="0"/>
                <wp:positionH relativeFrom="margin">
                  <wp:posOffset>0</wp:posOffset>
                </wp:positionH>
                <wp:positionV relativeFrom="paragraph">
                  <wp:posOffset>0</wp:posOffset>
                </wp:positionV>
                <wp:extent cx="5467350" cy="8285480"/>
                <wp:effectExtent l="0" t="0" r="19050" b="20320"/>
                <wp:wrapTopAndBottom/>
                <wp:docPr id="4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7350" cy="8285480"/>
                        </a:xfrm>
                        <a:prstGeom prst="rect">
                          <a:avLst/>
                        </a:prstGeom>
                        <a:solidFill>
                          <a:srgbClr val="FFFFFF"/>
                        </a:solidFill>
                        <a:ln w="9525">
                          <a:solidFill>
                            <a:srgbClr val="000000"/>
                          </a:solidFill>
                          <a:miter lim="800000"/>
                          <a:headEnd/>
                          <a:tailEnd/>
                        </a:ln>
                      </wps:spPr>
                      <wps:txbx>
                        <w:txbxContent>
                          <w:p w14:paraId="12A95A95" w14:textId="77777777" w:rsidR="00725309" w:rsidRPr="007A56E0" w:rsidRDefault="00725309" w:rsidP="00F558FB">
                            <w:pPr>
                              <w:spacing w:line="276" w:lineRule="auto"/>
                              <w:ind w:firstLine="0"/>
                              <w:jc w:val="center"/>
                              <w:rPr>
                                <w:sz w:val="20"/>
                                <w:szCs w:val="20"/>
                              </w:rPr>
                            </w:pPr>
                            <w:r>
                              <w:rPr>
                                <w:noProof/>
                                <w:sz w:val="20"/>
                                <w:szCs w:val="20"/>
                              </w:rPr>
                              <w:drawing>
                                <wp:inline distT="0" distB="0" distL="0" distR="0" wp14:anchorId="0065090F" wp14:editId="3F193C59">
                                  <wp:extent cx="4033531" cy="6711046"/>
                                  <wp:effectExtent l="0" t="0" r="5080" b="0"/>
                                  <wp:docPr id="288" name="RFreconstruction_bothMonkeys.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RFreconstruction_bothMonkeys.svg"/>
                                          <pic:cNvPicPr/>
                                        </pic:nvPicPr>
                                        <pic:blipFill>
                                          <a:blip r:embed="rId88">
                                            <a:extLst>
                                              <a:ext uri="{96DAC541-7B7A-43D3-8B79-37D633B846F1}">
                                                <asvg:svgBlip xmlns:asvg="http://schemas.microsoft.com/office/drawing/2016/SVG/main" r:link="rId89"/>
                                              </a:ext>
                                            </a:extLst>
                                          </a:blip>
                                          <a:stretch>
                                            <a:fillRect/>
                                          </a:stretch>
                                        </pic:blipFill>
                                        <pic:spPr>
                                          <a:xfrm>
                                            <a:off x="0" y="0"/>
                                            <a:ext cx="4040086" cy="6721952"/>
                                          </a:xfrm>
                                          <a:prstGeom prst="rect">
                                            <a:avLst/>
                                          </a:prstGeom>
                                        </pic:spPr>
                                      </pic:pic>
                                    </a:graphicData>
                                  </a:graphic>
                                </wp:inline>
                              </w:drawing>
                            </w:r>
                          </w:p>
                          <w:p w14:paraId="0604C778" w14:textId="0DFDF89D" w:rsidR="00725309" w:rsidRPr="006D3C26" w:rsidRDefault="00725309" w:rsidP="00622F80">
                            <w:pPr>
                              <w:spacing w:line="276" w:lineRule="auto"/>
                              <w:ind w:firstLine="0"/>
                              <w:jc w:val="both"/>
                              <w:rPr>
                                <w:sz w:val="20"/>
                                <w:szCs w:val="20"/>
                              </w:rPr>
                            </w:pPr>
                            <w:bookmarkStart w:id="112" w:name="_Hlk50585420"/>
                            <w:r w:rsidRPr="005D790F">
                              <w:rPr>
                                <w:b/>
                                <w:bCs/>
                                <w:sz w:val="20"/>
                                <w:szCs w:val="20"/>
                              </w:rPr>
                              <w:t>Figure 3-21. Post</w:t>
                            </w:r>
                            <w:r>
                              <w:rPr>
                                <w:b/>
                                <w:bCs/>
                                <w:sz w:val="20"/>
                                <w:szCs w:val="20"/>
                              </w:rPr>
                              <w:t>-hoc receptive field reconstruction from passive viewing stimuli</w:t>
                            </w:r>
                            <w:bookmarkEnd w:id="112"/>
                            <w:r>
                              <w:rPr>
                                <w:b/>
                                <w:bCs/>
                                <w:sz w:val="20"/>
                                <w:szCs w:val="20"/>
                              </w:rPr>
                              <w:t xml:space="preserve">.  </w:t>
                            </w:r>
                            <w:r>
                              <w:rPr>
                                <w:sz w:val="20"/>
                                <w:szCs w:val="20"/>
                              </w:rPr>
                              <w:t xml:space="preserve">Passive viewing data of the 100 shape stimuli was used to generate heatmaps of spatial selectivity for each neuron (some units had to be excluded). The change in firing rate from 50-&gt;200ms after stimulus onset was used as a weight for each image and the weighted sum of all images was used to generate the heatmaps. Activity was normalized from -1.0 -&gt; 1.0 for each neuron. (A) Expanded heatmaps showing a neuron that was excited by most stimuli (left) and another inhibited by most stimuli (right). (B) Heatmaps for all units from Monkey Y (n=51 of 54 units used in most analyses). (C) Heatmaps for all units from Monkey H (n= 108 of 116 units used in most analyses).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3F8E4E4" id="_x0000_s1078" type="#_x0000_t202" style="position:absolute;left:0;text-align:left;margin-left:0;margin-top:0;width:430.5pt;height:652.4pt;z-index:2519572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">
                <v:textbox>
                  <w:txbxContent>
                    <w:p w14:paraId="12A95A95" w14:textId="77777777" w:rsidR="00725309" w:rsidRPr="007A56E0" w:rsidRDefault="00725309" w:rsidP="00F558FB">
                      <w:pPr>
                        <w:spacing w:line="276" w:lineRule="auto"/>
                        <w:ind w:firstLine="0"/>
                        <w:jc w:val="center"/>
                        <w:rPr>
                          <w:sz w:val="20"/>
                          <w:szCs w:val="20"/>
                        </w:rPr>
                      </w:pPr>
                      <w:r>
                        <w:rPr>
                          <w:noProof/>
                          <w:sz w:val="20"/>
                          <w:szCs w:val="20"/>
                        </w:rPr>
                        <w:drawing>
                          <wp:inline distT="0" distB="0" distL="0" distR="0" wp14:anchorId="0065090F" wp14:editId="3F193C59">
                            <wp:extent cx="4033531" cy="6711046"/>
                            <wp:effectExtent l="0" t="0" r="5080" b="0"/>
                            <wp:docPr id="288" name="RFreconstruction_bothMonkeys.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RFreconstruction_bothMonkeys.svg"/>
                                    <pic:cNvPicPr/>
                                  </pic:nvPicPr>
                                  <pic:blipFill>
                                    <a:blip r:embed="rId88">
                                      <a:extLst>
                                        <a:ext uri="{96DAC541-7B7A-43D3-8B79-37D633B846F1}">
                                          <asvg:svgBlip xmlns:asvg="http://schemas.microsoft.com/office/drawing/2016/SVG/main" r:link="rId89"/>
                                        </a:ext>
                                      </a:extLst>
                                    </a:blip>
                                    <a:stretch>
                                      <a:fillRect/>
                                    </a:stretch>
                                  </pic:blipFill>
                                  <pic:spPr>
                                    <a:xfrm>
                                      <a:off x="0" y="0"/>
                                      <a:ext cx="4040086" cy="6721952"/>
                                    </a:xfrm>
                                    <a:prstGeom prst="rect">
                                      <a:avLst/>
                                    </a:prstGeom>
                                  </pic:spPr>
                                </pic:pic>
                              </a:graphicData>
                            </a:graphic>
                          </wp:inline>
                        </w:drawing>
                      </w:r>
                    </w:p>
                    <w:p w14:paraId="0604C778" w14:textId="0DFDF89D" w:rsidR="00725309" w:rsidRPr="006D3C26" w:rsidRDefault="00725309" w:rsidP="00622F80">
                      <w:pPr>
                        <w:spacing w:line="276" w:lineRule="auto"/>
                        <w:ind w:firstLine="0"/>
                        <w:jc w:val="both"/>
                        <w:rPr>
                          <w:sz w:val="20"/>
                          <w:szCs w:val="20"/>
                        </w:rPr>
                      </w:pPr>
                      <w:bookmarkStart w:id="113" w:name="_Hlk50585420"/>
                      <w:r w:rsidRPr="005D790F">
                        <w:rPr>
                          <w:b/>
                          <w:bCs/>
                          <w:sz w:val="20"/>
                          <w:szCs w:val="20"/>
                        </w:rPr>
                        <w:t>Figure 3-21. Post</w:t>
                      </w:r>
                      <w:r>
                        <w:rPr>
                          <w:b/>
                          <w:bCs/>
                          <w:sz w:val="20"/>
                          <w:szCs w:val="20"/>
                        </w:rPr>
                        <w:t>-hoc receptive field reconstruction from passive viewing stimuli</w:t>
                      </w:r>
                      <w:bookmarkEnd w:id="113"/>
                      <w:r>
                        <w:rPr>
                          <w:b/>
                          <w:bCs/>
                          <w:sz w:val="20"/>
                          <w:szCs w:val="20"/>
                        </w:rPr>
                        <w:t xml:space="preserve">.  </w:t>
                      </w:r>
                      <w:r>
                        <w:rPr>
                          <w:sz w:val="20"/>
                          <w:szCs w:val="20"/>
                        </w:rPr>
                        <w:t xml:space="preserve">Passive viewing data of the 100 shape stimuli was used to generate heatmaps of spatial selectivity for each neuron (some units had to be excluded). The change in firing rate from 50-&gt;200ms after stimulus onset was used as a weight for each image and the weighted sum of all images was used to generate the heatmaps. Activity was normalized from -1.0 -&gt; 1.0 for each neuron. (A) Expanded heatmaps showing a neuron that was excited by most stimuli (left) and another inhibited by most stimuli (right). (B) Heatmaps for all units from Monkey Y (n=51 of 54 units used in most analyses). (C) Heatmaps for all units from Monkey H (n= 108 of 116 units used in most analyses). </w:t>
                      </w:r>
                    </w:p>
                  </w:txbxContent>
                </v:textbox>
                <w10:wrap type="topAndBottom" anchorx="margin"/>
              </v:shape>
            </w:pict>
          </mc:Fallback>
        </mc:AlternateContent>
      </w:r>
    </w:p>
    <w:p w14:paraId="636DE437" w14:textId="77777777" w:rsidR="00AF5480" w:rsidRPr="00F56D64" w:rsidRDefault="00AF5480" w:rsidP="00FB7645">
      <w:pPr>
        <w:spacing w:afterLines="20" w:after="48"/>
        <w:ind w:firstLine="0"/>
        <w:jc w:val="both"/>
        <w:rPr>
          <w:sz w:val="24"/>
          <w:szCs w:val="24"/>
        </w:rPr>
      </w:pPr>
    </w:p>
    <w:p w14:paraId="39E683A3" w14:textId="29AB1ECE" w:rsidR="00C8404D" w:rsidRDefault="00C8404D" w:rsidP="00FB7645">
      <w:pPr>
        <w:spacing w:afterLines="20" w:after="48"/>
        <w:ind w:firstLine="0"/>
        <w:jc w:val="both"/>
        <w:rPr>
          <w:b/>
          <w:bCs/>
          <w:sz w:val="28"/>
          <w:szCs w:val="28"/>
        </w:rPr>
      </w:pPr>
      <w:r>
        <w:rPr>
          <w:b/>
          <w:bCs/>
          <w:sz w:val="28"/>
          <w:szCs w:val="28"/>
        </w:rPr>
        <w:t>3.</w:t>
      </w:r>
      <w:r w:rsidR="008F178B">
        <w:rPr>
          <w:b/>
          <w:bCs/>
          <w:sz w:val="28"/>
          <w:szCs w:val="28"/>
        </w:rPr>
        <w:t>7</w:t>
      </w:r>
      <w:r>
        <w:rPr>
          <w:b/>
          <w:bCs/>
          <w:sz w:val="28"/>
          <w:szCs w:val="28"/>
        </w:rPr>
        <w:t>.2 Effects of subtle changes in eye position during passive viewing</w:t>
      </w:r>
    </w:p>
    <w:p w14:paraId="6C0D9B63" w14:textId="0387510F" w:rsidR="004C1782" w:rsidRDefault="00E06BBE" w:rsidP="00FB7645">
      <w:pPr>
        <w:spacing w:afterLines="20" w:after="48"/>
        <w:ind w:firstLine="0"/>
        <w:jc w:val="both"/>
        <w:rPr>
          <w:sz w:val="24"/>
          <w:szCs w:val="24"/>
        </w:rPr>
      </w:pPr>
      <w:r w:rsidRPr="00A91D92">
        <w:rPr>
          <w:noProof/>
          <w:sz w:val="24"/>
          <w:szCs w:val="24"/>
        </w:rPr>
        <mc:AlternateContent>
          <mc:Choice Requires="wps">
            <w:drawing>
              <wp:anchor distT="45720" distB="45720" distL="114300" distR="114300" simplePos="0" relativeHeight="252020736" behindDoc="0" locked="0" layoutInCell="1" allowOverlap="1" wp14:anchorId="61B7BCA0" wp14:editId="793D65EB">
                <wp:simplePos x="0" y="0"/>
                <wp:positionH relativeFrom="margin">
                  <wp:align>right</wp:align>
                </wp:positionH>
                <wp:positionV relativeFrom="paragraph">
                  <wp:posOffset>1424305</wp:posOffset>
                </wp:positionV>
                <wp:extent cx="5467350" cy="5956935"/>
                <wp:effectExtent l="0" t="0" r="19050" b="24765"/>
                <wp:wrapTopAndBottom/>
                <wp:docPr id="29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7350" cy="5956935"/>
                        </a:xfrm>
                        <a:prstGeom prst="rect">
                          <a:avLst/>
                        </a:prstGeom>
                        <a:solidFill>
                          <a:srgbClr val="FFFFFF"/>
                        </a:solidFill>
                        <a:ln w="9525">
                          <a:solidFill>
                            <a:srgbClr val="000000"/>
                          </a:solidFill>
                          <a:miter lim="800000"/>
                          <a:headEnd/>
                          <a:tailEnd/>
                        </a:ln>
                      </wps:spPr>
                      <wps:txbx>
                        <w:txbxContent>
                          <w:p w14:paraId="065E58BA" w14:textId="77777777" w:rsidR="00725309" w:rsidRPr="007A56E0" w:rsidRDefault="00725309" w:rsidP="00E06BBE">
                            <w:pPr>
                              <w:spacing w:line="276" w:lineRule="auto"/>
                              <w:ind w:firstLine="0"/>
                              <w:jc w:val="center"/>
                              <w:rPr>
                                <w:sz w:val="20"/>
                                <w:szCs w:val="20"/>
                              </w:rPr>
                            </w:pPr>
                            <w:r>
                              <w:rPr>
                                <w:noProof/>
                                <w:sz w:val="20"/>
                                <w:szCs w:val="20"/>
                              </w:rPr>
                              <w:drawing>
                                <wp:inline distT="0" distB="0" distL="0" distR="0" wp14:anchorId="4F4FAA05" wp14:editId="3E3A634C">
                                  <wp:extent cx="4988476" cy="4800600"/>
                                  <wp:effectExtent l="0" t="0" r="3175" b="0"/>
                                  <wp:docPr id="297" name="quantiledEMS_evokingFRchanges_bothMonkeys.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quantiledEMS_evokingFRchanges_bothMonkeys.svg"/>
                                          <pic:cNvPicPr/>
                                        </pic:nvPicPr>
                                        <pic:blipFill>
                                          <a:blip r:embed="rId90">
                                            <a:extLst>
                                              <a:ext uri="{96DAC541-7B7A-43D3-8B79-37D633B846F1}">
                                                <asvg:svgBlip xmlns:asvg="http://schemas.microsoft.com/office/drawing/2016/SVG/main" r:link="rId91"/>
                                              </a:ext>
                                            </a:extLst>
                                          </a:blip>
                                          <a:stretch>
                                            <a:fillRect/>
                                          </a:stretch>
                                        </pic:blipFill>
                                        <pic:spPr>
                                          <a:xfrm>
                                            <a:off x="0" y="0"/>
                                            <a:ext cx="5000981" cy="4812634"/>
                                          </a:xfrm>
                                          <a:prstGeom prst="rect">
                                            <a:avLst/>
                                          </a:prstGeom>
                                        </pic:spPr>
                                      </pic:pic>
                                    </a:graphicData>
                                  </a:graphic>
                                </wp:inline>
                              </w:drawing>
                            </w:r>
                          </w:p>
                          <w:p w14:paraId="6C7E960F" w14:textId="77777777" w:rsidR="00725309" w:rsidRPr="006D3C26" w:rsidRDefault="00725309" w:rsidP="00E06BBE">
                            <w:pPr>
                              <w:spacing w:line="240" w:lineRule="auto"/>
                              <w:ind w:firstLine="0"/>
                              <w:jc w:val="both"/>
                              <w:rPr>
                                <w:sz w:val="20"/>
                                <w:szCs w:val="20"/>
                              </w:rPr>
                            </w:pPr>
                            <w:bookmarkStart w:id="114" w:name="_Hlk50585430"/>
                            <w:r w:rsidRPr="005D790F">
                              <w:rPr>
                                <w:b/>
                                <w:bCs/>
                                <w:sz w:val="20"/>
                                <w:szCs w:val="20"/>
                              </w:rPr>
                              <w:t xml:space="preserve">Figure 3-22. Analysis </w:t>
                            </w:r>
                            <w:r>
                              <w:rPr>
                                <w:b/>
                                <w:bCs/>
                                <w:sz w:val="20"/>
                                <w:szCs w:val="20"/>
                              </w:rPr>
                              <w:t>of eye-position evoked changes in firing rates during passive viewing</w:t>
                            </w:r>
                            <w:bookmarkEnd w:id="114"/>
                            <w:r>
                              <w:rPr>
                                <w:b/>
                                <w:bCs/>
                                <w:sz w:val="20"/>
                                <w:szCs w:val="20"/>
                              </w:rPr>
                              <w:t xml:space="preserve">.  </w:t>
                            </w:r>
                            <w:r>
                              <w:rPr>
                                <w:sz w:val="20"/>
                                <w:szCs w:val="20"/>
                              </w:rPr>
                              <w:t>Left column, box plots of changes in firing rate from baseline (z-score) versus the corresponding eye position range in the X direction. Right column, box plots of changes in firing rate from baseline (z-score) versus the corresponding eye position range in the Y direction.  Top row: Monkey Y (n=54). Bottom row: Monkey H (n=116). Plots show no significant changes in firing rates due to small shifts in eye position during passive viewing of static stimuli.</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1B7BCA0" id="_x0000_s1079" type="#_x0000_t202" style="position:absolute;left:0;text-align:left;margin-left:379.3pt;margin-top:112.15pt;width:430.5pt;height:469.05pt;z-index:252020736;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">
                <v:textbox>
                  <w:txbxContent>
                    <w:p w14:paraId="065E58BA" w14:textId="77777777" w:rsidR="00725309" w:rsidRPr="007A56E0" w:rsidRDefault="00725309" w:rsidP="00E06BBE">
                      <w:pPr>
                        <w:spacing w:line="276" w:lineRule="auto"/>
                        <w:ind w:firstLine="0"/>
                        <w:jc w:val="center"/>
                        <w:rPr>
                          <w:sz w:val="20"/>
                          <w:szCs w:val="20"/>
                        </w:rPr>
                      </w:pPr>
                      <w:r>
                        <w:rPr>
                          <w:noProof/>
                          <w:sz w:val="20"/>
                          <w:szCs w:val="20"/>
                        </w:rPr>
                        <w:drawing>
                          <wp:inline distT="0" distB="0" distL="0" distR="0" wp14:anchorId="4F4FAA05" wp14:editId="3E3A634C">
                            <wp:extent cx="4988476" cy="4800600"/>
                            <wp:effectExtent l="0" t="0" r="3175" b="0"/>
                            <wp:docPr id="297" name="quantiledEMS_evokingFRchanges_bothMonkeys.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quantiledEMS_evokingFRchanges_bothMonkeys.svg"/>
                                    <pic:cNvPicPr/>
                                  </pic:nvPicPr>
                                  <pic:blipFill>
                                    <a:blip r:embed="rId90">
                                      <a:extLst>
                                        <a:ext uri="{96DAC541-7B7A-43D3-8B79-37D633B846F1}">
                                          <asvg:svgBlip xmlns:asvg="http://schemas.microsoft.com/office/drawing/2016/SVG/main" r:link="rId91"/>
                                        </a:ext>
                                      </a:extLst>
                                    </a:blip>
                                    <a:stretch>
                                      <a:fillRect/>
                                    </a:stretch>
                                  </pic:blipFill>
                                  <pic:spPr>
                                    <a:xfrm>
                                      <a:off x="0" y="0"/>
                                      <a:ext cx="5000981" cy="4812634"/>
                                    </a:xfrm>
                                    <a:prstGeom prst="rect">
                                      <a:avLst/>
                                    </a:prstGeom>
                                  </pic:spPr>
                                </pic:pic>
                              </a:graphicData>
                            </a:graphic>
                          </wp:inline>
                        </w:drawing>
                      </w:r>
                    </w:p>
                    <w:p w14:paraId="6C7E960F" w14:textId="77777777" w:rsidR="00725309" w:rsidRPr="006D3C26" w:rsidRDefault="00725309" w:rsidP="00E06BBE">
                      <w:pPr>
                        <w:spacing w:line="240" w:lineRule="auto"/>
                        <w:ind w:firstLine="0"/>
                        <w:jc w:val="both"/>
                        <w:rPr>
                          <w:sz w:val="20"/>
                          <w:szCs w:val="20"/>
                        </w:rPr>
                      </w:pPr>
                      <w:bookmarkStart w:id="115" w:name="_Hlk50585430"/>
                      <w:r w:rsidRPr="005D790F">
                        <w:rPr>
                          <w:b/>
                          <w:bCs/>
                          <w:sz w:val="20"/>
                          <w:szCs w:val="20"/>
                        </w:rPr>
                        <w:t xml:space="preserve">Figure 3-22. Analysis </w:t>
                      </w:r>
                      <w:r>
                        <w:rPr>
                          <w:b/>
                          <w:bCs/>
                          <w:sz w:val="20"/>
                          <w:szCs w:val="20"/>
                        </w:rPr>
                        <w:t>of eye-position evoked changes in firing rates during passive viewing</w:t>
                      </w:r>
                      <w:bookmarkEnd w:id="115"/>
                      <w:r>
                        <w:rPr>
                          <w:b/>
                          <w:bCs/>
                          <w:sz w:val="20"/>
                          <w:szCs w:val="20"/>
                        </w:rPr>
                        <w:t xml:space="preserve">.  </w:t>
                      </w:r>
                      <w:r>
                        <w:rPr>
                          <w:sz w:val="20"/>
                          <w:szCs w:val="20"/>
                        </w:rPr>
                        <w:t>Left column, box plots of changes in firing rate from baseline (z-score) versus the corresponding eye position range in the X direction. Right column, box plots of changes in firing rate from baseline (z-score) versus the corresponding eye position range in the Y direction.  Top row: Monkey Y (n=54). Bottom row: Monkey H (n=116). Plots show no significant changes in firing rates due to small shifts in eye position during passive viewing of static stimuli.</w:t>
                      </w:r>
                    </w:p>
                  </w:txbxContent>
                </v:textbox>
                <w10:wrap type="topAndBottom" anchorx="margin"/>
              </v:shape>
            </w:pict>
          </mc:Fallback>
        </mc:AlternateContent>
      </w:r>
      <w:r w:rsidR="00847E97" w:rsidRPr="00847E97">
        <w:rPr>
          <w:sz w:val="24"/>
          <w:szCs w:val="24"/>
        </w:rPr>
        <w:tab/>
        <w:t>Additional</w:t>
      </w:r>
      <w:r w:rsidR="00847E97">
        <w:rPr>
          <w:sz w:val="24"/>
          <w:szCs w:val="24"/>
        </w:rPr>
        <w:t xml:space="preserve"> analysis was conducted on the passive viewing data to determine whether any neural responses were significantly modulated by small shifts in eye movements during passive viewing, which could indicate sensitivity to small shifts in retinal location of shape stimuli.</w:t>
      </w:r>
      <w:r w:rsidR="004C1782">
        <w:rPr>
          <w:sz w:val="24"/>
          <w:szCs w:val="24"/>
        </w:rPr>
        <w:t xml:space="preserve"> </w:t>
      </w:r>
      <w:r w:rsidR="00586893">
        <w:rPr>
          <w:sz w:val="24"/>
          <w:szCs w:val="24"/>
        </w:rPr>
        <w:t xml:space="preserve"> </w:t>
      </w:r>
      <w:r w:rsidR="004C1782">
        <w:rPr>
          <w:sz w:val="24"/>
          <w:szCs w:val="24"/>
        </w:rPr>
        <w:t xml:space="preserve">To investigate this, the firing rate change due to eye </w:t>
      </w:r>
      <w:r w:rsidR="004C1782">
        <w:rPr>
          <w:sz w:val="24"/>
          <w:szCs w:val="24"/>
        </w:rPr>
        <w:lastRenderedPageBreak/>
        <w:t xml:space="preserve">position was quantified using passive viewing data. Although both monkeys were holding fixation, there were still small shifts in eye position, which would also mean a small shift in stimulus location on the retina. </w:t>
      </w:r>
      <w:r w:rsidR="00586893">
        <w:rPr>
          <w:sz w:val="24"/>
          <w:szCs w:val="24"/>
        </w:rPr>
        <w:t xml:space="preserve">For each presentation of the 100 static shape stimuli, during passive viewing, eye movements </w:t>
      </w:r>
      <w:r w:rsidR="004C1782">
        <w:rPr>
          <w:sz w:val="24"/>
          <w:szCs w:val="24"/>
        </w:rPr>
        <w:t>were collected and binned into three quantiles in X and Y with their corresponding firing rates, to give a rough estimate of how firing rate might change with a shift in eye position</w:t>
      </w:r>
      <w:r w:rsidR="004C1782" w:rsidRPr="005D790F">
        <w:rPr>
          <w:sz w:val="24"/>
          <w:szCs w:val="24"/>
        </w:rPr>
        <w:t xml:space="preserve">. </w:t>
      </w:r>
      <w:r w:rsidR="004C1782" w:rsidRPr="005D790F">
        <w:rPr>
          <w:b/>
          <w:bCs/>
          <w:i/>
          <w:iCs/>
          <w:sz w:val="24"/>
          <w:szCs w:val="24"/>
        </w:rPr>
        <w:t>Figure 3</w:t>
      </w:r>
      <w:r w:rsidR="00783E81" w:rsidRPr="005D790F">
        <w:rPr>
          <w:b/>
          <w:bCs/>
          <w:i/>
          <w:iCs/>
          <w:sz w:val="24"/>
          <w:szCs w:val="24"/>
        </w:rPr>
        <w:t>-22</w:t>
      </w:r>
      <w:r w:rsidR="004C1782" w:rsidRPr="005D790F">
        <w:rPr>
          <w:b/>
          <w:bCs/>
          <w:i/>
          <w:iCs/>
          <w:sz w:val="24"/>
          <w:szCs w:val="24"/>
        </w:rPr>
        <w:t xml:space="preserve"> </w:t>
      </w:r>
      <w:r w:rsidR="004C1782" w:rsidRPr="005D790F">
        <w:rPr>
          <w:sz w:val="24"/>
          <w:szCs w:val="24"/>
        </w:rPr>
        <w:t>shows</w:t>
      </w:r>
      <w:r w:rsidR="004C1782">
        <w:rPr>
          <w:sz w:val="24"/>
          <w:szCs w:val="24"/>
        </w:rPr>
        <w:t xml:space="preserve"> that there were no significant differences in firing rate across the population for either monkey due to small shifts in eye position.</w:t>
      </w:r>
    </w:p>
    <w:p w14:paraId="041A7746" w14:textId="486C7312" w:rsidR="00E06BBE" w:rsidRDefault="00E06BBE" w:rsidP="00FB7645">
      <w:pPr>
        <w:spacing w:afterLines="20" w:after="48"/>
        <w:ind w:firstLine="0"/>
        <w:jc w:val="both"/>
        <w:rPr>
          <w:b/>
          <w:bCs/>
          <w:sz w:val="28"/>
          <w:szCs w:val="28"/>
        </w:rPr>
      </w:pPr>
    </w:p>
    <w:p w14:paraId="1C18645D" w14:textId="1EBEDE69" w:rsidR="00C8404D" w:rsidRPr="00C8404D" w:rsidRDefault="00C8404D" w:rsidP="00FB7645">
      <w:pPr>
        <w:spacing w:afterLines="20" w:after="48"/>
        <w:ind w:firstLine="0"/>
        <w:jc w:val="both"/>
        <w:rPr>
          <w:b/>
          <w:bCs/>
          <w:sz w:val="28"/>
          <w:szCs w:val="28"/>
        </w:rPr>
      </w:pPr>
      <w:r w:rsidRPr="00C8404D">
        <w:rPr>
          <w:b/>
          <w:bCs/>
          <w:sz w:val="28"/>
          <w:szCs w:val="28"/>
        </w:rPr>
        <w:t>3.</w:t>
      </w:r>
      <w:r w:rsidR="008F178B">
        <w:rPr>
          <w:b/>
          <w:bCs/>
          <w:sz w:val="28"/>
          <w:szCs w:val="28"/>
        </w:rPr>
        <w:t>7</w:t>
      </w:r>
      <w:r w:rsidRPr="00C8404D">
        <w:rPr>
          <w:b/>
          <w:bCs/>
          <w:sz w:val="28"/>
          <w:szCs w:val="28"/>
        </w:rPr>
        <w:t>.</w:t>
      </w:r>
      <w:r>
        <w:rPr>
          <w:b/>
          <w:bCs/>
          <w:sz w:val="28"/>
          <w:szCs w:val="28"/>
        </w:rPr>
        <w:t>3</w:t>
      </w:r>
      <w:r w:rsidRPr="00C8404D">
        <w:rPr>
          <w:b/>
          <w:bCs/>
          <w:sz w:val="28"/>
          <w:szCs w:val="28"/>
        </w:rPr>
        <w:t xml:space="preserve"> Temporal expectation in passive viewing</w:t>
      </w:r>
    </w:p>
    <w:p w14:paraId="440659DF" w14:textId="035E07DD" w:rsidR="00C8404D" w:rsidRPr="00A77A7E" w:rsidRDefault="009D758D" w:rsidP="00FB7645">
      <w:pPr>
        <w:spacing w:afterLines="20" w:after="48"/>
        <w:ind w:firstLine="0"/>
        <w:jc w:val="both"/>
        <w:rPr>
          <w:sz w:val="24"/>
          <w:szCs w:val="24"/>
        </w:rPr>
      </w:pPr>
      <w:r>
        <w:rPr>
          <w:sz w:val="24"/>
          <w:szCs w:val="24"/>
        </w:rPr>
        <w:tab/>
        <w:t xml:space="preserve">One feature of the passive viewing task </w:t>
      </w:r>
      <w:r w:rsidR="006155BC">
        <w:rPr>
          <w:sz w:val="24"/>
          <w:szCs w:val="24"/>
        </w:rPr>
        <w:t>discussed in the main body of this chapter</w:t>
      </w:r>
      <w:r>
        <w:rPr>
          <w:sz w:val="24"/>
          <w:szCs w:val="24"/>
        </w:rPr>
        <w:t xml:space="preserve"> is that the moving blur without shape information was followed by the 200ms presentation of a static shape. The passive viewing task was originally designed to test a published observation that multiunit activity in area IT reflects sequential expectation (Meyer &amp; Olson 2011). The main hypothesis was that once the monkeys had learned the </w:t>
      </w:r>
      <w:proofErr w:type="spellStart"/>
      <w:r>
        <w:rPr>
          <w:sz w:val="24"/>
          <w:szCs w:val="24"/>
        </w:rPr>
        <w:t>motion+shape</w:t>
      </w:r>
      <w:proofErr w:type="spellEnd"/>
      <w:r>
        <w:rPr>
          <w:sz w:val="24"/>
          <w:szCs w:val="24"/>
        </w:rPr>
        <w:t xml:space="preserve"> associations, there would be a sequential pattern in behavior that the associated motions would be followed by an eye movement to the correct shape choice, and this might form an expectation in area IT. This task was the closest we got to “crossing” the motion and shape patterns, as </w:t>
      </w:r>
      <w:r w:rsidRPr="005D790F">
        <w:rPr>
          <w:sz w:val="24"/>
          <w:szCs w:val="24"/>
        </w:rPr>
        <w:t xml:space="preserve">the associated motions could be followed by the presentation of their non-associated shape. </w:t>
      </w:r>
      <w:r w:rsidRPr="005D790F">
        <w:rPr>
          <w:b/>
          <w:bCs/>
          <w:i/>
          <w:iCs/>
          <w:sz w:val="24"/>
          <w:szCs w:val="24"/>
        </w:rPr>
        <w:t>Figure 3-</w:t>
      </w:r>
      <w:r w:rsidR="00783E81" w:rsidRPr="005D790F">
        <w:rPr>
          <w:b/>
          <w:bCs/>
          <w:i/>
          <w:iCs/>
          <w:sz w:val="24"/>
          <w:szCs w:val="24"/>
        </w:rPr>
        <w:t>23</w:t>
      </w:r>
      <w:r w:rsidR="00A77A7E" w:rsidRPr="005D790F">
        <w:rPr>
          <w:b/>
          <w:bCs/>
          <w:i/>
          <w:iCs/>
          <w:sz w:val="24"/>
          <w:szCs w:val="24"/>
        </w:rPr>
        <w:t>A</w:t>
      </w:r>
      <w:r w:rsidRPr="005D790F">
        <w:rPr>
          <w:i/>
          <w:iCs/>
          <w:sz w:val="24"/>
          <w:szCs w:val="24"/>
        </w:rPr>
        <w:t xml:space="preserve"> </w:t>
      </w:r>
      <w:r w:rsidRPr="005D790F">
        <w:rPr>
          <w:sz w:val="24"/>
          <w:szCs w:val="24"/>
        </w:rPr>
        <w:t xml:space="preserve">shows a schematic of four trials and an example MUA signal showing how expectation might affect IT neuron response to the shape when the motion preceding the shape presentation is the associated motion, or “expected”, or the associated motion from the other shape class, or “unexpected.” Z-scored </w:t>
      </w:r>
      <w:r w:rsidRPr="005D790F">
        <w:rPr>
          <w:sz w:val="24"/>
          <w:szCs w:val="24"/>
        </w:rPr>
        <w:lastRenderedPageBreak/>
        <w:t>firing rates during the shape presentation period were subtracted: unexpected- expected for each shape class, to produce a value for each multi-unit signal</w:t>
      </w:r>
      <w:r w:rsidR="00A77A7E" w:rsidRPr="005D790F">
        <w:rPr>
          <w:sz w:val="24"/>
          <w:szCs w:val="24"/>
        </w:rPr>
        <w:t xml:space="preserve"> that reflected the extent of expectation for each shape class. Those values are plotted for both monkeys in </w:t>
      </w:r>
      <w:r w:rsidR="00A77A7E" w:rsidRPr="005D790F">
        <w:rPr>
          <w:b/>
          <w:bCs/>
          <w:i/>
          <w:iCs/>
          <w:sz w:val="24"/>
          <w:szCs w:val="24"/>
        </w:rPr>
        <w:t>Figure 3-</w:t>
      </w:r>
      <w:r w:rsidR="00783E81" w:rsidRPr="005D790F">
        <w:rPr>
          <w:b/>
          <w:bCs/>
          <w:i/>
          <w:iCs/>
          <w:sz w:val="24"/>
          <w:szCs w:val="24"/>
        </w:rPr>
        <w:t>23</w:t>
      </w:r>
      <w:r w:rsidR="00A77A7E" w:rsidRPr="005D790F">
        <w:rPr>
          <w:b/>
          <w:bCs/>
          <w:i/>
          <w:iCs/>
          <w:sz w:val="24"/>
          <w:szCs w:val="24"/>
        </w:rPr>
        <w:t>B</w:t>
      </w:r>
      <w:r w:rsidR="00A77A7E" w:rsidRPr="005D790F">
        <w:rPr>
          <w:sz w:val="24"/>
          <w:szCs w:val="24"/>
        </w:rPr>
        <w:t xml:space="preserve">. 85% of all multiunit sites in each monkey </w:t>
      </w:r>
      <w:r w:rsidR="00A77A7E">
        <w:rPr>
          <w:sz w:val="24"/>
          <w:szCs w:val="24"/>
        </w:rPr>
        <w:t xml:space="preserve">(Monkey Y n=27, Monkey H n=94), showed expectation effects for 1 or both categories for both monkeys. These data were </w:t>
      </w:r>
      <w:r w:rsidR="00E06BBE" w:rsidRPr="00A91D92">
        <w:rPr>
          <w:noProof/>
          <w:sz w:val="24"/>
          <w:szCs w:val="24"/>
        </w:rPr>
        <mc:AlternateContent>
          <mc:Choice Requires="wps">
            <w:drawing>
              <wp:anchor distT="45720" distB="45720" distL="114300" distR="114300" simplePos="0" relativeHeight="252022784" behindDoc="0" locked="0" layoutInCell="1" allowOverlap="1" wp14:anchorId="6B4703BE" wp14:editId="49606800">
                <wp:simplePos x="0" y="0"/>
                <wp:positionH relativeFrom="margin">
                  <wp:align>right</wp:align>
                </wp:positionH>
                <wp:positionV relativeFrom="paragraph">
                  <wp:posOffset>2079559</wp:posOffset>
                </wp:positionV>
                <wp:extent cx="5467350" cy="6106795"/>
                <wp:effectExtent l="0" t="0" r="19050" b="27305"/>
                <wp:wrapTopAndBottom/>
                <wp:docPr id="29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7350" cy="6106795"/>
                        </a:xfrm>
                        <a:prstGeom prst="rect">
                          <a:avLst/>
                        </a:prstGeom>
                        <a:solidFill>
                          <a:srgbClr val="FFFFFF"/>
                        </a:solidFill>
                        <a:ln w="9525">
                          <a:solidFill>
                            <a:srgbClr val="000000"/>
                          </a:solidFill>
                          <a:miter lim="800000"/>
                          <a:headEnd/>
                          <a:tailEnd/>
                        </a:ln>
                      </wps:spPr>
                      <wps:txbx>
                        <w:txbxContent>
                          <w:p w14:paraId="1F84B671" w14:textId="77777777" w:rsidR="00725309" w:rsidRPr="007A56E0" w:rsidRDefault="00725309" w:rsidP="00E06BBE">
                            <w:pPr>
                              <w:spacing w:line="276" w:lineRule="auto"/>
                              <w:ind w:firstLine="0"/>
                              <w:jc w:val="center"/>
                              <w:rPr>
                                <w:sz w:val="20"/>
                                <w:szCs w:val="20"/>
                              </w:rPr>
                            </w:pPr>
                            <w:r>
                              <w:rPr>
                                <w:noProof/>
                                <w:sz w:val="20"/>
                                <w:szCs w:val="20"/>
                              </w:rPr>
                              <w:drawing>
                                <wp:inline distT="0" distB="0" distL="0" distR="0" wp14:anchorId="61648B7A" wp14:editId="6947AFC5">
                                  <wp:extent cx="4833258" cy="4362615"/>
                                  <wp:effectExtent l="0" t="0" r="5715" b="0"/>
                                  <wp:docPr id="301" name="temporalExpectation.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temporalExpectation.svg"/>
                                          <pic:cNvPicPr/>
                                        </pic:nvPicPr>
                                        <pic:blipFill>
                                          <a:blip r:embed="rId92">
                                            <a:extLst>
                                              <a:ext uri="{96DAC541-7B7A-43D3-8B79-37D633B846F1}">
                                                <asvg:svgBlip xmlns:asvg="http://schemas.microsoft.com/office/drawing/2016/SVG/main" r:link="rId93"/>
                                              </a:ext>
                                            </a:extLst>
                                          </a:blip>
                                          <a:stretch>
                                            <a:fillRect/>
                                          </a:stretch>
                                        </pic:blipFill>
                                        <pic:spPr>
                                          <a:xfrm>
                                            <a:off x="0" y="0"/>
                                            <a:ext cx="4835049" cy="4364232"/>
                                          </a:xfrm>
                                          <a:prstGeom prst="rect">
                                            <a:avLst/>
                                          </a:prstGeom>
                                        </pic:spPr>
                                      </pic:pic>
                                    </a:graphicData>
                                  </a:graphic>
                                </wp:inline>
                              </w:drawing>
                            </w:r>
                          </w:p>
                          <w:p w14:paraId="4157D3C9" w14:textId="77777777" w:rsidR="00725309" w:rsidRPr="009D758D" w:rsidRDefault="00725309" w:rsidP="00E06BBE">
                            <w:pPr>
                              <w:spacing w:line="240" w:lineRule="auto"/>
                              <w:ind w:firstLine="0"/>
                              <w:jc w:val="both"/>
                              <w:rPr>
                                <w:sz w:val="20"/>
                                <w:szCs w:val="20"/>
                              </w:rPr>
                            </w:pPr>
                            <w:bookmarkStart w:id="116" w:name="_Hlk50585438"/>
                            <w:r w:rsidRPr="005D790F">
                              <w:rPr>
                                <w:b/>
                                <w:bCs/>
                                <w:sz w:val="20"/>
                                <w:szCs w:val="20"/>
                              </w:rPr>
                              <w:t xml:space="preserve">Figure 3-23. </w:t>
                            </w:r>
                            <w:r>
                              <w:rPr>
                                <w:b/>
                                <w:bCs/>
                                <w:sz w:val="20"/>
                                <w:szCs w:val="20"/>
                              </w:rPr>
                              <w:t>Analysis of multi-unit responses to passive viewing of motion-shape sequences</w:t>
                            </w:r>
                            <w:bookmarkEnd w:id="116"/>
                            <w:r>
                              <w:rPr>
                                <w:b/>
                                <w:bCs/>
                                <w:sz w:val="20"/>
                                <w:szCs w:val="20"/>
                              </w:rPr>
                              <w:t xml:space="preserve">. </w:t>
                            </w:r>
                            <w:r>
                              <w:rPr>
                                <w:sz w:val="20"/>
                                <w:szCs w:val="20"/>
                              </w:rPr>
                              <w:t xml:space="preserve">(A) Four example trials of the passive viewing of the moving blur previously described (1500ms) followed by the 200ms presentation associated shape or non-associated shape. Example shows the four trial types for the blob category and an example neural response. The neural response shows a larger peak for the unexpected condition versus expected condition where the blob follows the blob-associated motion pattern. (B) Plots of the blob category vs. spikey category expectation values, where expectation values are the difference between z-scored responses to shape stimulus for unexpected and expected motion conditions. Left: responses for Monkey Y (n=27), Right: responses for Monkey H (n=94). The bottom left quadrant of each plot contains data points for multi-unit signals that showed no expectation for either category (15% </w:t>
                            </w:r>
                            <w:proofErr w:type="gramStart"/>
                            <w:r>
                              <w:rPr>
                                <w:sz w:val="20"/>
                                <w:szCs w:val="20"/>
                              </w:rPr>
                              <w:t xml:space="preserve">of  </w:t>
                            </w:r>
                            <w:proofErr w:type="spellStart"/>
                            <w:r>
                              <w:rPr>
                                <w:sz w:val="20"/>
                                <w:szCs w:val="20"/>
                              </w:rPr>
                              <w:t>mult</w:t>
                            </w:r>
                            <w:proofErr w:type="spellEnd"/>
                            <w:proofErr w:type="gramEnd"/>
                            <w:r>
                              <w:rPr>
                                <w:sz w:val="20"/>
                                <w:szCs w:val="20"/>
                              </w:rPr>
                              <w:t>-unit responses from each monkey)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B4703BE" id="_x0000_s1080" type="#_x0000_t202" style="position:absolute;left:0;text-align:left;margin-left:379.3pt;margin-top:163.75pt;width:430.5pt;height:480.85pt;z-index:252022784;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">
                <v:textbox>
                  <w:txbxContent>
                    <w:p w14:paraId="1F84B671" w14:textId="77777777" w:rsidR="00725309" w:rsidRPr="007A56E0" w:rsidRDefault="00725309" w:rsidP="00E06BBE">
                      <w:pPr>
                        <w:spacing w:line="276" w:lineRule="auto"/>
                        <w:ind w:firstLine="0"/>
                        <w:jc w:val="center"/>
                        <w:rPr>
                          <w:sz w:val="20"/>
                          <w:szCs w:val="20"/>
                        </w:rPr>
                      </w:pPr>
                      <w:r>
                        <w:rPr>
                          <w:noProof/>
                          <w:sz w:val="20"/>
                          <w:szCs w:val="20"/>
                        </w:rPr>
                        <w:drawing>
                          <wp:inline distT="0" distB="0" distL="0" distR="0" wp14:anchorId="61648B7A" wp14:editId="6947AFC5">
                            <wp:extent cx="4833258" cy="4362615"/>
                            <wp:effectExtent l="0" t="0" r="5715" b="0"/>
                            <wp:docPr id="301" name="temporalExpectation.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temporalExpectation.svg"/>
                                    <pic:cNvPicPr/>
                                  </pic:nvPicPr>
                                  <pic:blipFill>
                                    <a:blip r:embed="rId92">
                                      <a:extLst>
                                        <a:ext uri="{96DAC541-7B7A-43D3-8B79-37D633B846F1}">
                                          <asvg:svgBlip xmlns:asvg="http://schemas.microsoft.com/office/drawing/2016/SVG/main" r:link="rId93"/>
                                        </a:ext>
                                      </a:extLst>
                                    </a:blip>
                                    <a:stretch>
                                      <a:fillRect/>
                                    </a:stretch>
                                  </pic:blipFill>
                                  <pic:spPr>
                                    <a:xfrm>
                                      <a:off x="0" y="0"/>
                                      <a:ext cx="4835049" cy="4364232"/>
                                    </a:xfrm>
                                    <a:prstGeom prst="rect">
                                      <a:avLst/>
                                    </a:prstGeom>
                                  </pic:spPr>
                                </pic:pic>
                              </a:graphicData>
                            </a:graphic>
                          </wp:inline>
                        </w:drawing>
                      </w:r>
                    </w:p>
                    <w:p w14:paraId="4157D3C9" w14:textId="77777777" w:rsidR="00725309" w:rsidRPr="009D758D" w:rsidRDefault="00725309" w:rsidP="00E06BBE">
                      <w:pPr>
                        <w:spacing w:line="240" w:lineRule="auto"/>
                        <w:ind w:firstLine="0"/>
                        <w:jc w:val="both"/>
                        <w:rPr>
                          <w:sz w:val="20"/>
                          <w:szCs w:val="20"/>
                        </w:rPr>
                      </w:pPr>
                      <w:bookmarkStart w:id="117" w:name="_Hlk50585438"/>
                      <w:r w:rsidRPr="005D790F">
                        <w:rPr>
                          <w:b/>
                          <w:bCs/>
                          <w:sz w:val="20"/>
                          <w:szCs w:val="20"/>
                        </w:rPr>
                        <w:t xml:space="preserve">Figure 3-23. </w:t>
                      </w:r>
                      <w:r>
                        <w:rPr>
                          <w:b/>
                          <w:bCs/>
                          <w:sz w:val="20"/>
                          <w:szCs w:val="20"/>
                        </w:rPr>
                        <w:t>Analysis of multi-unit responses to passive viewing of motion-shape sequences</w:t>
                      </w:r>
                      <w:bookmarkEnd w:id="117"/>
                      <w:r>
                        <w:rPr>
                          <w:b/>
                          <w:bCs/>
                          <w:sz w:val="20"/>
                          <w:szCs w:val="20"/>
                        </w:rPr>
                        <w:t xml:space="preserve">. </w:t>
                      </w:r>
                      <w:r>
                        <w:rPr>
                          <w:sz w:val="20"/>
                          <w:szCs w:val="20"/>
                        </w:rPr>
                        <w:t xml:space="preserve">(A) Four example trials of the passive viewing of the moving blur previously described (1500ms) followed by the 200ms presentation associated shape or non-associated shape. Example shows the four trial types for the blob category and an example neural response. The neural response shows a larger peak for the unexpected condition versus expected condition where the blob follows the blob-associated motion pattern. (B) Plots of the blob category vs. spikey category expectation values, where expectation values are the difference between z-scored responses to shape stimulus for unexpected and expected motion conditions. Left: responses for Monkey Y (n=27), Right: responses for Monkey H (n=94). The bottom left quadrant of each plot contains data points for multi-unit signals that showed no expectation for either category (15% </w:t>
                      </w:r>
                      <w:proofErr w:type="gramStart"/>
                      <w:r>
                        <w:rPr>
                          <w:sz w:val="20"/>
                          <w:szCs w:val="20"/>
                        </w:rPr>
                        <w:t xml:space="preserve">of  </w:t>
                      </w:r>
                      <w:proofErr w:type="spellStart"/>
                      <w:r>
                        <w:rPr>
                          <w:sz w:val="20"/>
                          <w:szCs w:val="20"/>
                        </w:rPr>
                        <w:t>mult</w:t>
                      </w:r>
                      <w:proofErr w:type="spellEnd"/>
                      <w:proofErr w:type="gramEnd"/>
                      <w:r>
                        <w:rPr>
                          <w:sz w:val="20"/>
                          <w:szCs w:val="20"/>
                        </w:rPr>
                        <w:t>-unit responses from each monkey)</w:t>
                      </w:r>
                    </w:p>
                  </w:txbxContent>
                </v:textbox>
                <w10:wrap type="topAndBottom" anchorx="margin"/>
              </v:shape>
            </w:pict>
          </mc:Fallback>
        </mc:AlternateContent>
      </w:r>
      <w:r w:rsidR="00A77A7E">
        <w:rPr>
          <w:sz w:val="24"/>
          <w:szCs w:val="24"/>
        </w:rPr>
        <w:t>consistent with previous work on sequential expectation in area IT.</w:t>
      </w:r>
    </w:p>
    <w:p w14:paraId="09D26421" w14:textId="707DADE6" w:rsidR="00C41A30" w:rsidRPr="00C41A30" w:rsidRDefault="00C41A30" w:rsidP="00FB7645">
      <w:pPr>
        <w:spacing w:afterLines="20" w:after="48"/>
        <w:ind w:firstLine="0"/>
        <w:jc w:val="both"/>
        <w:rPr>
          <w:b/>
          <w:bCs/>
          <w:sz w:val="28"/>
          <w:szCs w:val="28"/>
        </w:rPr>
      </w:pPr>
      <w:r w:rsidRPr="00C8404D">
        <w:rPr>
          <w:b/>
          <w:bCs/>
          <w:sz w:val="28"/>
          <w:szCs w:val="28"/>
        </w:rPr>
        <w:lastRenderedPageBreak/>
        <w:t>3.</w:t>
      </w:r>
      <w:r>
        <w:rPr>
          <w:b/>
          <w:bCs/>
          <w:sz w:val="28"/>
          <w:szCs w:val="28"/>
        </w:rPr>
        <w:t>7</w:t>
      </w:r>
      <w:r w:rsidRPr="00C8404D">
        <w:rPr>
          <w:b/>
          <w:bCs/>
          <w:sz w:val="28"/>
          <w:szCs w:val="28"/>
        </w:rPr>
        <w:t>.</w:t>
      </w:r>
      <w:r>
        <w:rPr>
          <w:b/>
          <w:bCs/>
          <w:sz w:val="28"/>
          <w:szCs w:val="28"/>
        </w:rPr>
        <w:t>4</w:t>
      </w:r>
      <w:r w:rsidRPr="00C8404D">
        <w:rPr>
          <w:b/>
          <w:bCs/>
          <w:sz w:val="28"/>
          <w:szCs w:val="28"/>
        </w:rPr>
        <w:t xml:space="preserve"> </w:t>
      </w:r>
      <w:r w:rsidRPr="00C41A30">
        <w:rPr>
          <w:b/>
          <w:bCs/>
          <w:sz w:val="28"/>
          <w:szCs w:val="28"/>
        </w:rPr>
        <w:t>Changes in LFP ß</w:t>
      </w:r>
      <w:r>
        <w:rPr>
          <w:b/>
          <w:bCs/>
          <w:sz w:val="28"/>
          <w:szCs w:val="28"/>
        </w:rPr>
        <w:t xml:space="preserve"> power during associated motion conditions</w:t>
      </w:r>
    </w:p>
    <w:p w14:paraId="16F5F82C" w14:textId="6CF5B568" w:rsidR="007229CD" w:rsidRPr="009E2E37" w:rsidRDefault="00C41A30" w:rsidP="00FB7645">
      <w:pPr>
        <w:ind w:firstLine="0"/>
        <w:jc w:val="both"/>
        <w:rPr>
          <w:sz w:val="24"/>
          <w:szCs w:val="24"/>
        </w:rPr>
      </w:pPr>
      <w:r>
        <w:rPr>
          <w:sz w:val="24"/>
          <w:szCs w:val="24"/>
        </w:rPr>
        <w:tab/>
      </w:r>
      <w:r w:rsidR="004A1E35" w:rsidRPr="00B6501B">
        <w:rPr>
          <w:sz w:val="24"/>
          <w:szCs w:val="24"/>
        </w:rPr>
        <w:t>The l</w:t>
      </w:r>
      <w:r w:rsidRPr="00B6501B">
        <w:rPr>
          <w:sz w:val="24"/>
          <w:szCs w:val="24"/>
        </w:rPr>
        <w:t>ocal field potential</w:t>
      </w:r>
      <w:r w:rsidR="004A1E35" w:rsidRPr="00B6501B">
        <w:rPr>
          <w:sz w:val="24"/>
          <w:szCs w:val="24"/>
        </w:rPr>
        <w:t xml:space="preserve"> (LFP)</w:t>
      </w:r>
      <w:r w:rsidRPr="00B6501B">
        <w:rPr>
          <w:sz w:val="24"/>
          <w:szCs w:val="24"/>
        </w:rPr>
        <w:t xml:space="preserve"> play</w:t>
      </w:r>
      <w:r w:rsidR="004A1E35" w:rsidRPr="00B6501B">
        <w:rPr>
          <w:sz w:val="24"/>
          <w:szCs w:val="24"/>
        </w:rPr>
        <w:t>s</w:t>
      </w:r>
      <w:r w:rsidRPr="00B6501B">
        <w:rPr>
          <w:sz w:val="24"/>
          <w:szCs w:val="24"/>
        </w:rPr>
        <w:t xml:space="preserve"> a significant role in neural representatio</w:t>
      </w:r>
      <w:r w:rsidR="004A1E35" w:rsidRPr="00B6501B">
        <w:rPr>
          <w:sz w:val="24"/>
          <w:szCs w:val="24"/>
        </w:rPr>
        <w:t>n, particularly in the functional coordination of different visual areas (</w:t>
      </w:r>
      <w:proofErr w:type="spellStart"/>
      <w:r w:rsidR="004A1E35" w:rsidRPr="00B6501B">
        <w:rPr>
          <w:sz w:val="24"/>
          <w:szCs w:val="24"/>
        </w:rPr>
        <w:t>Khamechian</w:t>
      </w:r>
      <w:proofErr w:type="spellEnd"/>
      <w:r w:rsidR="004A1E35" w:rsidRPr="00B6501B">
        <w:rPr>
          <w:sz w:val="24"/>
          <w:szCs w:val="24"/>
        </w:rPr>
        <w:t xml:space="preserve"> et al., </w:t>
      </w:r>
      <w:r w:rsidR="004A1E35" w:rsidRPr="00F4661E">
        <w:rPr>
          <w:sz w:val="24"/>
          <w:szCs w:val="24"/>
        </w:rPr>
        <w:t xml:space="preserve">2019; </w:t>
      </w:r>
      <w:r w:rsidR="00F4661E" w:rsidRPr="00F4661E">
        <w:rPr>
          <w:sz w:val="24"/>
          <w:szCs w:val="24"/>
        </w:rPr>
        <w:t xml:space="preserve">review: </w:t>
      </w:r>
      <w:proofErr w:type="spellStart"/>
      <w:r w:rsidR="00F4661E" w:rsidRPr="00F4661E">
        <w:rPr>
          <w:sz w:val="24"/>
          <w:szCs w:val="24"/>
        </w:rPr>
        <w:t>Pesaran</w:t>
      </w:r>
      <w:proofErr w:type="spellEnd"/>
      <w:r w:rsidR="00F4661E" w:rsidRPr="00F4661E">
        <w:rPr>
          <w:sz w:val="24"/>
          <w:szCs w:val="24"/>
        </w:rPr>
        <w:t xml:space="preserve"> et al., 2018</w:t>
      </w:r>
      <w:r w:rsidR="004A1E35" w:rsidRPr="00F4661E">
        <w:rPr>
          <w:sz w:val="24"/>
          <w:szCs w:val="24"/>
        </w:rPr>
        <w:t xml:space="preserve">) and </w:t>
      </w:r>
      <w:r w:rsidR="004A1E35" w:rsidRPr="00B6501B">
        <w:rPr>
          <w:sz w:val="24"/>
          <w:szCs w:val="24"/>
        </w:rPr>
        <w:t>encoding of visual stimuli (</w:t>
      </w:r>
      <w:r w:rsidR="00435800">
        <w:rPr>
          <w:sz w:val="24"/>
          <w:szCs w:val="24"/>
        </w:rPr>
        <w:t xml:space="preserve">Anderson et al., 2008; </w:t>
      </w:r>
      <w:proofErr w:type="spellStart"/>
      <w:r w:rsidR="004A1E35" w:rsidRPr="00B6501B">
        <w:rPr>
          <w:sz w:val="24"/>
          <w:szCs w:val="24"/>
        </w:rPr>
        <w:t>Kaliukhovich</w:t>
      </w:r>
      <w:proofErr w:type="spellEnd"/>
      <w:r w:rsidR="004A1E35" w:rsidRPr="00B6501B">
        <w:rPr>
          <w:sz w:val="24"/>
          <w:szCs w:val="24"/>
        </w:rPr>
        <w:t xml:space="preserve"> &amp; </w:t>
      </w:r>
      <w:proofErr w:type="spellStart"/>
      <w:r w:rsidR="004A1E35" w:rsidRPr="00B6501B">
        <w:rPr>
          <w:sz w:val="24"/>
          <w:szCs w:val="24"/>
        </w:rPr>
        <w:t>Vogels</w:t>
      </w:r>
      <w:proofErr w:type="spellEnd"/>
      <w:r w:rsidR="004A1E35" w:rsidRPr="00B6501B">
        <w:rPr>
          <w:sz w:val="24"/>
          <w:szCs w:val="24"/>
        </w:rPr>
        <w:t xml:space="preserve"> 2013; </w:t>
      </w:r>
      <w:proofErr w:type="spellStart"/>
      <w:r w:rsidR="00BC09D0">
        <w:rPr>
          <w:sz w:val="24"/>
          <w:szCs w:val="24"/>
        </w:rPr>
        <w:t>Kraskov</w:t>
      </w:r>
      <w:proofErr w:type="spellEnd"/>
      <w:r w:rsidR="00BC09D0">
        <w:rPr>
          <w:sz w:val="24"/>
          <w:szCs w:val="24"/>
        </w:rPr>
        <w:t xml:space="preserve"> et al., 2007; </w:t>
      </w:r>
      <w:proofErr w:type="spellStart"/>
      <w:r w:rsidR="00435800" w:rsidRPr="00B6501B">
        <w:rPr>
          <w:sz w:val="24"/>
          <w:szCs w:val="24"/>
        </w:rPr>
        <w:t>Mazzoni</w:t>
      </w:r>
      <w:proofErr w:type="spellEnd"/>
      <w:r w:rsidR="00435800" w:rsidRPr="00B6501B">
        <w:rPr>
          <w:sz w:val="24"/>
          <w:szCs w:val="24"/>
        </w:rPr>
        <w:t xml:space="preserve"> et al., 2008; </w:t>
      </w:r>
      <w:r w:rsidR="00435800">
        <w:rPr>
          <w:sz w:val="24"/>
          <w:szCs w:val="24"/>
        </w:rPr>
        <w:t>Nielsen et al., 2006</w:t>
      </w:r>
      <w:r w:rsidR="004A1E35" w:rsidRPr="00B6501B">
        <w:rPr>
          <w:sz w:val="24"/>
          <w:szCs w:val="24"/>
        </w:rPr>
        <w:t xml:space="preserve">). It is also considered to reflect a major input signal to a brain area (review: </w:t>
      </w:r>
      <w:proofErr w:type="spellStart"/>
      <w:r w:rsidR="004A1E35" w:rsidRPr="00B6501B">
        <w:rPr>
          <w:color w:val="222222"/>
          <w:sz w:val="24"/>
          <w:szCs w:val="24"/>
          <w:shd w:val="clear" w:color="auto" w:fill="FFFFFF"/>
        </w:rPr>
        <w:t>Buzsáki</w:t>
      </w:r>
      <w:proofErr w:type="spellEnd"/>
      <w:r w:rsidR="004A1E35" w:rsidRPr="00B6501B">
        <w:rPr>
          <w:color w:val="222222"/>
          <w:sz w:val="24"/>
          <w:szCs w:val="24"/>
          <w:shd w:val="clear" w:color="auto" w:fill="FFFFFF"/>
        </w:rPr>
        <w:t xml:space="preserve"> et al., 2012). As the previously described task involves information that is </w:t>
      </w:r>
      <w:r w:rsidR="004A1E35" w:rsidRPr="00B6501B">
        <w:rPr>
          <w:i/>
          <w:iCs/>
          <w:color w:val="222222"/>
          <w:sz w:val="24"/>
          <w:szCs w:val="24"/>
          <w:shd w:val="clear" w:color="auto" w:fill="FFFFFF"/>
        </w:rPr>
        <w:t>primarily</w:t>
      </w:r>
      <w:r w:rsidR="004A1E35" w:rsidRPr="00B6501B">
        <w:rPr>
          <w:color w:val="222222"/>
          <w:sz w:val="24"/>
          <w:szCs w:val="24"/>
          <w:shd w:val="clear" w:color="auto" w:fill="FFFFFF"/>
        </w:rPr>
        <w:t xml:space="preserve"> processed by different brain areas</w:t>
      </w:r>
      <w:r w:rsidR="00B6501B" w:rsidRPr="00B6501B">
        <w:rPr>
          <w:color w:val="222222"/>
          <w:sz w:val="24"/>
          <w:szCs w:val="24"/>
          <w:shd w:val="clear" w:color="auto" w:fill="FFFFFF"/>
        </w:rPr>
        <w:t xml:space="preserve"> (i.e. motion in MT/MST and shape in the ventral path)</w:t>
      </w:r>
      <w:r w:rsidR="004A1E35" w:rsidRPr="00B6501B">
        <w:rPr>
          <w:color w:val="222222"/>
          <w:sz w:val="24"/>
          <w:szCs w:val="24"/>
          <w:shd w:val="clear" w:color="auto" w:fill="FFFFFF"/>
        </w:rPr>
        <w:t xml:space="preserve">, it seemed as though the LFP </w:t>
      </w:r>
      <w:r w:rsidR="00B6501B" w:rsidRPr="00B6501B">
        <w:rPr>
          <w:color w:val="222222"/>
          <w:sz w:val="24"/>
          <w:szCs w:val="24"/>
          <w:shd w:val="clear" w:color="auto" w:fill="FFFFFF"/>
        </w:rPr>
        <w:t xml:space="preserve">signal in area IT </w:t>
      </w:r>
      <w:r w:rsidR="004A1E35" w:rsidRPr="00B6501B">
        <w:rPr>
          <w:color w:val="222222"/>
          <w:sz w:val="24"/>
          <w:szCs w:val="24"/>
          <w:shd w:val="clear" w:color="auto" w:fill="FFFFFF"/>
        </w:rPr>
        <w:t>would potentially carry valuable information</w:t>
      </w:r>
      <w:r w:rsidR="00B6501B" w:rsidRPr="00B6501B">
        <w:rPr>
          <w:color w:val="222222"/>
          <w:sz w:val="24"/>
          <w:szCs w:val="24"/>
          <w:shd w:val="clear" w:color="auto" w:fill="FFFFFF"/>
        </w:rPr>
        <w:t xml:space="preserve"> about sensitivity to motion</w:t>
      </w:r>
      <w:r w:rsidR="004A1E35" w:rsidRPr="00B6501B">
        <w:rPr>
          <w:color w:val="222222"/>
          <w:sz w:val="24"/>
          <w:szCs w:val="24"/>
          <w:shd w:val="clear" w:color="auto" w:fill="FFFFFF"/>
        </w:rPr>
        <w:t xml:space="preserve">. </w:t>
      </w:r>
      <w:r w:rsidR="00B6501B" w:rsidRPr="00B6501B">
        <w:rPr>
          <w:color w:val="222222"/>
          <w:sz w:val="24"/>
          <w:szCs w:val="24"/>
          <w:shd w:val="clear" w:color="auto" w:fill="FFFFFF"/>
        </w:rPr>
        <w:t xml:space="preserve">Recent work has suggested that power in the beta frequency range has been associated with a variety of functions, including long-range communication between brain areas and top-down processing (Shin et al., 2017; Spitzer &amp; </w:t>
      </w:r>
      <w:proofErr w:type="spellStart"/>
      <w:r w:rsidR="00B6501B" w:rsidRPr="00B6501B">
        <w:rPr>
          <w:color w:val="222222"/>
          <w:sz w:val="24"/>
          <w:szCs w:val="24"/>
          <w:shd w:val="clear" w:color="auto" w:fill="FFFFFF"/>
        </w:rPr>
        <w:t>Haegens</w:t>
      </w:r>
      <w:proofErr w:type="spellEnd"/>
      <w:r w:rsidR="00B6501B" w:rsidRPr="00B6501B">
        <w:rPr>
          <w:color w:val="222222"/>
          <w:sz w:val="24"/>
          <w:szCs w:val="24"/>
          <w:shd w:val="clear" w:color="auto" w:fill="FFFFFF"/>
        </w:rPr>
        <w:t xml:space="preserve"> 2017). Thus, we hypothesized that beta power might reflect use of shape-motion associations in the previously described task. </w:t>
      </w:r>
      <w:r w:rsidR="009E2E37">
        <w:rPr>
          <w:color w:val="222222"/>
          <w:sz w:val="24"/>
          <w:szCs w:val="24"/>
          <w:shd w:val="clear" w:color="auto" w:fill="FFFFFF"/>
        </w:rPr>
        <w:t xml:space="preserve">Trial averaged spectrograms were generated for each </w:t>
      </w:r>
      <w:proofErr w:type="spellStart"/>
      <w:r w:rsidR="009E2E37">
        <w:rPr>
          <w:color w:val="222222"/>
          <w:sz w:val="24"/>
          <w:szCs w:val="24"/>
          <w:shd w:val="clear" w:color="auto" w:fill="FFFFFF"/>
        </w:rPr>
        <w:t>shape+motion</w:t>
      </w:r>
      <w:proofErr w:type="spellEnd"/>
      <w:r w:rsidR="009E2E37">
        <w:rPr>
          <w:color w:val="222222"/>
          <w:sz w:val="24"/>
          <w:szCs w:val="24"/>
          <w:shd w:val="clear" w:color="auto" w:fill="FFFFFF"/>
        </w:rPr>
        <w:t xml:space="preserve"> task condition for Monkey Y (see </w:t>
      </w:r>
      <w:r w:rsidR="009E2E37">
        <w:rPr>
          <w:i/>
          <w:iCs/>
          <w:color w:val="222222"/>
          <w:sz w:val="24"/>
          <w:szCs w:val="24"/>
          <w:shd w:val="clear" w:color="auto" w:fill="FFFFFF"/>
        </w:rPr>
        <w:t>3.2 Methods</w:t>
      </w:r>
      <w:r w:rsidR="009E2E37">
        <w:rPr>
          <w:color w:val="222222"/>
          <w:sz w:val="24"/>
          <w:szCs w:val="24"/>
          <w:shd w:val="clear" w:color="auto" w:fill="FFFFFF"/>
        </w:rPr>
        <w:t xml:space="preserve">), across all sessions. It appeared from visual inspection that there were interesting changes in the 10-30 Hz range during associated motions at low clarity. An example of this effect from one recording session is shown in </w:t>
      </w:r>
      <w:r w:rsidR="009E2E37">
        <w:rPr>
          <w:b/>
          <w:bCs/>
          <w:i/>
          <w:iCs/>
          <w:color w:val="222222"/>
          <w:sz w:val="24"/>
          <w:szCs w:val="24"/>
          <w:shd w:val="clear" w:color="auto" w:fill="FFFFFF"/>
        </w:rPr>
        <w:t>Figure 3-24A</w:t>
      </w:r>
      <w:r w:rsidR="009E2E37">
        <w:rPr>
          <w:color w:val="222222"/>
          <w:sz w:val="24"/>
          <w:szCs w:val="24"/>
          <w:shd w:val="clear" w:color="auto" w:fill="FFFFFF"/>
        </w:rPr>
        <w:t xml:space="preserve">.Quantification of the changes in beta power in time are shown in </w:t>
      </w:r>
      <w:r w:rsidR="009E2E37">
        <w:rPr>
          <w:b/>
          <w:bCs/>
          <w:i/>
          <w:iCs/>
          <w:color w:val="222222"/>
          <w:sz w:val="24"/>
          <w:szCs w:val="24"/>
          <w:shd w:val="clear" w:color="auto" w:fill="FFFFFF"/>
        </w:rPr>
        <w:t>Figure 3-24B.</w:t>
      </w:r>
      <w:r w:rsidR="009E2E37">
        <w:rPr>
          <w:color w:val="222222"/>
          <w:sz w:val="24"/>
          <w:szCs w:val="24"/>
          <w:shd w:val="clear" w:color="auto" w:fill="FFFFFF"/>
        </w:rPr>
        <w:t xml:space="preserve"> Z-scored spectral power was averaged across sessions to determine the consistency of this effect; unfortunately the average across the 26 sessions did not produce consistent results. The heterogeneity in recording depth is one possible reason why the fluctuations are not observed across all sessions. </w:t>
      </w:r>
      <w:r w:rsidR="00215B2C">
        <w:rPr>
          <w:color w:val="222222"/>
          <w:sz w:val="24"/>
          <w:szCs w:val="24"/>
          <w:shd w:val="clear" w:color="auto" w:fill="FFFFFF"/>
        </w:rPr>
        <w:t xml:space="preserve">We think this could be a useful direction for future analysis, but as there are many decision points in the analysis </w:t>
      </w:r>
      <w:r w:rsidR="00215B2C">
        <w:rPr>
          <w:color w:val="222222"/>
          <w:sz w:val="24"/>
          <w:szCs w:val="24"/>
          <w:shd w:val="clear" w:color="auto" w:fill="FFFFFF"/>
        </w:rPr>
        <w:lastRenderedPageBreak/>
        <w:t xml:space="preserve">that can drastically </w:t>
      </w:r>
      <w:proofErr w:type="spellStart"/>
      <w:proofErr w:type="gramStart"/>
      <w:r w:rsidR="00215B2C">
        <w:rPr>
          <w:color w:val="222222"/>
          <w:sz w:val="24"/>
          <w:szCs w:val="24"/>
          <w:shd w:val="clear" w:color="auto" w:fill="FFFFFF"/>
        </w:rPr>
        <w:t>effect</w:t>
      </w:r>
      <w:proofErr w:type="spellEnd"/>
      <w:proofErr w:type="gramEnd"/>
      <w:r w:rsidR="00215B2C">
        <w:rPr>
          <w:color w:val="222222"/>
          <w:sz w:val="24"/>
          <w:szCs w:val="24"/>
          <w:shd w:val="clear" w:color="auto" w:fill="FFFFFF"/>
        </w:rPr>
        <w:t xml:space="preserve"> the outcome, the analysis must be done with great care, and was </w:t>
      </w:r>
      <w:r w:rsidR="00E06BBE" w:rsidRPr="00B6501B">
        <w:rPr>
          <w:noProof/>
          <w:sz w:val="24"/>
          <w:szCs w:val="24"/>
        </w:rPr>
        <mc:AlternateContent>
          <mc:Choice Requires="wps">
            <w:drawing>
              <wp:anchor distT="45720" distB="45720" distL="114300" distR="114300" simplePos="0" relativeHeight="252024832" behindDoc="0" locked="0" layoutInCell="1" allowOverlap="1" wp14:anchorId="37EBCC5B" wp14:editId="293D53B0">
                <wp:simplePos x="0" y="0"/>
                <wp:positionH relativeFrom="margin">
                  <wp:align>right</wp:align>
                </wp:positionH>
                <wp:positionV relativeFrom="paragraph">
                  <wp:posOffset>974024</wp:posOffset>
                </wp:positionV>
                <wp:extent cx="5467350" cy="6132195"/>
                <wp:effectExtent l="0" t="0" r="19050" b="20955"/>
                <wp:wrapTopAndBottom/>
                <wp:docPr id="29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7350" cy="6132195"/>
                        </a:xfrm>
                        <a:prstGeom prst="rect">
                          <a:avLst/>
                        </a:prstGeom>
                        <a:solidFill>
                          <a:srgbClr val="FFFFFF"/>
                        </a:solidFill>
                        <a:ln w="9525">
                          <a:solidFill>
                            <a:srgbClr val="000000"/>
                          </a:solidFill>
                          <a:miter lim="800000"/>
                          <a:headEnd/>
                          <a:tailEnd/>
                        </a:ln>
                      </wps:spPr>
                      <wps:txbx>
                        <w:txbxContent>
                          <w:p w14:paraId="5E1496BD" w14:textId="77777777" w:rsidR="00725309" w:rsidRPr="007A56E0" w:rsidRDefault="00725309" w:rsidP="00E06BBE">
                            <w:pPr>
                              <w:spacing w:line="276" w:lineRule="auto"/>
                              <w:ind w:firstLine="0"/>
                              <w:jc w:val="center"/>
                              <w:rPr>
                                <w:sz w:val="20"/>
                                <w:szCs w:val="20"/>
                              </w:rPr>
                            </w:pPr>
                            <w:r>
                              <w:rPr>
                                <w:noProof/>
                                <w:sz w:val="20"/>
                                <w:szCs w:val="20"/>
                              </w:rPr>
                              <w:drawing>
                                <wp:inline distT="0" distB="0" distL="0" distR="0" wp14:anchorId="107662D2" wp14:editId="28B9D9EC">
                                  <wp:extent cx="5140597" cy="4643120"/>
                                  <wp:effectExtent l="0" t="0" r="3175" b="5080"/>
                                  <wp:docPr id="300" name="LFPexampleMurphy_session25_associatedMotionSpectrograms.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LFPexampleMurphy_session25_associatedMotionSpectrograms.svg"/>
                                          <pic:cNvPicPr/>
                                        </pic:nvPicPr>
                                        <pic:blipFill>
                                          <a:blip r:embed="rId94">
                                            <a:extLst>
                                              <a:ext uri="{96DAC541-7B7A-43D3-8B79-37D633B846F1}">
                                                <asvg:svgBlip xmlns:asvg="http://schemas.microsoft.com/office/drawing/2016/SVG/main" r:link="rId95"/>
                                              </a:ext>
                                            </a:extLst>
                                          </a:blip>
                                          <a:stretch>
                                            <a:fillRect/>
                                          </a:stretch>
                                        </pic:blipFill>
                                        <pic:spPr>
                                          <a:xfrm>
                                            <a:off x="0" y="0"/>
                                            <a:ext cx="5142050" cy="4644432"/>
                                          </a:xfrm>
                                          <a:prstGeom prst="rect">
                                            <a:avLst/>
                                          </a:prstGeom>
                                        </pic:spPr>
                                      </pic:pic>
                                    </a:graphicData>
                                  </a:graphic>
                                </wp:inline>
                              </w:drawing>
                            </w:r>
                          </w:p>
                          <w:p w14:paraId="56E7AA20" w14:textId="77777777" w:rsidR="00725309" w:rsidRPr="000331C9" w:rsidRDefault="00725309" w:rsidP="00E06BBE">
                            <w:pPr>
                              <w:spacing w:line="240" w:lineRule="auto"/>
                              <w:ind w:firstLine="0"/>
                              <w:jc w:val="both"/>
                              <w:rPr>
                                <w:sz w:val="20"/>
                                <w:szCs w:val="20"/>
                              </w:rPr>
                            </w:pPr>
                            <w:bookmarkStart w:id="118" w:name="_Hlk50585447"/>
                            <w:r w:rsidRPr="00043A53">
                              <w:rPr>
                                <w:b/>
                                <w:bCs/>
                                <w:sz w:val="20"/>
                                <w:szCs w:val="20"/>
                              </w:rPr>
                              <w:t xml:space="preserve">Figure 3-24. </w:t>
                            </w:r>
                            <w:r>
                              <w:rPr>
                                <w:b/>
                                <w:bCs/>
                                <w:sz w:val="20"/>
                                <w:szCs w:val="20"/>
                              </w:rPr>
                              <w:t xml:space="preserve">Analysis of LFP beta power during associated motion </w:t>
                            </w:r>
                            <w:r w:rsidRPr="000331C9">
                              <w:rPr>
                                <w:b/>
                                <w:bCs/>
                                <w:sz w:val="20"/>
                                <w:szCs w:val="20"/>
                              </w:rPr>
                              <w:t>conditions</w:t>
                            </w:r>
                            <w:bookmarkEnd w:id="118"/>
                            <w:r w:rsidRPr="000331C9">
                              <w:rPr>
                                <w:b/>
                                <w:bCs/>
                                <w:sz w:val="20"/>
                                <w:szCs w:val="20"/>
                              </w:rPr>
                              <w:t xml:space="preserve">. </w:t>
                            </w:r>
                            <w:r>
                              <w:rPr>
                                <w:sz w:val="20"/>
                                <w:szCs w:val="20"/>
                              </w:rPr>
                              <w:t xml:space="preserve">Time varying power in frequencies 0-100Hz were extracted from the LFP data using </w:t>
                            </w:r>
                            <w:proofErr w:type="spellStart"/>
                            <w:r>
                              <w:rPr>
                                <w:sz w:val="20"/>
                                <w:szCs w:val="20"/>
                              </w:rPr>
                              <w:t>Morlet</w:t>
                            </w:r>
                            <w:proofErr w:type="spellEnd"/>
                            <w:r>
                              <w:rPr>
                                <w:sz w:val="20"/>
                                <w:szCs w:val="20"/>
                              </w:rPr>
                              <w:t xml:space="preserve"> time-frequency analysis (see 3.2 Methods). (A) Spectrograms of z-scored power from a single session of Monkey Y data, showing interesting fluctuations in the beta frequency range (13-30 Hz) at 0.0 clarity during associated motion conditions. Each panel was derived from 16 trials of data and was z-scored across all 30 </w:t>
                            </w:r>
                            <w:proofErr w:type="spellStart"/>
                            <w:r>
                              <w:rPr>
                                <w:sz w:val="20"/>
                                <w:szCs w:val="20"/>
                              </w:rPr>
                              <w:t>shape+motion</w:t>
                            </w:r>
                            <w:proofErr w:type="spellEnd"/>
                            <w:r>
                              <w:rPr>
                                <w:sz w:val="20"/>
                                <w:szCs w:val="20"/>
                              </w:rPr>
                              <w:t xml:space="preserve"> conditions used in the task. Top row: blob+ blob associated motion across 5 clarity levels. Bottom row: spikey + spikey associated motion across 5 clarity levels. (B) Quantification of changes in average beta power observed in (A).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7EBCC5B" id="_x0000_s1081" type="#_x0000_t202" style="position:absolute;left:0;text-align:left;margin-left:379.3pt;margin-top:76.7pt;width:430.5pt;height:482.85pt;z-index:252024832;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">
                <v:textbox>
                  <w:txbxContent>
                    <w:p w14:paraId="5E1496BD" w14:textId="77777777" w:rsidR="00725309" w:rsidRPr="007A56E0" w:rsidRDefault="00725309" w:rsidP="00E06BBE">
                      <w:pPr>
                        <w:spacing w:line="276" w:lineRule="auto"/>
                        <w:ind w:firstLine="0"/>
                        <w:jc w:val="center"/>
                        <w:rPr>
                          <w:sz w:val="20"/>
                          <w:szCs w:val="20"/>
                        </w:rPr>
                      </w:pPr>
                      <w:r>
                        <w:rPr>
                          <w:noProof/>
                          <w:sz w:val="20"/>
                          <w:szCs w:val="20"/>
                        </w:rPr>
                        <w:drawing>
                          <wp:inline distT="0" distB="0" distL="0" distR="0" wp14:anchorId="107662D2" wp14:editId="28B9D9EC">
                            <wp:extent cx="5140597" cy="4643120"/>
                            <wp:effectExtent l="0" t="0" r="3175" b="5080"/>
                            <wp:docPr id="300" name="LFPexampleMurphy_session25_associatedMotionSpectrograms.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LFPexampleMurphy_session25_associatedMotionSpectrograms.svg"/>
                                    <pic:cNvPicPr/>
                                  </pic:nvPicPr>
                                  <pic:blipFill>
                                    <a:blip r:embed="rId94">
                                      <a:extLst>
                                        <a:ext uri="{96DAC541-7B7A-43D3-8B79-37D633B846F1}">
                                          <asvg:svgBlip xmlns:asvg="http://schemas.microsoft.com/office/drawing/2016/SVG/main" r:link="rId95"/>
                                        </a:ext>
                                      </a:extLst>
                                    </a:blip>
                                    <a:stretch>
                                      <a:fillRect/>
                                    </a:stretch>
                                  </pic:blipFill>
                                  <pic:spPr>
                                    <a:xfrm>
                                      <a:off x="0" y="0"/>
                                      <a:ext cx="5142050" cy="4644432"/>
                                    </a:xfrm>
                                    <a:prstGeom prst="rect">
                                      <a:avLst/>
                                    </a:prstGeom>
                                  </pic:spPr>
                                </pic:pic>
                              </a:graphicData>
                            </a:graphic>
                          </wp:inline>
                        </w:drawing>
                      </w:r>
                    </w:p>
                    <w:p w14:paraId="56E7AA20" w14:textId="77777777" w:rsidR="00725309" w:rsidRPr="000331C9" w:rsidRDefault="00725309" w:rsidP="00E06BBE">
                      <w:pPr>
                        <w:spacing w:line="240" w:lineRule="auto"/>
                        <w:ind w:firstLine="0"/>
                        <w:jc w:val="both"/>
                        <w:rPr>
                          <w:sz w:val="20"/>
                          <w:szCs w:val="20"/>
                        </w:rPr>
                      </w:pPr>
                      <w:bookmarkStart w:id="119" w:name="_Hlk50585447"/>
                      <w:r w:rsidRPr="00043A53">
                        <w:rPr>
                          <w:b/>
                          <w:bCs/>
                          <w:sz w:val="20"/>
                          <w:szCs w:val="20"/>
                        </w:rPr>
                        <w:t xml:space="preserve">Figure 3-24. </w:t>
                      </w:r>
                      <w:r>
                        <w:rPr>
                          <w:b/>
                          <w:bCs/>
                          <w:sz w:val="20"/>
                          <w:szCs w:val="20"/>
                        </w:rPr>
                        <w:t xml:space="preserve">Analysis of LFP beta power during associated motion </w:t>
                      </w:r>
                      <w:r w:rsidRPr="000331C9">
                        <w:rPr>
                          <w:b/>
                          <w:bCs/>
                          <w:sz w:val="20"/>
                          <w:szCs w:val="20"/>
                        </w:rPr>
                        <w:t>conditions</w:t>
                      </w:r>
                      <w:bookmarkEnd w:id="119"/>
                      <w:r w:rsidRPr="000331C9">
                        <w:rPr>
                          <w:b/>
                          <w:bCs/>
                          <w:sz w:val="20"/>
                          <w:szCs w:val="20"/>
                        </w:rPr>
                        <w:t xml:space="preserve">. </w:t>
                      </w:r>
                      <w:r>
                        <w:rPr>
                          <w:sz w:val="20"/>
                          <w:szCs w:val="20"/>
                        </w:rPr>
                        <w:t xml:space="preserve">Time varying power in frequencies 0-100Hz were extracted from the LFP data using </w:t>
                      </w:r>
                      <w:proofErr w:type="spellStart"/>
                      <w:r>
                        <w:rPr>
                          <w:sz w:val="20"/>
                          <w:szCs w:val="20"/>
                        </w:rPr>
                        <w:t>Morlet</w:t>
                      </w:r>
                      <w:proofErr w:type="spellEnd"/>
                      <w:r>
                        <w:rPr>
                          <w:sz w:val="20"/>
                          <w:szCs w:val="20"/>
                        </w:rPr>
                        <w:t xml:space="preserve"> time-frequency analysis (see 3.2 Methods). (A) Spectrograms of z-scored power from a single session of Monkey Y data, showing interesting fluctuations in the beta frequency range (13-30 Hz) at 0.0 clarity during associated motion conditions. Each panel was derived from 16 trials of data and was z-scored across all 30 </w:t>
                      </w:r>
                      <w:proofErr w:type="spellStart"/>
                      <w:r>
                        <w:rPr>
                          <w:sz w:val="20"/>
                          <w:szCs w:val="20"/>
                        </w:rPr>
                        <w:t>shape+motion</w:t>
                      </w:r>
                      <w:proofErr w:type="spellEnd"/>
                      <w:r>
                        <w:rPr>
                          <w:sz w:val="20"/>
                          <w:szCs w:val="20"/>
                        </w:rPr>
                        <w:t xml:space="preserve"> conditions used in the task. Top row: blob+ blob associated motion across 5 clarity levels. Bottom row: spikey + spikey associated motion across 5 clarity levels. (B) Quantification of changes in average beta power observed in (A).</w:t>
                      </w:r>
                    </w:p>
                  </w:txbxContent>
                </v:textbox>
                <w10:wrap type="topAndBottom" anchorx="margin"/>
              </v:shape>
            </w:pict>
          </mc:Fallback>
        </mc:AlternateContent>
      </w:r>
      <w:r w:rsidR="00215B2C">
        <w:rPr>
          <w:color w:val="222222"/>
          <w:sz w:val="24"/>
          <w:szCs w:val="24"/>
          <w:shd w:val="clear" w:color="auto" w:fill="FFFFFF"/>
        </w:rPr>
        <w:t>beyond the scope of this thesis.</w:t>
      </w:r>
    </w:p>
    <w:p w14:paraId="78E73017" w14:textId="285F5968" w:rsidR="007229CD" w:rsidRDefault="007229CD" w:rsidP="002E22EC">
      <w:pPr>
        <w:spacing w:line="276" w:lineRule="auto"/>
        <w:rPr>
          <w:sz w:val="24"/>
          <w:szCs w:val="24"/>
        </w:rPr>
      </w:pPr>
    </w:p>
    <w:p w14:paraId="3A17B60A" w14:textId="3AAF68C9" w:rsidR="00E71634" w:rsidRDefault="00E71634" w:rsidP="002E22EC">
      <w:pPr>
        <w:spacing w:line="276" w:lineRule="auto"/>
        <w:rPr>
          <w:sz w:val="24"/>
          <w:szCs w:val="24"/>
        </w:rPr>
      </w:pPr>
    </w:p>
    <w:p w14:paraId="759133B2" w14:textId="77777777" w:rsidR="00E71634" w:rsidRDefault="00E71634" w:rsidP="00E71634">
      <w:pPr>
        <w:spacing w:line="276" w:lineRule="auto"/>
        <w:ind w:firstLine="0"/>
        <w:rPr>
          <w:sz w:val="24"/>
          <w:szCs w:val="24"/>
        </w:rPr>
        <w:sectPr w:rsidR="00E71634" w:rsidSect="00342591">
          <w:pgSz w:w="12240" w:h="15840"/>
          <w:pgMar w:top="1440" w:right="1440" w:bottom="1440" w:left="2160" w:header="720" w:footer="720" w:gutter="0"/>
          <w:cols w:space="720"/>
          <w:docGrid w:linePitch="360"/>
        </w:sectPr>
      </w:pPr>
    </w:p>
    <w:p w14:paraId="65997DB3" w14:textId="642E65BB" w:rsidR="0078377A" w:rsidRPr="0014711B" w:rsidRDefault="00C12F6A" w:rsidP="00E71634">
      <w:pPr>
        <w:spacing w:line="276" w:lineRule="auto"/>
        <w:ind w:firstLine="0"/>
        <w:jc w:val="center"/>
        <w:rPr>
          <w:b/>
          <w:bCs/>
          <w:sz w:val="44"/>
          <w:szCs w:val="44"/>
        </w:rPr>
      </w:pPr>
      <w:r>
        <w:rPr>
          <w:b/>
          <w:bCs/>
          <w:sz w:val="44"/>
          <w:szCs w:val="44"/>
        </w:rPr>
        <w:lastRenderedPageBreak/>
        <w:t>C</w:t>
      </w:r>
      <w:r w:rsidR="0078377A" w:rsidRPr="0078377A">
        <w:rPr>
          <w:b/>
          <w:bCs/>
          <w:sz w:val="44"/>
          <w:szCs w:val="44"/>
        </w:rPr>
        <w:t xml:space="preserve">hapter 4: Motion-shape associative </w:t>
      </w:r>
      <w:r w:rsidR="0078377A" w:rsidRPr="0014711B">
        <w:rPr>
          <w:b/>
          <w:bCs/>
          <w:sz w:val="44"/>
          <w:szCs w:val="44"/>
        </w:rPr>
        <w:t>learning in human psychophysics</w:t>
      </w:r>
    </w:p>
    <w:p w14:paraId="45DF52C8" w14:textId="4AB47E20" w:rsidR="0078377A" w:rsidRPr="0014711B" w:rsidRDefault="0078377A" w:rsidP="00842BDB">
      <w:pPr>
        <w:spacing w:afterLines="20" w:after="48"/>
        <w:ind w:firstLine="0"/>
        <w:jc w:val="both"/>
        <w:rPr>
          <w:b/>
          <w:bCs/>
          <w:sz w:val="32"/>
          <w:szCs w:val="32"/>
        </w:rPr>
      </w:pPr>
      <w:r w:rsidRPr="0014711B">
        <w:rPr>
          <w:b/>
          <w:bCs/>
          <w:sz w:val="32"/>
          <w:szCs w:val="32"/>
        </w:rPr>
        <w:t>4.1 Introduction</w:t>
      </w:r>
    </w:p>
    <w:p w14:paraId="16894448" w14:textId="582B696E" w:rsidR="0014711B" w:rsidRPr="0014711B" w:rsidRDefault="0014711B" w:rsidP="00842BDB">
      <w:pPr>
        <w:spacing w:afterLines="20" w:after="48"/>
        <w:ind w:firstLine="720"/>
        <w:jc w:val="both"/>
        <w:rPr>
          <w:sz w:val="24"/>
          <w:szCs w:val="24"/>
        </w:rPr>
      </w:pPr>
      <w:r w:rsidRPr="0014711B">
        <w:rPr>
          <w:sz w:val="24"/>
          <w:szCs w:val="24"/>
        </w:rPr>
        <w:t>Many</w:t>
      </w:r>
      <w:r w:rsidR="0045056D">
        <w:rPr>
          <w:sz w:val="24"/>
          <w:szCs w:val="24"/>
        </w:rPr>
        <w:t xml:space="preserve"> previous</w:t>
      </w:r>
      <w:r w:rsidRPr="0014711B">
        <w:rPr>
          <w:sz w:val="24"/>
          <w:szCs w:val="24"/>
        </w:rPr>
        <w:t xml:space="preserve"> studies have </w:t>
      </w:r>
      <w:r w:rsidR="0045056D">
        <w:rPr>
          <w:sz w:val="24"/>
          <w:szCs w:val="24"/>
        </w:rPr>
        <w:t>demonstrated that monkeys can judge</w:t>
      </w:r>
      <w:r w:rsidRPr="0014711B">
        <w:rPr>
          <w:sz w:val="24"/>
          <w:szCs w:val="24"/>
        </w:rPr>
        <w:t xml:space="preserve"> the direction of motion of moving stimuli (Britten et al., 1996; Palmer et al., 2005), perform a visual search in the presence of distractors (</w:t>
      </w:r>
      <w:proofErr w:type="spellStart"/>
      <w:r w:rsidRPr="0014711B">
        <w:rPr>
          <w:sz w:val="24"/>
          <w:szCs w:val="24"/>
        </w:rPr>
        <w:t>Bichot</w:t>
      </w:r>
      <w:proofErr w:type="spellEnd"/>
      <w:r w:rsidRPr="0014711B">
        <w:rPr>
          <w:sz w:val="24"/>
          <w:szCs w:val="24"/>
        </w:rPr>
        <w:t xml:space="preserve"> et al., 2015; </w:t>
      </w:r>
      <w:proofErr w:type="spellStart"/>
      <w:r w:rsidRPr="0014711B">
        <w:rPr>
          <w:sz w:val="24"/>
          <w:szCs w:val="24"/>
        </w:rPr>
        <w:t>Mruczek</w:t>
      </w:r>
      <w:proofErr w:type="spellEnd"/>
      <w:r w:rsidRPr="0014711B">
        <w:rPr>
          <w:sz w:val="24"/>
          <w:szCs w:val="24"/>
        </w:rPr>
        <w:t xml:space="preserve"> &amp; Sheinberg 2005), recognize </w:t>
      </w:r>
      <w:r w:rsidR="0045056D">
        <w:rPr>
          <w:sz w:val="24"/>
          <w:szCs w:val="24"/>
        </w:rPr>
        <w:t xml:space="preserve">associated </w:t>
      </w:r>
      <w:r w:rsidRPr="0014711B">
        <w:rPr>
          <w:sz w:val="24"/>
          <w:szCs w:val="24"/>
        </w:rPr>
        <w:t xml:space="preserve">pairs of objects (Rainer et al., 1999; Sakai &amp; Miyashita 1991) and attend to different features of objects (Martinez-Trujillo &amp; </w:t>
      </w:r>
      <w:proofErr w:type="spellStart"/>
      <w:r w:rsidRPr="0014711B">
        <w:rPr>
          <w:sz w:val="24"/>
          <w:szCs w:val="24"/>
        </w:rPr>
        <w:t>Treue</w:t>
      </w:r>
      <w:proofErr w:type="spellEnd"/>
      <w:r w:rsidRPr="0014711B">
        <w:rPr>
          <w:sz w:val="24"/>
          <w:szCs w:val="24"/>
        </w:rPr>
        <w:t xml:space="preserve"> 2004; Moran &amp; Desimone 1985). However, to investigate the recognition of movement-shape conjunctions, we need a task that combines all of these components. Through iterative testing on humans and non-human primates, we designed a two-alternative forced choice task that requires subjects to recognize and use motion information to select the correct shape when shape information is not available. This section describes the iterative process with human subjects to determine how block structure and task parameters affect learning of shape-motion conjunctions (2AFC selection tasks) or associations (2AFC matching tasks under variable levels of noise). This section does not include </w:t>
      </w:r>
      <w:r w:rsidRPr="0014711B">
        <w:rPr>
          <w:i/>
          <w:iCs/>
          <w:sz w:val="24"/>
          <w:szCs w:val="24"/>
        </w:rPr>
        <w:t>all</w:t>
      </w:r>
      <w:r w:rsidRPr="0014711B">
        <w:rPr>
          <w:sz w:val="24"/>
          <w:szCs w:val="24"/>
        </w:rPr>
        <w:t xml:space="preserve"> versions of the tasks run with human subjects, but the </w:t>
      </w:r>
      <w:r w:rsidR="0045056D">
        <w:rPr>
          <w:sz w:val="24"/>
          <w:szCs w:val="24"/>
        </w:rPr>
        <w:t>key</w:t>
      </w:r>
      <w:r w:rsidRPr="0014711B">
        <w:rPr>
          <w:sz w:val="24"/>
          <w:szCs w:val="24"/>
        </w:rPr>
        <w:t xml:space="preserve"> pivot points at which a major insight was made into how shape and motion information is processed. The main starting assumption was that shape and motion information would be </w:t>
      </w:r>
      <w:r w:rsidR="0045056D">
        <w:rPr>
          <w:sz w:val="24"/>
          <w:szCs w:val="24"/>
        </w:rPr>
        <w:t>simultaneously</w:t>
      </w:r>
      <w:r w:rsidRPr="0014711B">
        <w:rPr>
          <w:sz w:val="24"/>
          <w:szCs w:val="24"/>
        </w:rPr>
        <w:t xml:space="preserve"> accessible and naturally combined in a matching task containing only those two pieces of information. Nearly every paradigm described in this section showed us that this assumption is wrong.</w:t>
      </w:r>
    </w:p>
    <w:p w14:paraId="4E1FBE9D" w14:textId="77777777" w:rsidR="0014711B" w:rsidRPr="0014711B" w:rsidRDefault="0014711B" w:rsidP="00842BDB">
      <w:pPr>
        <w:spacing w:afterLines="20" w:after="48"/>
        <w:ind w:firstLine="0"/>
        <w:jc w:val="both"/>
        <w:rPr>
          <w:w w:val="105"/>
        </w:rPr>
      </w:pPr>
    </w:p>
    <w:p w14:paraId="2377A3FD" w14:textId="3615F564" w:rsidR="0078377A" w:rsidRDefault="0078377A" w:rsidP="00842BDB">
      <w:pPr>
        <w:spacing w:afterLines="20" w:after="48"/>
        <w:ind w:firstLine="0"/>
        <w:jc w:val="both"/>
        <w:rPr>
          <w:b/>
          <w:bCs/>
          <w:sz w:val="32"/>
          <w:szCs w:val="32"/>
        </w:rPr>
      </w:pPr>
      <w:r>
        <w:rPr>
          <w:b/>
          <w:bCs/>
          <w:sz w:val="32"/>
          <w:szCs w:val="32"/>
        </w:rPr>
        <w:lastRenderedPageBreak/>
        <w:t>4</w:t>
      </w:r>
      <w:r w:rsidRPr="007C76A0">
        <w:rPr>
          <w:b/>
          <w:bCs/>
          <w:sz w:val="32"/>
          <w:szCs w:val="32"/>
        </w:rPr>
        <w:t>.2 Materials &amp; methods</w:t>
      </w:r>
    </w:p>
    <w:p w14:paraId="69B07A68" w14:textId="23424FC3" w:rsidR="00A95979" w:rsidRPr="00E05D8B" w:rsidRDefault="00A95979" w:rsidP="00842BDB">
      <w:pPr>
        <w:spacing w:afterLines="20" w:after="48"/>
        <w:ind w:firstLine="720"/>
        <w:jc w:val="both"/>
        <w:rPr>
          <w:sz w:val="24"/>
          <w:szCs w:val="24"/>
        </w:rPr>
      </w:pPr>
      <w:r w:rsidRPr="00E05D8B">
        <w:rPr>
          <w:sz w:val="24"/>
          <w:szCs w:val="24"/>
        </w:rPr>
        <w:t>This section covers general methods applicable to all the experiments in this chapter. Details on the participants and visual stimuli used in each study are described in the subsection that corresponds to that experiment. All experiments were conducted under the human psychophysics protocol for the Sheinberg lab that was previously approved by</w:t>
      </w:r>
      <w:r w:rsidR="0045056D">
        <w:rPr>
          <w:sz w:val="24"/>
          <w:szCs w:val="24"/>
        </w:rPr>
        <w:t xml:space="preserve"> the IRB at</w:t>
      </w:r>
      <w:r w:rsidRPr="00E05D8B">
        <w:rPr>
          <w:sz w:val="24"/>
          <w:szCs w:val="24"/>
        </w:rPr>
        <w:t xml:space="preserve"> Brown University. All human subject participants had self-reported normal or corrected-to-normal vision and normal color vision. Subjects were compensated a minimum of $10 per hour with some opportunities for bonus compensation dependent on performance. Each subject signed a consent form before a session and signed a receipt for payment after each experimental session.</w:t>
      </w:r>
    </w:p>
    <w:p w14:paraId="2214E07E" w14:textId="76F6B62F" w:rsidR="00A95979" w:rsidRPr="002D3F32" w:rsidRDefault="00A95979" w:rsidP="00842BDB">
      <w:pPr>
        <w:spacing w:afterLines="20" w:after="48"/>
        <w:ind w:firstLine="720"/>
        <w:jc w:val="both"/>
        <w:rPr>
          <w:sz w:val="24"/>
          <w:szCs w:val="24"/>
        </w:rPr>
      </w:pPr>
      <w:r w:rsidRPr="00E05D8B">
        <w:rPr>
          <w:sz w:val="24"/>
          <w:szCs w:val="24"/>
        </w:rPr>
        <w:t xml:space="preserve">The visual stimuli shown in the tasks were generated using the STIM (a stimulus generating system) running on Windows 10, and the experimental tasks were controlled with the ESS state system running on QNX4 real-time operating system, both developed by Dr. David Sheinberg and colleagues. All stimuli were presented on a Display++ LCD monitor (68 cm * 38 cm) at a 100 Hz refresh rate, positioned in front of the subject with a 70 cm viewing </w:t>
      </w:r>
      <w:r w:rsidRPr="002D3F32">
        <w:rPr>
          <w:sz w:val="24"/>
          <w:szCs w:val="24"/>
        </w:rPr>
        <w:t xml:space="preserve">distance. In most cases, subjects had access to a button response board to make a response. </w:t>
      </w:r>
      <w:r w:rsidR="002D3F32">
        <w:rPr>
          <w:sz w:val="24"/>
          <w:szCs w:val="24"/>
        </w:rPr>
        <w:t xml:space="preserve"> </w:t>
      </w:r>
      <w:r w:rsidR="002D3F32" w:rsidRPr="002D3F32">
        <w:rPr>
          <w:color w:val="000000"/>
          <w:sz w:val="24"/>
          <w:szCs w:val="24"/>
          <w:shd w:val="clear" w:color="auto" w:fill="FFFFFF"/>
        </w:rPr>
        <w:t xml:space="preserve">Eye </w:t>
      </w:r>
      <w:r w:rsidR="002D3F32">
        <w:rPr>
          <w:color w:val="000000"/>
          <w:sz w:val="24"/>
          <w:szCs w:val="24"/>
          <w:shd w:val="clear" w:color="auto" w:fill="FFFFFF"/>
        </w:rPr>
        <w:t>position</w:t>
      </w:r>
      <w:r w:rsidR="002D3F32" w:rsidRPr="002D3F32">
        <w:rPr>
          <w:color w:val="000000"/>
          <w:sz w:val="24"/>
          <w:szCs w:val="24"/>
          <w:shd w:val="clear" w:color="auto" w:fill="FFFFFF"/>
        </w:rPr>
        <w:t xml:space="preserve"> </w:t>
      </w:r>
      <w:r w:rsidR="002D3F32">
        <w:rPr>
          <w:color w:val="000000"/>
          <w:sz w:val="24"/>
          <w:szCs w:val="24"/>
          <w:shd w:val="clear" w:color="auto" w:fill="FFFFFF"/>
        </w:rPr>
        <w:t>was</w:t>
      </w:r>
      <w:r w:rsidR="002D3F32" w:rsidRPr="002D3F32">
        <w:rPr>
          <w:color w:val="000000"/>
          <w:sz w:val="24"/>
          <w:szCs w:val="24"/>
          <w:shd w:val="clear" w:color="auto" w:fill="FFFFFF"/>
        </w:rPr>
        <w:t xml:space="preserve"> recorded using the </w:t>
      </w:r>
      <w:proofErr w:type="spellStart"/>
      <w:r w:rsidR="002D3F32" w:rsidRPr="002D3F32">
        <w:rPr>
          <w:color w:val="000000"/>
          <w:sz w:val="24"/>
          <w:szCs w:val="24"/>
          <w:shd w:val="clear" w:color="auto" w:fill="FFFFFF"/>
        </w:rPr>
        <w:t>EyeLinkII</w:t>
      </w:r>
      <w:proofErr w:type="spellEnd"/>
      <w:r w:rsidR="002D3F32" w:rsidRPr="002D3F32">
        <w:rPr>
          <w:color w:val="000000"/>
          <w:sz w:val="24"/>
          <w:szCs w:val="24"/>
          <w:shd w:val="clear" w:color="auto" w:fill="FFFFFF"/>
        </w:rPr>
        <w:t xml:space="preserve"> video tracking system (SR Research) running at 500 Hz. The analog output from the eye-tracking system was sampled at 1 kHz and stored to disk as a running average at 200 Hz.</w:t>
      </w:r>
    </w:p>
    <w:p w14:paraId="3A1FD90F" w14:textId="77777777" w:rsidR="00282B97" w:rsidRDefault="00282B97" w:rsidP="00842BDB">
      <w:pPr>
        <w:spacing w:afterLines="20" w:after="48"/>
        <w:ind w:firstLine="0"/>
        <w:jc w:val="both"/>
        <w:rPr>
          <w:b/>
          <w:bCs/>
          <w:sz w:val="32"/>
          <w:szCs w:val="32"/>
        </w:rPr>
      </w:pPr>
    </w:p>
    <w:p w14:paraId="7EE5D980" w14:textId="77777777" w:rsidR="00842BDB" w:rsidRDefault="00842BDB" w:rsidP="00842BDB">
      <w:pPr>
        <w:spacing w:afterLines="20" w:after="48"/>
        <w:ind w:firstLine="0"/>
        <w:jc w:val="both"/>
        <w:rPr>
          <w:b/>
          <w:bCs/>
          <w:sz w:val="32"/>
          <w:szCs w:val="32"/>
        </w:rPr>
      </w:pPr>
    </w:p>
    <w:p w14:paraId="3125499F" w14:textId="7513425D" w:rsidR="0078377A" w:rsidRDefault="0078377A" w:rsidP="00842BDB">
      <w:pPr>
        <w:spacing w:afterLines="20" w:after="48"/>
        <w:ind w:firstLine="0"/>
        <w:jc w:val="both"/>
        <w:rPr>
          <w:b/>
          <w:bCs/>
          <w:sz w:val="32"/>
          <w:szCs w:val="32"/>
        </w:rPr>
      </w:pPr>
      <w:r>
        <w:rPr>
          <w:b/>
          <w:bCs/>
          <w:sz w:val="32"/>
          <w:szCs w:val="32"/>
        </w:rPr>
        <w:lastRenderedPageBreak/>
        <w:t>4</w:t>
      </w:r>
      <w:r w:rsidRPr="007C76A0">
        <w:rPr>
          <w:b/>
          <w:bCs/>
          <w:sz w:val="32"/>
          <w:szCs w:val="32"/>
        </w:rPr>
        <w:t>.</w:t>
      </w:r>
      <w:r>
        <w:rPr>
          <w:b/>
          <w:bCs/>
          <w:sz w:val="32"/>
          <w:szCs w:val="32"/>
        </w:rPr>
        <w:t>3</w:t>
      </w:r>
      <w:r w:rsidRPr="007C76A0">
        <w:rPr>
          <w:b/>
          <w:bCs/>
          <w:sz w:val="32"/>
          <w:szCs w:val="32"/>
        </w:rPr>
        <w:t xml:space="preserve"> </w:t>
      </w:r>
      <w:r>
        <w:rPr>
          <w:b/>
          <w:bCs/>
          <w:sz w:val="32"/>
          <w:szCs w:val="32"/>
        </w:rPr>
        <w:t>Experiment 1: Real objects in salt &amp; pepper noise with translational motion</w:t>
      </w:r>
    </w:p>
    <w:p w14:paraId="797A1704" w14:textId="516ECF87" w:rsidR="00A015CB" w:rsidRPr="00A015CB" w:rsidRDefault="00A015CB" w:rsidP="00842BDB">
      <w:pPr>
        <w:spacing w:afterLines="20" w:after="48"/>
        <w:ind w:firstLine="720"/>
        <w:jc w:val="both"/>
        <w:rPr>
          <w:sz w:val="24"/>
          <w:szCs w:val="24"/>
        </w:rPr>
      </w:pPr>
      <w:r>
        <w:rPr>
          <w:sz w:val="24"/>
          <w:szCs w:val="24"/>
        </w:rPr>
        <w:t xml:space="preserve">The experiment described in this section was the main starting point for task development. </w:t>
      </w:r>
      <w:r w:rsidR="00C6106B">
        <w:rPr>
          <w:sz w:val="24"/>
          <w:szCs w:val="24"/>
        </w:rPr>
        <w:t xml:space="preserve">There were a few pilot iterations with a single subject before this “first” experiment, that led to tweaks in task design, but the overall structure was the same. </w:t>
      </w:r>
      <w:r>
        <w:rPr>
          <w:sz w:val="24"/>
          <w:szCs w:val="24"/>
        </w:rPr>
        <w:t xml:space="preserve">We sought to develop a task that would train subjects to learn associations between shapes and motion patterns and test the associations by removing shape information.   </w:t>
      </w:r>
      <w:r w:rsidR="00A948DC">
        <w:rPr>
          <w:sz w:val="24"/>
          <w:szCs w:val="24"/>
        </w:rPr>
        <w:t xml:space="preserve">In addition, a </w:t>
      </w:r>
      <w:r w:rsidR="00C32194">
        <w:rPr>
          <w:sz w:val="24"/>
          <w:szCs w:val="24"/>
        </w:rPr>
        <w:t>recent (at the time of starting this project)</w:t>
      </w:r>
      <w:r w:rsidR="00A948DC">
        <w:rPr>
          <w:sz w:val="24"/>
          <w:szCs w:val="24"/>
        </w:rPr>
        <w:t xml:space="preserve"> study demonstrated the effect of degrading shape information using salt and pepper noise on neural responses in area IT (</w:t>
      </w:r>
      <w:proofErr w:type="spellStart"/>
      <w:r w:rsidR="00A948DC">
        <w:rPr>
          <w:sz w:val="24"/>
          <w:szCs w:val="24"/>
        </w:rPr>
        <w:t>Emadi</w:t>
      </w:r>
      <w:proofErr w:type="spellEnd"/>
      <w:r w:rsidR="00A948DC">
        <w:rPr>
          <w:sz w:val="24"/>
          <w:szCs w:val="24"/>
        </w:rPr>
        <w:t xml:space="preserve"> &amp; </w:t>
      </w:r>
      <w:proofErr w:type="spellStart"/>
      <w:r w:rsidR="00A948DC">
        <w:rPr>
          <w:sz w:val="24"/>
          <w:szCs w:val="24"/>
        </w:rPr>
        <w:t>Esteky</w:t>
      </w:r>
      <w:proofErr w:type="spellEnd"/>
      <w:r w:rsidR="00A948DC">
        <w:rPr>
          <w:sz w:val="24"/>
          <w:szCs w:val="24"/>
        </w:rPr>
        <w:t xml:space="preserve"> 2013). We sought to design a task that would allow us to leverage this result and potentially recover the degradation of responses by using motion-shape associations. </w:t>
      </w:r>
    </w:p>
    <w:p w14:paraId="66D47780" w14:textId="77777777" w:rsidR="009D5E9B" w:rsidRDefault="009D5E9B" w:rsidP="00842BDB">
      <w:pPr>
        <w:spacing w:afterLines="20" w:after="48"/>
        <w:ind w:firstLine="0"/>
        <w:jc w:val="both"/>
        <w:rPr>
          <w:b/>
          <w:bCs/>
          <w:sz w:val="28"/>
          <w:szCs w:val="28"/>
        </w:rPr>
      </w:pPr>
    </w:p>
    <w:p w14:paraId="5FC4627A" w14:textId="29EC3C5D" w:rsidR="0078377A" w:rsidRDefault="0078377A" w:rsidP="00842BDB">
      <w:pPr>
        <w:spacing w:afterLines="20" w:after="48"/>
        <w:ind w:firstLine="0"/>
        <w:jc w:val="both"/>
        <w:rPr>
          <w:b/>
          <w:bCs/>
          <w:sz w:val="28"/>
          <w:szCs w:val="28"/>
        </w:rPr>
      </w:pPr>
      <w:r>
        <w:rPr>
          <w:b/>
          <w:bCs/>
          <w:sz w:val="28"/>
          <w:szCs w:val="28"/>
        </w:rPr>
        <w:t>4.3.1 Specific methods</w:t>
      </w:r>
    </w:p>
    <w:p w14:paraId="1413F696" w14:textId="676D138F" w:rsidR="002D3F32" w:rsidRDefault="000D61FF" w:rsidP="00842BDB">
      <w:pPr>
        <w:spacing w:afterLines="20" w:after="48"/>
        <w:ind w:firstLine="720"/>
        <w:jc w:val="both"/>
        <w:rPr>
          <w:sz w:val="24"/>
          <w:szCs w:val="24"/>
        </w:rPr>
      </w:pPr>
      <w:r w:rsidRPr="000D61FF">
        <w:rPr>
          <w:sz w:val="24"/>
          <w:szCs w:val="24"/>
        </w:rPr>
        <w:t>34</w:t>
      </w:r>
      <w:r w:rsidR="00A95979" w:rsidRPr="000D61FF">
        <w:rPr>
          <w:sz w:val="24"/>
          <w:szCs w:val="24"/>
        </w:rPr>
        <w:t xml:space="preserve"> human subjects (</w:t>
      </w:r>
      <w:r w:rsidRPr="000D61FF">
        <w:rPr>
          <w:sz w:val="24"/>
          <w:szCs w:val="24"/>
        </w:rPr>
        <w:t>with</w:t>
      </w:r>
      <w:r w:rsidR="00A95979" w:rsidRPr="000D61FF">
        <w:rPr>
          <w:sz w:val="24"/>
          <w:szCs w:val="24"/>
        </w:rPr>
        <w:t xml:space="preserve"> age</w:t>
      </w:r>
      <w:r w:rsidRPr="000D61FF">
        <w:rPr>
          <w:sz w:val="24"/>
          <w:szCs w:val="24"/>
        </w:rPr>
        <w:t>s</w:t>
      </w:r>
      <w:r w:rsidR="00A95979" w:rsidRPr="000D61FF">
        <w:rPr>
          <w:sz w:val="24"/>
          <w:szCs w:val="24"/>
        </w:rPr>
        <w:t xml:space="preserve"> ranging from 24 to 35)</w:t>
      </w:r>
      <w:r w:rsidRPr="000D61FF">
        <w:rPr>
          <w:sz w:val="24"/>
          <w:szCs w:val="24"/>
        </w:rPr>
        <w:t xml:space="preserve"> in total participated </w:t>
      </w:r>
      <w:r w:rsidR="00901F5D">
        <w:rPr>
          <w:sz w:val="24"/>
          <w:szCs w:val="24"/>
        </w:rPr>
        <w:t xml:space="preserve">in (multiple </w:t>
      </w:r>
      <w:r w:rsidRPr="000D61FF">
        <w:rPr>
          <w:sz w:val="24"/>
          <w:szCs w:val="24"/>
        </w:rPr>
        <w:t>versions</w:t>
      </w:r>
      <w:r w:rsidR="00901F5D">
        <w:rPr>
          <w:sz w:val="24"/>
          <w:szCs w:val="24"/>
        </w:rPr>
        <w:t>)</w:t>
      </w:r>
      <w:r w:rsidRPr="000D61FF">
        <w:rPr>
          <w:sz w:val="24"/>
          <w:szCs w:val="24"/>
        </w:rPr>
        <w:t xml:space="preserve"> of </w:t>
      </w:r>
      <w:r w:rsidR="00901F5D">
        <w:rPr>
          <w:sz w:val="24"/>
          <w:szCs w:val="24"/>
        </w:rPr>
        <w:t>Experiment 1</w:t>
      </w:r>
      <w:r>
        <w:rPr>
          <w:sz w:val="24"/>
          <w:szCs w:val="24"/>
        </w:rPr>
        <w:t xml:space="preserve"> described here</w:t>
      </w:r>
      <w:r w:rsidRPr="000D61FF">
        <w:rPr>
          <w:sz w:val="24"/>
          <w:szCs w:val="24"/>
        </w:rPr>
        <w:t xml:space="preserve">. All subjects participated in the same basic match to sample task </w:t>
      </w:r>
      <w:r w:rsidRPr="002B017E">
        <w:rPr>
          <w:i/>
          <w:iCs/>
          <w:sz w:val="24"/>
          <w:szCs w:val="24"/>
        </w:rPr>
        <w:t>(</w:t>
      </w:r>
      <w:r w:rsidRPr="002B017E">
        <w:rPr>
          <w:b/>
          <w:bCs/>
          <w:i/>
          <w:iCs/>
          <w:sz w:val="24"/>
          <w:szCs w:val="24"/>
        </w:rPr>
        <w:t>Figure 4-1</w:t>
      </w:r>
      <w:r w:rsidRPr="000D61FF">
        <w:rPr>
          <w:sz w:val="24"/>
          <w:szCs w:val="24"/>
        </w:rPr>
        <w:t xml:space="preserve">), but some experienced </w:t>
      </w:r>
      <w:r>
        <w:rPr>
          <w:sz w:val="24"/>
          <w:szCs w:val="24"/>
        </w:rPr>
        <w:t>different block structures. Importantly, subjects were not given instructions about the associations between motions and shapes, and were only instructed to do their best to match one of the choices to the target.</w:t>
      </w:r>
      <w:r w:rsidR="002D3F32">
        <w:rPr>
          <w:sz w:val="24"/>
          <w:szCs w:val="24"/>
        </w:rPr>
        <w:t xml:space="preserve"> Visual stimuli consisted of greyscale, normalized </w:t>
      </w:r>
      <w:r w:rsidR="00092DBC">
        <w:rPr>
          <w:sz w:val="24"/>
          <w:szCs w:val="24"/>
        </w:rPr>
        <w:t xml:space="preserve">pictures of everyday </w:t>
      </w:r>
      <w:r w:rsidR="002D3F32">
        <w:rPr>
          <w:sz w:val="24"/>
          <w:szCs w:val="24"/>
        </w:rPr>
        <w:t xml:space="preserve">objects from an image </w:t>
      </w:r>
      <w:r w:rsidR="002D3F32" w:rsidRPr="00092DBC">
        <w:rPr>
          <w:sz w:val="24"/>
          <w:szCs w:val="24"/>
        </w:rPr>
        <w:t>database (</w:t>
      </w:r>
      <w:r w:rsidR="00092DBC" w:rsidRPr="00092DBC">
        <w:rPr>
          <w:color w:val="000000"/>
          <w:sz w:val="24"/>
          <w:szCs w:val="24"/>
          <w:shd w:val="clear" w:color="auto" w:fill="FFFFFF"/>
        </w:rPr>
        <w:t>Hemera Technologies</w:t>
      </w:r>
      <w:r w:rsidR="002D3F32" w:rsidRPr="00092DBC">
        <w:rPr>
          <w:sz w:val="24"/>
          <w:szCs w:val="24"/>
        </w:rPr>
        <w:t xml:space="preserve">). </w:t>
      </w:r>
      <w:r w:rsidR="0041214C">
        <w:rPr>
          <w:sz w:val="24"/>
          <w:szCs w:val="24"/>
        </w:rPr>
        <w:t xml:space="preserve">Each subject experienced a different set of objects. </w:t>
      </w:r>
      <w:r w:rsidR="00092DBC">
        <w:rPr>
          <w:sz w:val="24"/>
          <w:szCs w:val="24"/>
        </w:rPr>
        <w:t>“Salt and pepper-like” pixelated noise was added to some of the targets using a proportion of image pixels and proportion of randomly selected greyscale pixels (</w:t>
      </w:r>
      <w:proofErr w:type="spellStart"/>
      <w:r w:rsidR="00092DBC">
        <w:rPr>
          <w:sz w:val="24"/>
          <w:szCs w:val="24"/>
        </w:rPr>
        <w:t>Emadi</w:t>
      </w:r>
      <w:proofErr w:type="spellEnd"/>
      <w:r w:rsidR="00092DBC">
        <w:rPr>
          <w:sz w:val="24"/>
          <w:szCs w:val="24"/>
        </w:rPr>
        <w:t xml:space="preserve"> &amp; </w:t>
      </w:r>
      <w:proofErr w:type="spellStart"/>
      <w:r w:rsidR="00092DBC">
        <w:rPr>
          <w:sz w:val="24"/>
          <w:szCs w:val="24"/>
        </w:rPr>
        <w:lastRenderedPageBreak/>
        <w:t>Esteky</w:t>
      </w:r>
      <w:proofErr w:type="spellEnd"/>
      <w:r w:rsidR="00092DBC">
        <w:rPr>
          <w:sz w:val="24"/>
          <w:szCs w:val="24"/>
        </w:rPr>
        <w:t xml:space="preserve"> 2013).</w:t>
      </w:r>
      <w:r w:rsidR="002439E6">
        <w:rPr>
          <w:sz w:val="24"/>
          <w:szCs w:val="24"/>
        </w:rPr>
        <w:t xml:space="preserve"> The noise levels were 10%, 50%, 85%, 95% and 100%. During training, subjects only experienced 10% and 100% noise levels. During testing, subjects experienced a mixture of all the noise levels. </w:t>
      </w:r>
      <w:r w:rsidR="0050530E">
        <w:rPr>
          <w:sz w:val="24"/>
          <w:szCs w:val="24"/>
        </w:rPr>
        <w:t xml:space="preserve">The motion patterns were generated from simple geometric shapes (heart and 5-pointed star), and were selected as easily distinguishable, having comparable speed, and area coverage, without being recognizable by their original closed shapes (earlier versions of the experiment used geometric closed paths, and these were </w:t>
      </w:r>
      <w:r w:rsidR="00FC493A" w:rsidRPr="007A56E0">
        <w:rPr>
          <w:noProof/>
          <w:sz w:val="24"/>
        </w:rPr>
        <mc:AlternateContent>
          <mc:Choice Requires="wps">
            <w:drawing>
              <wp:anchor distT="45720" distB="45720" distL="114300" distR="114300" simplePos="0" relativeHeight="251912192" behindDoc="0" locked="0" layoutInCell="1" allowOverlap="1" wp14:anchorId="79710621" wp14:editId="77DAFD71">
                <wp:simplePos x="0" y="0"/>
                <wp:positionH relativeFrom="margin">
                  <wp:align>right</wp:align>
                </wp:positionH>
                <wp:positionV relativeFrom="paragraph">
                  <wp:posOffset>0</wp:posOffset>
                </wp:positionV>
                <wp:extent cx="5467350" cy="4859020"/>
                <wp:effectExtent l="0" t="0" r="19050" b="17780"/>
                <wp:wrapSquare wrapText="bothSides"/>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7350" cy="4859020"/>
                        </a:xfrm>
                        <a:prstGeom prst="rect">
                          <a:avLst/>
                        </a:prstGeom>
                        <a:solidFill>
                          <a:srgbClr val="FFFFFF"/>
                        </a:solidFill>
                        <a:ln w="9525">
                          <a:solidFill>
                            <a:srgbClr val="000000"/>
                          </a:solidFill>
                          <a:miter lim="800000"/>
                          <a:headEnd/>
                          <a:tailEnd/>
                        </a:ln>
                      </wps:spPr>
                      <wps:txbx>
                        <w:txbxContent>
                          <w:p w14:paraId="3D07009C" w14:textId="77777777" w:rsidR="00725309" w:rsidRDefault="00725309" w:rsidP="00FC493A">
                            <w:pPr>
                              <w:spacing w:line="276" w:lineRule="auto"/>
                              <w:ind w:firstLine="0"/>
                              <w:jc w:val="center"/>
                              <w:rPr>
                                <w:sz w:val="20"/>
                                <w:szCs w:val="20"/>
                              </w:rPr>
                            </w:pPr>
                          </w:p>
                          <w:p w14:paraId="50AF338B" w14:textId="77777777" w:rsidR="00725309" w:rsidRPr="007A56E0" w:rsidRDefault="00725309" w:rsidP="00FC493A">
                            <w:pPr>
                              <w:spacing w:line="276" w:lineRule="auto"/>
                              <w:ind w:firstLine="0"/>
                              <w:jc w:val="center"/>
                              <w:rPr>
                                <w:sz w:val="20"/>
                                <w:szCs w:val="20"/>
                              </w:rPr>
                            </w:pPr>
                            <w:r>
                              <w:rPr>
                                <w:noProof/>
                                <w:sz w:val="20"/>
                                <w:szCs w:val="20"/>
                              </w:rPr>
                              <w:drawing>
                                <wp:inline distT="0" distB="0" distL="0" distR="0" wp14:anchorId="34C4BCE6" wp14:editId="7A8F954C">
                                  <wp:extent cx="3519377" cy="3324839"/>
                                  <wp:effectExtent l="0" t="0" r="5080" b="9525"/>
                                  <wp:docPr id="26" name="fig4_1_expt1_task.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fig4_1_expt1_task.svg"/>
                                          <pic:cNvPicPr/>
                                        </pic:nvPicPr>
                                        <pic:blipFill>
                                          <a:blip r:embed="rId96">
                                            <a:extLst>
                                              <a:ext uri="{96DAC541-7B7A-43D3-8B79-37D633B846F1}">
                                                <asvg:svgBlip xmlns:asvg="http://schemas.microsoft.com/office/drawing/2016/SVG/main" r:link="rId97"/>
                                              </a:ext>
                                            </a:extLst>
                                          </a:blip>
                                          <a:stretch>
                                            <a:fillRect/>
                                          </a:stretch>
                                        </pic:blipFill>
                                        <pic:spPr>
                                          <a:xfrm>
                                            <a:off x="0" y="0"/>
                                            <a:ext cx="3524444" cy="3329626"/>
                                          </a:xfrm>
                                          <a:prstGeom prst="rect">
                                            <a:avLst/>
                                          </a:prstGeom>
                                        </pic:spPr>
                                      </pic:pic>
                                    </a:graphicData>
                                  </a:graphic>
                                </wp:inline>
                              </w:drawing>
                            </w:r>
                          </w:p>
                          <w:p w14:paraId="6C593149" w14:textId="77777777" w:rsidR="00725309" w:rsidRPr="00C82619" w:rsidRDefault="00725309" w:rsidP="00FC493A">
                            <w:pPr>
                              <w:spacing w:line="240" w:lineRule="auto"/>
                              <w:ind w:firstLine="0"/>
                              <w:jc w:val="both"/>
                              <w:rPr>
                                <w:sz w:val="20"/>
                                <w:szCs w:val="20"/>
                              </w:rPr>
                            </w:pPr>
                            <w:r w:rsidRPr="007A56E0">
                              <w:rPr>
                                <w:b/>
                                <w:bCs/>
                                <w:sz w:val="20"/>
                                <w:szCs w:val="20"/>
                              </w:rPr>
                              <w:t xml:space="preserve">Figure </w:t>
                            </w:r>
                            <w:r>
                              <w:rPr>
                                <w:b/>
                                <w:bCs/>
                                <w:sz w:val="20"/>
                                <w:szCs w:val="20"/>
                              </w:rPr>
                              <w:t>4-1</w:t>
                            </w:r>
                            <w:r w:rsidRPr="007A56E0">
                              <w:rPr>
                                <w:b/>
                                <w:bCs/>
                                <w:sz w:val="20"/>
                                <w:szCs w:val="20"/>
                              </w:rPr>
                              <w:t>.</w:t>
                            </w:r>
                            <w:r>
                              <w:rPr>
                                <w:b/>
                                <w:bCs/>
                                <w:sz w:val="20"/>
                                <w:szCs w:val="20"/>
                              </w:rPr>
                              <w:t xml:space="preserve"> Basic structure of match to sample task with moving shapes. </w:t>
                            </w:r>
                            <w:r>
                              <w:rPr>
                                <w:sz w:val="20"/>
                                <w:szCs w:val="20"/>
                              </w:rPr>
                              <w:t xml:space="preserve">There were four phases of each trial: fixation, target period, delay, and choice period (top). Subjects were asked to match the object seen in the target period to one of the two choices and indicate their choice with a button press. Targets could be occluded with perceptual noise (middle). There were 6 different target objects in each experiment (bottom). Two objects were associated with translational motion patterns whose </w:t>
                            </w:r>
                            <w:proofErr w:type="spellStart"/>
                            <w:proofErr w:type="gramStart"/>
                            <w:r>
                              <w:rPr>
                                <w:sz w:val="20"/>
                                <w:szCs w:val="20"/>
                              </w:rPr>
                              <w:t>x,y</w:t>
                            </w:r>
                            <w:proofErr w:type="spellEnd"/>
                            <w:proofErr w:type="gramEnd"/>
                            <w:r>
                              <w:rPr>
                                <w:sz w:val="20"/>
                                <w:szCs w:val="20"/>
                              </w:rPr>
                              <w:t xml:space="preserve"> patterns are shown. Two target objects did not move, and the remaining two moved from left to right on the screen at approximately 6</w:t>
                            </w:r>
                            <w:r w:rsidRPr="00C82619">
                              <w:rPr>
                                <w:vertAlign w:val="superscript"/>
                              </w:rPr>
                              <w:t>o</w:t>
                            </w:r>
                            <w:r>
                              <w:rPr>
                                <w:sz w:val="20"/>
                                <w:szCs w:val="20"/>
                              </w:rPr>
                              <w:t xml:space="preserve">VA/s and then disappeared at the onset of the delay.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9710621" id="_x0000_s1082" type="#_x0000_t202" style="position:absolute;left:0;text-align:left;margin-left:379.3pt;margin-top:0;width:430.5pt;height:382.6pt;z-index:251912192;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">
                <v:textbox>
                  <w:txbxContent>
                    <w:p w14:paraId="3D07009C" w14:textId="77777777" w:rsidR="00725309" w:rsidRDefault="00725309" w:rsidP="00FC493A">
                      <w:pPr>
                        <w:spacing w:line="276" w:lineRule="auto"/>
                        <w:ind w:firstLine="0"/>
                        <w:jc w:val="center"/>
                        <w:rPr>
                          <w:sz w:val="20"/>
                          <w:szCs w:val="20"/>
                        </w:rPr>
                      </w:pPr>
                    </w:p>
                    <w:p w14:paraId="50AF338B" w14:textId="77777777" w:rsidR="00725309" w:rsidRPr="007A56E0" w:rsidRDefault="00725309" w:rsidP="00FC493A">
                      <w:pPr>
                        <w:spacing w:line="276" w:lineRule="auto"/>
                        <w:ind w:firstLine="0"/>
                        <w:jc w:val="center"/>
                        <w:rPr>
                          <w:sz w:val="20"/>
                          <w:szCs w:val="20"/>
                        </w:rPr>
                      </w:pPr>
                      <w:r>
                        <w:rPr>
                          <w:noProof/>
                          <w:sz w:val="20"/>
                          <w:szCs w:val="20"/>
                        </w:rPr>
                        <w:drawing>
                          <wp:inline distT="0" distB="0" distL="0" distR="0" wp14:anchorId="34C4BCE6" wp14:editId="7A8F954C">
                            <wp:extent cx="3519377" cy="3324839"/>
                            <wp:effectExtent l="0" t="0" r="5080" b="9525"/>
                            <wp:docPr id="26" name="fig4_1_expt1_task.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fig4_1_expt1_task.svg"/>
                                    <pic:cNvPicPr/>
                                  </pic:nvPicPr>
                                  <pic:blipFill>
                                    <a:blip r:embed="rId96">
                                      <a:extLst>
                                        <a:ext uri="{96DAC541-7B7A-43D3-8B79-37D633B846F1}">
                                          <asvg:svgBlip xmlns:asvg="http://schemas.microsoft.com/office/drawing/2016/SVG/main" r:link="rId97"/>
                                        </a:ext>
                                      </a:extLst>
                                    </a:blip>
                                    <a:stretch>
                                      <a:fillRect/>
                                    </a:stretch>
                                  </pic:blipFill>
                                  <pic:spPr>
                                    <a:xfrm>
                                      <a:off x="0" y="0"/>
                                      <a:ext cx="3524444" cy="3329626"/>
                                    </a:xfrm>
                                    <a:prstGeom prst="rect">
                                      <a:avLst/>
                                    </a:prstGeom>
                                  </pic:spPr>
                                </pic:pic>
                              </a:graphicData>
                            </a:graphic>
                          </wp:inline>
                        </w:drawing>
                      </w:r>
                    </w:p>
                    <w:p w14:paraId="6C593149" w14:textId="77777777" w:rsidR="00725309" w:rsidRPr="00C82619" w:rsidRDefault="00725309" w:rsidP="00FC493A">
                      <w:pPr>
                        <w:spacing w:line="240" w:lineRule="auto"/>
                        <w:ind w:firstLine="0"/>
                        <w:jc w:val="both"/>
                        <w:rPr>
                          <w:sz w:val="20"/>
                          <w:szCs w:val="20"/>
                        </w:rPr>
                      </w:pPr>
                      <w:r w:rsidRPr="007A56E0">
                        <w:rPr>
                          <w:b/>
                          <w:bCs/>
                          <w:sz w:val="20"/>
                          <w:szCs w:val="20"/>
                        </w:rPr>
                        <w:t xml:space="preserve">Figure </w:t>
                      </w:r>
                      <w:r>
                        <w:rPr>
                          <w:b/>
                          <w:bCs/>
                          <w:sz w:val="20"/>
                          <w:szCs w:val="20"/>
                        </w:rPr>
                        <w:t>4-1</w:t>
                      </w:r>
                      <w:r w:rsidRPr="007A56E0">
                        <w:rPr>
                          <w:b/>
                          <w:bCs/>
                          <w:sz w:val="20"/>
                          <w:szCs w:val="20"/>
                        </w:rPr>
                        <w:t>.</w:t>
                      </w:r>
                      <w:r>
                        <w:rPr>
                          <w:b/>
                          <w:bCs/>
                          <w:sz w:val="20"/>
                          <w:szCs w:val="20"/>
                        </w:rPr>
                        <w:t xml:space="preserve"> Basic structure of match to sample task with moving shapes. </w:t>
                      </w:r>
                      <w:r>
                        <w:rPr>
                          <w:sz w:val="20"/>
                          <w:szCs w:val="20"/>
                        </w:rPr>
                        <w:t xml:space="preserve">There were four phases of each trial: fixation, target period, delay, and choice period (top). Subjects were asked to match the object seen in the target period to one of the two choices and indicate their choice with a button press. Targets could be occluded with perceptual noise (middle). There were 6 different target objects in each experiment (bottom). Two objects were associated with translational motion patterns whose </w:t>
                      </w:r>
                      <w:proofErr w:type="spellStart"/>
                      <w:proofErr w:type="gramStart"/>
                      <w:r>
                        <w:rPr>
                          <w:sz w:val="20"/>
                          <w:szCs w:val="20"/>
                        </w:rPr>
                        <w:t>x,y</w:t>
                      </w:r>
                      <w:proofErr w:type="spellEnd"/>
                      <w:proofErr w:type="gramEnd"/>
                      <w:r>
                        <w:rPr>
                          <w:sz w:val="20"/>
                          <w:szCs w:val="20"/>
                        </w:rPr>
                        <w:t xml:space="preserve"> patterns are shown. Two target objects did not move, and the remaining two moved from left to right on the screen at approximately 6</w:t>
                      </w:r>
                      <w:r w:rsidRPr="00C82619">
                        <w:rPr>
                          <w:vertAlign w:val="superscript"/>
                        </w:rPr>
                        <w:t>o</w:t>
                      </w:r>
                      <w:r>
                        <w:rPr>
                          <w:sz w:val="20"/>
                          <w:szCs w:val="20"/>
                        </w:rPr>
                        <w:t xml:space="preserve">VA/s and then disappeared at the onset of the delay. </w:t>
                      </w:r>
                    </w:p>
                  </w:txbxContent>
                </v:textbox>
                <w10:wrap type="square" anchorx="margin"/>
              </v:shape>
            </w:pict>
          </mc:Fallback>
        </mc:AlternateContent>
      </w:r>
      <w:r w:rsidR="0050530E">
        <w:rPr>
          <w:sz w:val="24"/>
          <w:szCs w:val="24"/>
        </w:rPr>
        <w:t xml:space="preserve">deemed to be problematic after subjects began linking semantic names for the motion patterns with the objects). </w:t>
      </w:r>
      <w:r w:rsidR="002D3F32">
        <w:rPr>
          <w:sz w:val="24"/>
          <w:szCs w:val="24"/>
        </w:rPr>
        <w:t xml:space="preserve">At the beginning of each trial, one of the six possible targets </w:t>
      </w:r>
      <w:r w:rsidR="002D3F32">
        <w:rPr>
          <w:sz w:val="24"/>
          <w:szCs w:val="24"/>
        </w:rPr>
        <w:lastRenderedPageBreak/>
        <w:t>appear</w:t>
      </w:r>
      <w:r w:rsidR="007476FF">
        <w:rPr>
          <w:sz w:val="24"/>
          <w:szCs w:val="24"/>
        </w:rPr>
        <w:t>ed</w:t>
      </w:r>
      <w:r w:rsidR="002D3F32">
        <w:rPr>
          <w:sz w:val="24"/>
          <w:szCs w:val="24"/>
        </w:rPr>
        <w:t xml:space="preserve"> for 500ms.</w:t>
      </w:r>
      <w:r w:rsidR="007476FF">
        <w:rPr>
          <w:sz w:val="24"/>
          <w:szCs w:val="24"/>
        </w:rPr>
        <w:t xml:space="preserve"> The target then disappeared for 500ms, and the subject was then presented with two choices to select from using a corresponding button press.</w:t>
      </w:r>
      <w:r w:rsidR="00FC493A" w:rsidRPr="00FC493A">
        <w:rPr>
          <w:noProof/>
          <w:sz w:val="24"/>
        </w:rPr>
        <w:t xml:space="preserve"> </w:t>
      </w:r>
    </w:p>
    <w:p w14:paraId="472BD4BF" w14:textId="35F34DA5" w:rsidR="006544A0" w:rsidRDefault="00842BDB" w:rsidP="00842BDB">
      <w:pPr>
        <w:spacing w:afterLines="20" w:after="48"/>
        <w:ind w:firstLine="0"/>
        <w:jc w:val="both"/>
        <w:rPr>
          <w:sz w:val="24"/>
          <w:szCs w:val="24"/>
        </w:rPr>
      </w:pPr>
      <w:r w:rsidRPr="007A56E0">
        <w:rPr>
          <w:noProof/>
          <w:sz w:val="24"/>
        </w:rPr>
        <mc:AlternateContent>
          <mc:Choice Requires="wps">
            <w:drawing>
              <wp:anchor distT="45720" distB="45720" distL="114300" distR="114300" simplePos="0" relativeHeight="251914240" behindDoc="0" locked="0" layoutInCell="1" allowOverlap="1" wp14:anchorId="55251EF9" wp14:editId="51F67241">
                <wp:simplePos x="0" y="0"/>
                <wp:positionH relativeFrom="margin">
                  <wp:align>right</wp:align>
                </wp:positionH>
                <wp:positionV relativeFrom="paragraph">
                  <wp:posOffset>3200400</wp:posOffset>
                </wp:positionV>
                <wp:extent cx="5467350" cy="4257675"/>
                <wp:effectExtent l="0" t="0" r="19050" b="28575"/>
                <wp:wrapSquare wrapText="bothSides"/>
                <wp:docPr id="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7350" cy="4257675"/>
                        </a:xfrm>
                        <a:prstGeom prst="rect">
                          <a:avLst/>
                        </a:prstGeom>
                        <a:solidFill>
                          <a:srgbClr val="FFFFFF"/>
                        </a:solidFill>
                        <a:ln w="9525">
                          <a:solidFill>
                            <a:srgbClr val="000000"/>
                          </a:solidFill>
                          <a:miter lim="800000"/>
                          <a:headEnd/>
                          <a:tailEnd/>
                        </a:ln>
                      </wps:spPr>
                      <wps:txbx>
                        <w:txbxContent>
                          <w:p w14:paraId="542FC144" w14:textId="77777777" w:rsidR="00725309" w:rsidRPr="007A56E0" w:rsidRDefault="00725309" w:rsidP="00FC493A">
                            <w:pPr>
                              <w:spacing w:line="276" w:lineRule="auto"/>
                              <w:ind w:firstLine="0"/>
                              <w:jc w:val="center"/>
                              <w:rPr>
                                <w:sz w:val="20"/>
                                <w:szCs w:val="20"/>
                              </w:rPr>
                            </w:pPr>
                            <w:r>
                              <w:rPr>
                                <w:noProof/>
                                <w:sz w:val="20"/>
                                <w:szCs w:val="20"/>
                              </w:rPr>
                              <w:drawing>
                                <wp:inline distT="0" distB="0" distL="0" distR="0" wp14:anchorId="390EA4A0" wp14:editId="01CE5769">
                                  <wp:extent cx="5275580" cy="2939415"/>
                                  <wp:effectExtent l="0" t="0" r="1270" b="0"/>
                                  <wp:docPr id="276" name="fig4_2_Expt1_task_trainingblocks2.PNG"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fig4_2_Expt1_task_trainingblocks2.PNG"/>
                                          <pic:cNvPicPr/>
                                        </pic:nvPicPr>
                                        <pic:blipFill>
                                          <a:blip r:link="rId98"/>
                                          <a:stretch>
                                            <a:fillRect/>
                                          </a:stretch>
                                        </pic:blipFill>
                                        <pic:spPr>
                                          <a:xfrm>
                                            <a:off x="0" y="0"/>
                                            <a:ext cx="5275580" cy="2939415"/>
                                          </a:xfrm>
                                          <a:prstGeom prst="rect">
                                            <a:avLst/>
                                          </a:prstGeom>
                                        </pic:spPr>
                                      </pic:pic>
                                    </a:graphicData>
                                  </a:graphic>
                                </wp:inline>
                              </w:drawing>
                            </w:r>
                          </w:p>
                          <w:p w14:paraId="47162ECF" w14:textId="77777777" w:rsidR="00725309" w:rsidRPr="00C82619" w:rsidRDefault="00725309" w:rsidP="00FC493A">
                            <w:pPr>
                              <w:spacing w:line="240" w:lineRule="auto"/>
                              <w:ind w:firstLine="0"/>
                              <w:jc w:val="both"/>
                              <w:rPr>
                                <w:sz w:val="20"/>
                                <w:szCs w:val="20"/>
                              </w:rPr>
                            </w:pPr>
                            <w:r w:rsidRPr="007A56E0">
                              <w:rPr>
                                <w:b/>
                                <w:bCs/>
                                <w:sz w:val="20"/>
                                <w:szCs w:val="20"/>
                              </w:rPr>
                              <w:t xml:space="preserve">Figure </w:t>
                            </w:r>
                            <w:r>
                              <w:rPr>
                                <w:b/>
                                <w:bCs/>
                                <w:sz w:val="20"/>
                                <w:szCs w:val="20"/>
                              </w:rPr>
                              <w:t>4-2</w:t>
                            </w:r>
                            <w:r w:rsidRPr="007A56E0">
                              <w:rPr>
                                <w:b/>
                                <w:bCs/>
                                <w:sz w:val="20"/>
                                <w:szCs w:val="20"/>
                              </w:rPr>
                              <w:t>.</w:t>
                            </w:r>
                            <w:r>
                              <w:rPr>
                                <w:b/>
                                <w:bCs/>
                                <w:sz w:val="20"/>
                                <w:szCs w:val="20"/>
                              </w:rPr>
                              <w:t xml:space="preserve"> Block structure of training and testing for learning shape-movement associations. </w:t>
                            </w:r>
                            <w:r>
                              <w:rPr>
                                <w:sz w:val="20"/>
                                <w:szCs w:val="20"/>
                              </w:rPr>
                              <w:t>Subjects were not instructed on the motion-shape associations. After multiple subjects struggled to learn the associations between the shapes and movement patterns (data not shown), this training schedule was designed. Subjects cycled through Block 1 (108 trials) and Block 2 (108 trials) until they reached at least 80% criterion performance on the two patterned-moving targets with 100% noise. This training structure was designed to avoid having to use explicit verbal instructions to attend to motion, since this task was being designed for neural recordings in monkeys.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5251EF9" id="_x0000_s1083" type="#_x0000_t202" style="position:absolute;left:0;text-align:left;margin-left:379.3pt;margin-top:252pt;width:430.5pt;height:335.25pt;z-index:25191424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">
                <v:textbox>
                  <w:txbxContent>
                    <w:p w14:paraId="542FC144" w14:textId="77777777" w:rsidR="00725309" w:rsidRPr="007A56E0" w:rsidRDefault="00725309" w:rsidP="00FC493A">
                      <w:pPr>
                        <w:spacing w:line="276" w:lineRule="auto"/>
                        <w:ind w:firstLine="0"/>
                        <w:jc w:val="center"/>
                        <w:rPr>
                          <w:sz w:val="20"/>
                          <w:szCs w:val="20"/>
                        </w:rPr>
                      </w:pPr>
                      <w:r>
                        <w:rPr>
                          <w:noProof/>
                          <w:sz w:val="20"/>
                          <w:szCs w:val="20"/>
                        </w:rPr>
                        <w:drawing>
                          <wp:inline distT="0" distB="0" distL="0" distR="0" wp14:anchorId="390EA4A0" wp14:editId="01CE5769">
                            <wp:extent cx="5275580" cy="2939415"/>
                            <wp:effectExtent l="0" t="0" r="1270" b="0"/>
                            <wp:docPr id="276" name="fig4_2_Expt1_task_trainingblocks2.PNG"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fig4_2_Expt1_task_trainingblocks2.PNG"/>
                                    <pic:cNvPicPr/>
                                  </pic:nvPicPr>
                                  <pic:blipFill>
                                    <a:blip r:link="rId98"/>
                                    <a:stretch>
                                      <a:fillRect/>
                                    </a:stretch>
                                  </pic:blipFill>
                                  <pic:spPr>
                                    <a:xfrm>
                                      <a:off x="0" y="0"/>
                                      <a:ext cx="5275580" cy="2939415"/>
                                    </a:xfrm>
                                    <a:prstGeom prst="rect">
                                      <a:avLst/>
                                    </a:prstGeom>
                                  </pic:spPr>
                                </pic:pic>
                              </a:graphicData>
                            </a:graphic>
                          </wp:inline>
                        </w:drawing>
                      </w:r>
                    </w:p>
                    <w:p w14:paraId="47162ECF" w14:textId="77777777" w:rsidR="00725309" w:rsidRPr="00C82619" w:rsidRDefault="00725309" w:rsidP="00FC493A">
                      <w:pPr>
                        <w:spacing w:line="240" w:lineRule="auto"/>
                        <w:ind w:firstLine="0"/>
                        <w:jc w:val="both"/>
                        <w:rPr>
                          <w:sz w:val="20"/>
                          <w:szCs w:val="20"/>
                        </w:rPr>
                      </w:pPr>
                      <w:r w:rsidRPr="007A56E0">
                        <w:rPr>
                          <w:b/>
                          <w:bCs/>
                          <w:sz w:val="20"/>
                          <w:szCs w:val="20"/>
                        </w:rPr>
                        <w:t xml:space="preserve">Figure </w:t>
                      </w:r>
                      <w:r>
                        <w:rPr>
                          <w:b/>
                          <w:bCs/>
                          <w:sz w:val="20"/>
                          <w:szCs w:val="20"/>
                        </w:rPr>
                        <w:t>4-2</w:t>
                      </w:r>
                      <w:r w:rsidRPr="007A56E0">
                        <w:rPr>
                          <w:b/>
                          <w:bCs/>
                          <w:sz w:val="20"/>
                          <w:szCs w:val="20"/>
                        </w:rPr>
                        <w:t>.</w:t>
                      </w:r>
                      <w:r>
                        <w:rPr>
                          <w:b/>
                          <w:bCs/>
                          <w:sz w:val="20"/>
                          <w:szCs w:val="20"/>
                        </w:rPr>
                        <w:t xml:space="preserve"> Block structure of training and testing for learning shape-movement associations. </w:t>
                      </w:r>
                      <w:r>
                        <w:rPr>
                          <w:sz w:val="20"/>
                          <w:szCs w:val="20"/>
                        </w:rPr>
                        <w:t>Subjects were not instructed on the motion-shape associations. After multiple subjects struggled to learn the associations between the shapes and movement patterns (data not shown), this training schedule was designed. Subjects cycled through Block 1 (108 trials) and Block 2 (108 trials) until they reached at least 80% criterion performance on the two patterned-moving targets with 100% noise. This training structure was designed to avoid having to use explicit verbal instructions to attend to motion, since this task was being designed for neural recordings in monkeys.</w:t>
                      </w:r>
                    </w:p>
                  </w:txbxContent>
                </v:textbox>
                <w10:wrap type="square" anchorx="margin"/>
              </v:shape>
            </w:pict>
          </mc:Fallback>
        </mc:AlternateContent>
      </w:r>
      <w:r w:rsidR="000D61FF">
        <w:rPr>
          <w:sz w:val="24"/>
          <w:szCs w:val="24"/>
        </w:rPr>
        <w:t xml:space="preserve"> </w:t>
      </w:r>
      <w:r w:rsidR="007476FF">
        <w:rPr>
          <w:sz w:val="24"/>
          <w:szCs w:val="24"/>
        </w:rPr>
        <w:tab/>
      </w:r>
      <w:r w:rsidR="000D61FF">
        <w:rPr>
          <w:sz w:val="24"/>
          <w:szCs w:val="24"/>
        </w:rPr>
        <w:t xml:space="preserve">After multiple subjects failed to learn the associations between the shapes and movements (data not shown), </w:t>
      </w:r>
      <w:r w:rsidR="00A20F3F">
        <w:rPr>
          <w:sz w:val="24"/>
          <w:szCs w:val="24"/>
        </w:rPr>
        <w:t xml:space="preserve">a </w:t>
      </w:r>
      <w:r w:rsidR="000D61FF">
        <w:rPr>
          <w:sz w:val="24"/>
          <w:szCs w:val="24"/>
        </w:rPr>
        <w:t xml:space="preserve">training schedule was designed to </w:t>
      </w:r>
      <w:r w:rsidR="002D3F32">
        <w:rPr>
          <w:sz w:val="24"/>
          <w:szCs w:val="24"/>
        </w:rPr>
        <w:t xml:space="preserve">highlight the importance of the </w:t>
      </w:r>
      <w:r w:rsidR="00DC107E">
        <w:rPr>
          <w:sz w:val="24"/>
          <w:szCs w:val="24"/>
        </w:rPr>
        <w:t>noisiest</w:t>
      </w:r>
      <w:r w:rsidR="002D3F32">
        <w:rPr>
          <w:sz w:val="24"/>
          <w:szCs w:val="24"/>
        </w:rPr>
        <w:t xml:space="preserve"> targets (100% noise)</w:t>
      </w:r>
      <w:r w:rsidR="00A20F3F">
        <w:rPr>
          <w:sz w:val="24"/>
          <w:szCs w:val="24"/>
        </w:rPr>
        <w:t>.</w:t>
      </w:r>
      <w:r w:rsidR="007476FF">
        <w:rPr>
          <w:sz w:val="24"/>
          <w:szCs w:val="24"/>
        </w:rPr>
        <w:t xml:space="preserve"> Subjects would cycle through the training until they were at least 80% correct on the trials with the two patterned-moving, 100% noise trials</w:t>
      </w:r>
      <w:r w:rsidR="00DC107E">
        <w:rPr>
          <w:sz w:val="24"/>
          <w:szCs w:val="24"/>
        </w:rPr>
        <w:t xml:space="preserve"> </w:t>
      </w:r>
      <w:r w:rsidR="00DC107E" w:rsidRPr="002B017E">
        <w:rPr>
          <w:b/>
          <w:bCs/>
          <w:i/>
          <w:iCs/>
          <w:sz w:val="24"/>
          <w:szCs w:val="24"/>
        </w:rPr>
        <w:t>(Figure 4-2)</w:t>
      </w:r>
      <w:r w:rsidR="007476FF" w:rsidRPr="002B017E">
        <w:rPr>
          <w:b/>
          <w:bCs/>
          <w:i/>
          <w:iCs/>
          <w:sz w:val="24"/>
          <w:szCs w:val="24"/>
        </w:rPr>
        <w:t>.</w:t>
      </w:r>
      <w:r w:rsidR="007476FF">
        <w:rPr>
          <w:sz w:val="24"/>
          <w:szCs w:val="24"/>
        </w:rPr>
        <w:t xml:space="preserve">  </w:t>
      </w:r>
      <w:r w:rsidR="00A20F3F">
        <w:rPr>
          <w:sz w:val="24"/>
          <w:szCs w:val="24"/>
        </w:rPr>
        <w:t xml:space="preserve"> </w:t>
      </w:r>
      <w:r w:rsidR="007D5A9A">
        <w:rPr>
          <w:sz w:val="24"/>
          <w:szCs w:val="24"/>
        </w:rPr>
        <w:t>There were two kinds of training blocks: alternating</w:t>
      </w:r>
      <w:r w:rsidR="009E5A5B">
        <w:rPr>
          <w:sz w:val="24"/>
          <w:szCs w:val="24"/>
        </w:rPr>
        <w:t xml:space="preserve"> (block 1)</w:t>
      </w:r>
      <w:r w:rsidR="007D5A9A">
        <w:rPr>
          <w:sz w:val="24"/>
          <w:szCs w:val="24"/>
        </w:rPr>
        <w:t xml:space="preserve"> and mixed</w:t>
      </w:r>
      <w:r w:rsidR="009E5A5B">
        <w:rPr>
          <w:sz w:val="24"/>
          <w:szCs w:val="24"/>
        </w:rPr>
        <w:t xml:space="preserve"> (block 2)</w:t>
      </w:r>
      <w:r w:rsidR="007D5A9A">
        <w:rPr>
          <w:sz w:val="24"/>
          <w:szCs w:val="24"/>
        </w:rPr>
        <w:t>. In the alternating block, the targets alternated between 10% and 100% noise and randomly between the 2 possible patterned-moving objects. In the mixed block, the target could be either 10% or 100% and any of the 6 possible targets.</w:t>
      </w:r>
      <w:r w:rsidR="009E5A5B">
        <w:rPr>
          <w:sz w:val="24"/>
          <w:szCs w:val="24"/>
        </w:rPr>
        <w:t xml:space="preserve"> Criterion was defined for at least 80% correct on the trials with the patterned-moving targets with 100% noise. In </w:t>
      </w:r>
      <w:r w:rsidR="009E5A5B">
        <w:rPr>
          <w:sz w:val="24"/>
          <w:szCs w:val="24"/>
        </w:rPr>
        <w:lastRenderedPageBreak/>
        <w:t>retrospect, the linear-moving and static targets are also small categorical associations, and should’ve been incorporated into the learning criterion.</w:t>
      </w:r>
    </w:p>
    <w:p w14:paraId="4A82A279" w14:textId="390EFFC6" w:rsidR="00FC493A" w:rsidRPr="009E5A5B" w:rsidRDefault="00FC493A" w:rsidP="00842BDB">
      <w:pPr>
        <w:spacing w:afterLines="20" w:after="48"/>
        <w:ind w:firstLine="0"/>
        <w:jc w:val="both"/>
        <w:rPr>
          <w:sz w:val="24"/>
          <w:szCs w:val="24"/>
        </w:rPr>
      </w:pPr>
    </w:p>
    <w:p w14:paraId="0C02CE4C" w14:textId="0F57A553" w:rsidR="0078377A" w:rsidRDefault="0078377A" w:rsidP="00842BDB">
      <w:pPr>
        <w:spacing w:afterLines="20" w:after="48"/>
        <w:ind w:firstLine="0"/>
        <w:jc w:val="both"/>
        <w:rPr>
          <w:b/>
          <w:bCs/>
          <w:sz w:val="28"/>
          <w:szCs w:val="28"/>
        </w:rPr>
      </w:pPr>
      <w:r>
        <w:rPr>
          <w:b/>
          <w:bCs/>
          <w:sz w:val="28"/>
          <w:szCs w:val="28"/>
        </w:rPr>
        <w:t>4.3.2 Results</w:t>
      </w:r>
    </w:p>
    <w:p w14:paraId="596BDDDC" w14:textId="1C16C4A1" w:rsidR="00FC493A" w:rsidRDefault="00842BDB" w:rsidP="00842BDB">
      <w:pPr>
        <w:spacing w:afterLines="20" w:after="48"/>
        <w:ind w:firstLine="720"/>
        <w:jc w:val="both"/>
        <w:rPr>
          <w:sz w:val="24"/>
          <w:szCs w:val="24"/>
        </w:rPr>
      </w:pPr>
      <w:r w:rsidRPr="007A56E0">
        <w:rPr>
          <w:noProof/>
          <w:sz w:val="24"/>
        </w:rPr>
        <mc:AlternateContent>
          <mc:Choice Requires="wps">
            <w:drawing>
              <wp:anchor distT="45720" distB="45720" distL="114300" distR="114300" simplePos="0" relativeHeight="251916288" behindDoc="0" locked="0" layoutInCell="1" allowOverlap="1" wp14:anchorId="578EAF0C" wp14:editId="59E1D850">
                <wp:simplePos x="0" y="0"/>
                <wp:positionH relativeFrom="margin">
                  <wp:align>right</wp:align>
                </wp:positionH>
                <wp:positionV relativeFrom="paragraph">
                  <wp:posOffset>3241675</wp:posOffset>
                </wp:positionV>
                <wp:extent cx="5467350" cy="3384550"/>
                <wp:effectExtent l="0" t="0" r="19050" b="25400"/>
                <wp:wrapSquare wrapText="bothSides"/>
                <wp:docPr id="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7350" cy="3384550"/>
                        </a:xfrm>
                        <a:prstGeom prst="rect">
                          <a:avLst/>
                        </a:prstGeom>
                        <a:solidFill>
                          <a:srgbClr val="FFFFFF"/>
                        </a:solidFill>
                        <a:ln w="9525">
                          <a:solidFill>
                            <a:srgbClr val="000000"/>
                          </a:solidFill>
                          <a:miter lim="800000"/>
                          <a:headEnd/>
                          <a:tailEnd/>
                        </a:ln>
                      </wps:spPr>
                      <wps:txbx>
                        <w:txbxContent>
                          <w:p w14:paraId="4E2569AF" w14:textId="77777777" w:rsidR="00725309" w:rsidRPr="007A56E0" w:rsidRDefault="00725309" w:rsidP="00FC493A">
                            <w:pPr>
                              <w:spacing w:line="276" w:lineRule="auto"/>
                              <w:ind w:firstLine="0"/>
                              <w:jc w:val="center"/>
                              <w:rPr>
                                <w:sz w:val="20"/>
                                <w:szCs w:val="20"/>
                              </w:rPr>
                            </w:pPr>
                            <w:r>
                              <w:rPr>
                                <w:noProof/>
                                <w:sz w:val="20"/>
                                <w:szCs w:val="20"/>
                              </w:rPr>
                              <w:drawing>
                                <wp:inline distT="0" distB="0" distL="0" distR="0" wp14:anchorId="1915C8E0" wp14:editId="73C80640">
                                  <wp:extent cx="5275580" cy="2360295"/>
                                  <wp:effectExtent l="0" t="0" r="1270" b="1905"/>
                                  <wp:docPr id="48" name="fig4_3_Expt1_prePostTraining.PNG" descr="A pencil and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fig4_3_Expt1_prePostTraining.PNG"/>
                                          <pic:cNvPicPr/>
                                        </pic:nvPicPr>
                                        <pic:blipFill>
                                          <a:blip r:link="rId99"/>
                                          <a:stretch>
                                            <a:fillRect/>
                                          </a:stretch>
                                        </pic:blipFill>
                                        <pic:spPr>
                                          <a:xfrm>
                                            <a:off x="0" y="0"/>
                                            <a:ext cx="5275580" cy="2360295"/>
                                          </a:xfrm>
                                          <a:prstGeom prst="rect">
                                            <a:avLst/>
                                          </a:prstGeom>
                                        </pic:spPr>
                                      </pic:pic>
                                    </a:graphicData>
                                  </a:graphic>
                                </wp:inline>
                              </w:drawing>
                            </w:r>
                          </w:p>
                          <w:p w14:paraId="0C544CDF" w14:textId="77777777" w:rsidR="00725309" w:rsidRPr="00C82619" w:rsidRDefault="00725309" w:rsidP="00FC493A">
                            <w:pPr>
                              <w:spacing w:line="240" w:lineRule="auto"/>
                              <w:ind w:firstLine="0"/>
                              <w:jc w:val="both"/>
                              <w:rPr>
                                <w:sz w:val="20"/>
                                <w:szCs w:val="20"/>
                              </w:rPr>
                            </w:pPr>
                            <w:r w:rsidRPr="007A56E0">
                              <w:rPr>
                                <w:b/>
                                <w:bCs/>
                                <w:sz w:val="20"/>
                                <w:szCs w:val="20"/>
                              </w:rPr>
                              <w:t xml:space="preserve">Figure </w:t>
                            </w:r>
                            <w:r>
                              <w:rPr>
                                <w:b/>
                                <w:bCs/>
                                <w:sz w:val="20"/>
                                <w:szCs w:val="20"/>
                              </w:rPr>
                              <w:t>4-3</w:t>
                            </w:r>
                            <w:r w:rsidRPr="007A56E0">
                              <w:rPr>
                                <w:b/>
                                <w:bCs/>
                                <w:sz w:val="20"/>
                                <w:szCs w:val="20"/>
                              </w:rPr>
                              <w:t>.</w:t>
                            </w:r>
                            <w:r>
                              <w:rPr>
                                <w:b/>
                                <w:bCs/>
                                <w:sz w:val="20"/>
                                <w:szCs w:val="20"/>
                              </w:rPr>
                              <w:t xml:space="preserve"> Performance and reaction times before and after training. </w:t>
                            </w:r>
                            <w:r>
                              <w:rPr>
                                <w:sz w:val="20"/>
                                <w:szCs w:val="20"/>
                              </w:rPr>
                              <w:t>Subjects were not instructed on the motion-shape associations. Subjects cycled through Block 1 and Block 2 of training (Figure 4-2) until they reached at least 80% criterion performance on the two patterned-moving targets with 100% noise. Accuracy and reaction times demonstrate that subjects learned both the particular patterned-moving target associations and the categorical associations of the line-moving and static targets.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78EAF0C" id="_x0000_s1084" type="#_x0000_t202" style="position:absolute;left:0;text-align:left;margin-left:379.3pt;margin-top:255.25pt;width:430.5pt;height:266.5pt;z-index:25191628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">
                <v:textbox>
                  <w:txbxContent>
                    <w:p w14:paraId="4E2569AF" w14:textId="77777777" w:rsidR="00725309" w:rsidRPr="007A56E0" w:rsidRDefault="00725309" w:rsidP="00FC493A">
                      <w:pPr>
                        <w:spacing w:line="276" w:lineRule="auto"/>
                        <w:ind w:firstLine="0"/>
                        <w:jc w:val="center"/>
                        <w:rPr>
                          <w:sz w:val="20"/>
                          <w:szCs w:val="20"/>
                        </w:rPr>
                      </w:pPr>
                      <w:r>
                        <w:rPr>
                          <w:noProof/>
                          <w:sz w:val="20"/>
                          <w:szCs w:val="20"/>
                        </w:rPr>
                        <w:drawing>
                          <wp:inline distT="0" distB="0" distL="0" distR="0" wp14:anchorId="1915C8E0" wp14:editId="73C80640">
                            <wp:extent cx="5275580" cy="2360295"/>
                            <wp:effectExtent l="0" t="0" r="1270" b="1905"/>
                            <wp:docPr id="48" name="fig4_3_Expt1_prePostTraining.PNG" descr="A pencil and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fig4_3_Expt1_prePostTraining.PNG"/>
                                    <pic:cNvPicPr/>
                                  </pic:nvPicPr>
                                  <pic:blipFill>
                                    <a:blip r:link="rId99"/>
                                    <a:stretch>
                                      <a:fillRect/>
                                    </a:stretch>
                                  </pic:blipFill>
                                  <pic:spPr>
                                    <a:xfrm>
                                      <a:off x="0" y="0"/>
                                      <a:ext cx="5275580" cy="2360295"/>
                                    </a:xfrm>
                                    <a:prstGeom prst="rect">
                                      <a:avLst/>
                                    </a:prstGeom>
                                  </pic:spPr>
                                </pic:pic>
                              </a:graphicData>
                            </a:graphic>
                          </wp:inline>
                        </w:drawing>
                      </w:r>
                    </w:p>
                    <w:p w14:paraId="0C544CDF" w14:textId="77777777" w:rsidR="00725309" w:rsidRPr="00C82619" w:rsidRDefault="00725309" w:rsidP="00FC493A">
                      <w:pPr>
                        <w:spacing w:line="240" w:lineRule="auto"/>
                        <w:ind w:firstLine="0"/>
                        <w:jc w:val="both"/>
                        <w:rPr>
                          <w:sz w:val="20"/>
                          <w:szCs w:val="20"/>
                        </w:rPr>
                      </w:pPr>
                      <w:r w:rsidRPr="007A56E0">
                        <w:rPr>
                          <w:b/>
                          <w:bCs/>
                          <w:sz w:val="20"/>
                          <w:szCs w:val="20"/>
                        </w:rPr>
                        <w:t xml:space="preserve">Figure </w:t>
                      </w:r>
                      <w:r>
                        <w:rPr>
                          <w:b/>
                          <w:bCs/>
                          <w:sz w:val="20"/>
                          <w:szCs w:val="20"/>
                        </w:rPr>
                        <w:t>4-3</w:t>
                      </w:r>
                      <w:r w:rsidRPr="007A56E0">
                        <w:rPr>
                          <w:b/>
                          <w:bCs/>
                          <w:sz w:val="20"/>
                          <w:szCs w:val="20"/>
                        </w:rPr>
                        <w:t>.</w:t>
                      </w:r>
                      <w:r>
                        <w:rPr>
                          <w:b/>
                          <w:bCs/>
                          <w:sz w:val="20"/>
                          <w:szCs w:val="20"/>
                        </w:rPr>
                        <w:t xml:space="preserve"> Performance and reaction times before and after training. </w:t>
                      </w:r>
                      <w:r>
                        <w:rPr>
                          <w:sz w:val="20"/>
                          <w:szCs w:val="20"/>
                        </w:rPr>
                        <w:t>Subjects were not instructed on the motion-shape associations. Subjects cycled through Block 1 and Block 2 of training (Figure 4-2) until they reached at least 80% criterion performance on the two patterned-moving targets with 100% noise. Accuracy and reaction times demonstrate that subjects learned both the particular patterned-moving target associations and the categorical associations of the line-moving and static targets.</w:t>
                      </w:r>
                    </w:p>
                  </w:txbxContent>
                </v:textbox>
                <w10:wrap type="square" anchorx="margin"/>
              </v:shape>
            </w:pict>
          </mc:Fallback>
        </mc:AlternateContent>
      </w:r>
      <w:r w:rsidR="00B44B54">
        <w:rPr>
          <w:sz w:val="24"/>
          <w:szCs w:val="24"/>
        </w:rPr>
        <w:t>Only two subjects failed to reach</w:t>
      </w:r>
      <w:r w:rsidR="00963A20" w:rsidRPr="00963A20">
        <w:rPr>
          <w:sz w:val="24"/>
          <w:szCs w:val="24"/>
        </w:rPr>
        <w:t xml:space="preserve"> the associative learning criterion </w:t>
      </w:r>
      <w:r w:rsidR="00963A20">
        <w:rPr>
          <w:sz w:val="24"/>
          <w:szCs w:val="24"/>
        </w:rPr>
        <w:t>using the described training structure</w:t>
      </w:r>
      <w:r w:rsidR="00B44B54">
        <w:rPr>
          <w:sz w:val="24"/>
          <w:szCs w:val="24"/>
        </w:rPr>
        <w:t xml:space="preserve"> within an hour</w:t>
      </w:r>
      <w:r w:rsidR="00963A20">
        <w:rPr>
          <w:sz w:val="24"/>
          <w:szCs w:val="24"/>
        </w:rPr>
        <w:t xml:space="preserve">. The average number of trials to criterion was 408, or between 3 and 4 blocks of trials.  </w:t>
      </w:r>
      <w:r w:rsidR="00B44B54">
        <w:rPr>
          <w:sz w:val="24"/>
          <w:szCs w:val="24"/>
        </w:rPr>
        <w:t>Six subjects were exposed to pre-testing and post-testing to demonstrate the differences in reaction times and performance due to training. Performance across all targets increased and reaction times decreased (</w:t>
      </w:r>
      <w:r w:rsidR="00B44B54" w:rsidRPr="002B017E">
        <w:rPr>
          <w:b/>
          <w:bCs/>
          <w:i/>
          <w:iCs/>
          <w:sz w:val="24"/>
          <w:szCs w:val="24"/>
        </w:rPr>
        <w:t>Figure 4-3</w:t>
      </w:r>
      <w:r w:rsidR="00B44B54">
        <w:rPr>
          <w:sz w:val="24"/>
          <w:szCs w:val="24"/>
        </w:rPr>
        <w:t>).</w:t>
      </w:r>
      <w:r w:rsidR="00380B2C">
        <w:rPr>
          <w:sz w:val="24"/>
          <w:szCs w:val="24"/>
        </w:rPr>
        <w:t xml:space="preserve"> Associative learning between targets and particular movement patterns was evident from the increase in performance across all noise levels, including 100% shape noise. Associative learning of targets to movement categories (line-moving, static) was evident from an improvement in performance across the harder noise levels, however, these trials </w:t>
      </w:r>
      <w:r w:rsidR="00380B2C">
        <w:rPr>
          <w:sz w:val="24"/>
          <w:szCs w:val="24"/>
        </w:rPr>
        <w:lastRenderedPageBreak/>
        <w:t xml:space="preserve">with these targets and 100% noise could only be completed correctly if the wrong choice option was not of the same target category (e.g. patterned-moving and static, but not static &amp; static). Reaction times also reflected the same associative learning- reaction times were constant across noise levels for the patterned-moving targets, but were slower for the static </w:t>
      </w:r>
      <w:r w:rsidRPr="007A56E0">
        <w:rPr>
          <w:noProof/>
          <w:sz w:val="24"/>
        </w:rPr>
        <mc:AlternateContent>
          <mc:Choice Requires="wps">
            <w:drawing>
              <wp:anchor distT="45720" distB="45720" distL="114300" distR="114300" simplePos="0" relativeHeight="251932672" behindDoc="0" locked="0" layoutInCell="1" allowOverlap="1" wp14:anchorId="0DB54E69" wp14:editId="308224E3">
                <wp:simplePos x="0" y="0"/>
                <wp:positionH relativeFrom="margin">
                  <wp:align>right</wp:align>
                </wp:positionH>
                <wp:positionV relativeFrom="paragraph">
                  <wp:posOffset>1760220</wp:posOffset>
                </wp:positionV>
                <wp:extent cx="5467350" cy="4926330"/>
                <wp:effectExtent l="0" t="0" r="19050" b="26670"/>
                <wp:wrapSquare wrapText="bothSides"/>
                <wp:docPr id="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7350" cy="4926330"/>
                        </a:xfrm>
                        <a:prstGeom prst="rect">
                          <a:avLst/>
                        </a:prstGeom>
                        <a:solidFill>
                          <a:srgbClr val="FFFFFF"/>
                        </a:solidFill>
                        <a:ln w="9525">
                          <a:solidFill>
                            <a:srgbClr val="000000"/>
                          </a:solidFill>
                          <a:miter lim="800000"/>
                          <a:headEnd/>
                          <a:tailEnd/>
                        </a:ln>
                      </wps:spPr>
                      <wps:txbx>
                        <w:txbxContent>
                          <w:p w14:paraId="6FAB75AB" w14:textId="77777777" w:rsidR="00725309" w:rsidRPr="00C82619" w:rsidRDefault="00725309" w:rsidP="00842BDB">
                            <w:pPr>
                              <w:spacing w:line="240" w:lineRule="auto"/>
                              <w:ind w:firstLine="0"/>
                              <w:jc w:val="both"/>
                              <w:rPr>
                                <w:sz w:val="20"/>
                                <w:szCs w:val="20"/>
                              </w:rPr>
                            </w:pPr>
                            <w:r>
                              <w:rPr>
                                <w:b/>
                                <w:bCs/>
                                <w:noProof/>
                                <w:sz w:val="20"/>
                                <w:szCs w:val="20"/>
                              </w:rPr>
                              <w:drawing>
                                <wp:inline distT="0" distB="0" distL="0" distR="0" wp14:anchorId="1FCE0B39" wp14:editId="3E9144FA">
                                  <wp:extent cx="5335929" cy="3880559"/>
                                  <wp:effectExtent l="0" t="0" r="0" b="5715"/>
                                  <wp:docPr id="33" name="Picture 33" descr="A pencil and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testBlocks_10subj_and_13subjects.png"/>
                                          <pic:cNvPicPr/>
                                        </pic:nvPicPr>
                                        <pic:blipFill>
                                          <a:blip r:embed="rId100">
                                            <a:extLst>
                                              <a:ext uri="{28A0092B-C50C-407E-A947-70E740481C1C}">
                                                <a14:useLocalDpi xmlns:a14="http://schemas.microsoft.com/office/drawing/2010/main" val="0"/>
                                              </a:ext>
                                            </a:extLst>
                                          </a:blip>
                                          <a:stretch>
                                            <a:fillRect/>
                                          </a:stretch>
                                        </pic:blipFill>
                                        <pic:spPr>
                                          <a:xfrm>
                                            <a:off x="0" y="0"/>
                                            <a:ext cx="5353838" cy="3893583"/>
                                          </a:xfrm>
                                          <a:prstGeom prst="rect">
                                            <a:avLst/>
                                          </a:prstGeom>
                                        </pic:spPr>
                                      </pic:pic>
                                    </a:graphicData>
                                  </a:graphic>
                                </wp:inline>
                              </w:drawing>
                            </w:r>
                            <w:r w:rsidRPr="007A56E0">
                              <w:rPr>
                                <w:b/>
                                <w:bCs/>
                                <w:sz w:val="20"/>
                                <w:szCs w:val="20"/>
                              </w:rPr>
                              <w:t xml:space="preserve">Figure </w:t>
                            </w:r>
                            <w:r>
                              <w:rPr>
                                <w:b/>
                                <w:bCs/>
                                <w:sz w:val="20"/>
                                <w:szCs w:val="20"/>
                              </w:rPr>
                              <w:t>4-4</w:t>
                            </w:r>
                            <w:r w:rsidRPr="007A56E0">
                              <w:rPr>
                                <w:b/>
                                <w:bCs/>
                                <w:sz w:val="20"/>
                                <w:szCs w:val="20"/>
                              </w:rPr>
                              <w:t>.</w:t>
                            </w:r>
                            <w:r>
                              <w:rPr>
                                <w:b/>
                                <w:bCs/>
                                <w:sz w:val="20"/>
                                <w:szCs w:val="20"/>
                              </w:rPr>
                              <w:t xml:space="preserve"> Performance and reaction times on two types of testing blocks: all noise levels block and 10%/100% block. </w:t>
                            </w:r>
                            <w:r>
                              <w:rPr>
                                <w:sz w:val="20"/>
                                <w:szCs w:val="20"/>
                              </w:rPr>
                              <w:t>Accuracy and reaction times in the testing blocks demonstrate that subjects learned both the particular patterned-moving target associations and the categorical associations of the line-moving and static targets. The associations between the two motions and shapes of the patterned-moving targets remained stable in the 10%/100% block (bottom) despite exposure to many trials where the associations were not used in the mixed noise block (top).  (n=13 subjects)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DB54E69" id="_x0000_s1085" type="#_x0000_t202" style="position:absolute;left:0;text-align:left;margin-left:379.3pt;margin-top:138.6pt;width:430.5pt;height:387.9pt;z-index:251932672;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">
                <v:textbox>
                  <w:txbxContent>
                    <w:p w14:paraId="6FAB75AB" w14:textId="77777777" w:rsidR="00725309" w:rsidRPr="00C82619" w:rsidRDefault="00725309" w:rsidP="00842BDB">
                      <w:pPr>
                        <w:spacing w:line="240" w:lineRule="auto"/>
                        <w:ind w:firstLine="0"/>
                        <w:jc w:val="both"/>
                        <w:rPr>
                          <w:sz w:val="20"/>
                          <w:szCs w:val="20"/>
                        </w:rPr>
                      </w:pPr>
                      <w:r>
                        <w:rPr>
                          <w:b/>
                          <w:bCs/>
                          <w:noProof/>
                          <w:sz w:val="20"/>
                          <w:szCs w:val="20"/>
                        </w:rPr>
                        <w:drawing>
                          <wp:inline distT="0" distB="0" distL="0" distR="0" wp14:anchorId="1FCE0B39" wp14:editId="3E9144FA">
                            <wp:extent cx="5335929" cy="3880559"/>
                            <wp:effectExtent l="0" t="0" r="0" b="5715"/>
                            <wp:docPr id="33" name="Picture 33" descr="A pencil and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testBlocks_10subj_and_13subjects.png"/>
                                    <pic:cNvPicPr/>
                                  </pic:nvPicPr>
                                  <pic:blipFill>
                                    <a:blip r:embed="rId100">
                                      <a:extLst>
                                        <a:ext uri="{28A0092B-C50C-407E-A947-70E740481C1C}">
                                          <a14:useLocalDpi xmlns:a14="http://schemas.microsoft.com/office/drawing/2010/main" val="0"/>
                                        </a:ext>
                                      </a:extLst>
                                    </a:blip>
                                    <a:stretch>
                                      <a:fillRect/>
                                    </a:stretch>
                                  </pic:blipFill>
                                  <pic:spPr>
                                    <a:xfrm>
                                      <a:off x="0" y="0"/>
                                      <a:ext cx="5353838" cy="3893583"/>
                                    </a:xfrm>
                                    <a:prstGeom prst="rect">
                                      <a:avLst/>
                                    </a:prstGeom>
                                  </pic:spPr>
                                </pic:pic>
                              </a:graphicData>
                            </a:graphic>
                          </wp:inline>
                        </w:drawing>
                      </w:r>
                      <w:r w:rsidRPr="007A56E0">
                        <w:rPr>
                          <w:b/>
                          <w:bCs/>
                          <w:sz w:val="20"/>
                          <w:szCs w:val="20"/>
                        </w:rPr>
                        <w:t xml:space="preserve">Figure </w:t>
                      </w:r>
                      <w:r>
                        <w:rPr>
                          <w:b/>
                          <w:bCs/>
                          <w:sz w:val="20"/>
                          <w:szCs w:val="20"/>
                        </w:rPr>
                        <w:t>4-4</w:t>
                      </w:r>
                      <w:r w:rsidRPr="007A56E0">
                        <w:rPr>
                          <w:b/>
                          <w:bCs/>
                          <w:sz w:val="20"/>
                          <w:szCs w:val="20"/>
                        </w:rPr>
                        <w:t>.</w:t>
                      </w:r>
                      <w:r>
                        <w:rPr>
                          <w:b/>
                          <w:bCs/>
                          <w:sz w:val="20"/>
                          <w:szCs w:val="20"/>
                        </w:rPr>
                        <w:t xml:space="preserve"> Performance and reaction times on two types of testing blocks: all noise levels block and 10%/100% block. </w:t>
                      </w:r>
                      <w:r>
                        <w:rPr>
                          <w:sz w:val="20"/>
                          <w:szCs w:val="20"/>
                        </w:rPr>
                        <w:t>Accuracy and reaction times in the testing blocks demonstrate that subjects learned both the particular patterned-moving target associations and the categorical associations of the line-moving and static targets. The associations between the two motions and shapes of the patterned-moving targets remained stable in the 10%/100% block (bottom) despite exposure to many trials where the associations were not used in the mixed noise block (top).  (n=13 subjects)</w:t>
                      </w:r>
                    </w:p>
                  </w:txbxContent>
                </v:textbox>
                <w10:wrap type="square" anchorx="margin"/>
              </v:shape>
            </w:pict>
          </mc:Fallback>
        </mc:AlternateContent>
      </w:r>
      <w:r w:rsidR="00380B2C">
        <w:rPr>
          <w:sz w:val="24"/>
          <w:szCs w:val="24"/>
        </w:rPr>
        <w:t>and line-moving targets in higher noise levels</w:t>
      </w:r>
      <w:r w:rsidR="00305AD5">
        <w:rPr>
          <w:sz w:val="24"/>
          <w:szCs w:val="24"/>
        </w:rPr>
        <w:t>.</w:t>
      </w:r>
    </w:p>
    <w:p w14:paraId="7DDF6089" w14:textId="2877D950" w:rsidR="00305AD5" w:rsidRPr="00305AD5" w:rsidRDefault="00305AD5" w:rsidP="00842BDB">
      <w:pPr>
        <w:spacing w:afterLines="20" w:after="48"/>
        <w:ind w:firstLine="720"/>
        <w:jc w:val="both"/>
        <w:rPr>
          <w:sz w:val="24"/>
          <w:szCs w:val="24"/>
        </w:rPr>
      </w:pPr>
      <w:r>
        <w:rPr>
          <w:sz w:val="24"/>
          <w:szCs w:val="24"/>
        </w:rPr>
        <w:t>Lastly, earlier experiments suggested that these associations were not only difficult to learn</w:t>
      </w:r>
      <w:r w:rsidR="00F6680F">
        <w:rPr>
          <w:sz w:val="24"/>
          <w:szCs w:val="24"/>
        </w:rPr>
        <w:t xml:space="preserve"> without explicit training (or instructions)</w:t>
      </w:r>
      <w:r>
        <w:rPr>
          <w:sz w:val="24"/>
          <w:szCs w:val="24"/>
        </w:rPr>
        <w:t xml:space="preserve">, but that they were </w:t>
      </w:r>
      <w:r w:rsidR="00F6680F">
        <w:rPr>
          <w:sz w:val="24"/>
          <w:szCs w:val="24"/>
        </w:rPr>
        <w:t>potentially susceptible to decay if unused. Thus, subjects were exposed to two types of testing blocks (</w:t>
      </w:r>
      <w:r w:rsidR="00F6680F" w:rsidRPr="00135073">
        <w:rPr>
          <w:b/>
          <w:bCs/>
          <w:i/>
          <w:iCs/>
          <w:sz w:val="24"/>
          <w:szCs w:val="24"/>
        </w:rPr>
        <w:t>Figure 4-4)</w:t>
      </w:r>
      <w:r w:rsidR="00F6680F">
        <w:rPr>
          <w:sz w:val="24"/>
          <w:szCs w:val="24"/>
        </w:rPr>
        <w:t xml:space="preserve">: mixed noise and 10%/100% noise that matched one of the training blocks (for direct </w:t>
      </w:r>
      <w:r w:rsidR="00F6680F">
        <w:rPr>
          <w:sz w:val="24"/>
          <w:szCs w:val="24"/>
        </w:rPr>
        <w:lastRenderedPageBreak/>
        <w:t>comparison). In this case the associations between the target shapes and their motion patterns remained stable, despite exposure to the mixed noise block where the associations were not necessarily as useful.</w:t>
      </w:r>
      <w:r w:rsidR="00842BDB" w:rsidRPr="00842BDB">
        <w:rPr>
          <w:noProof/>
          <w:sz w:val="24"/>
        </w:rPr>
        <w:t xml:space="preserve"> </w:t>
      </w:r>
    </w:p>
    <w:p w14:paraId="658C8C45" w14:textId="6EC52484" w:rsidR="007D5A9A" w:rsidRPr="007D5A9A" w:rsidRDefault="007D5A9A" w:rsidP="00842BDB">
      <w:pPr>
        <w:spacing w:afterLines="20" w:after="48"/>
        <w:ind w:firstLine="0"/>
        <w:jc w:val="both"/>
        <w:rPr>
          <w:sz w:val="28"/>
          <w:szCs w:val="28"/>
        </w:rPr>
      </w:pPr>
    </w:p>
    <w:p w14:paraId="62B0E345" w14:textId="32263D47" w:rsidR="0078377A" w:rsidRDefault="0078377A" w:rsidP="00842BDB">
      <w:pPr>
        <w:spacing w:afterLines="20" w:after="48"/>
        <w:ind w:firstLine="0"/>
        <w:jc w:val="both"/>
        <w:rPr>
          <w:b/>
          <w:bCs/>
          <w:sz w:val="28"/>
          <w:szCs w:val="28"/>
        </w:rPr>
      </w:pPr>
      <w:r>
        <w:rPr>
          <w:b/>
          <w:bCs/>
          <w:sz w:val="28"/>
          <w:szCs w:val="28"/>
        </w:rPr>
        <w:t>4</w:t>
      </w:r>
      <w:r w:rsidRPr="00C8404D">
        <w:rPr>
          <w:b/>
          <w:bCs/>
          <w:sz w:val="28"/>
          <w:szCs w:val="28"/>
        </w:rPr>
        <w:t>.</w:t>
      </w:r>
      <w:r>
        <w:rPr>
          <w:b/>
          <w:bCs/>
          <w:sz w:val="28"/>
          <w:szCs w:val="28"/>
        </w:rPr>
        <w:t>3</w:t>
      </w:r>
      <w:r w:rsidRPr="00C8404D">
        <w:rPr>
          <w:b/>
          <w:bCs/>
          <w:sz w:val="28"/>
          <w:szCs w:val="28"/>
        </w:rPr>
        <w:t>.</w:t>
      </w:r>
      <w:r>
        <w:rPr>
          <w:b/>
          <w:bCs/>
          <w:sz w:val="28"/>
          <w:szCs w:val="28"/>
        </w:rPr>
        <w:t>3</w:t>
      </w:r>
      <w:r w:rsidRPr="00C8404D">
        <w:rPr>
          <w:b/>
          <w:bCs/>
          <w:sz w:val="28"/>
          <w:szCs w:val="28"/>
        </w:rPr>
        <w:t xml:space="preserve"> </w:t>
      </w:r>
      <w:r>
        <w:rPr>
          <w:b/>
          <w:bCs/>
          <w:sz w:val="28"/>
          <w:szCs w:val="28"/>
        </w:rPr>
        <w:t>Discussion</w:t>
      </w:r>
    </w:p>
    <w:p w14:paraId="52103B48" w14:textId="2C7ADAC4" w:rsidR="000F1949" w:rsidRDefault="000F1949" w:rsidP="00842BDB">
      <w:pPr>
        <w:spacing w:afterLines="20" w:after="48"/>
        <w:ind w:firstLine="720"/>
        <w:jc w:val="both"/>
        <w:rPr>
          <w:sz w:val="24"/>
          <w:szCs w:val="24"/>
        </w:rPr>
      </w:pPr>
      <w:r>
        <w:rPr>
          <w:sz w:val="24"/>
          <w:szCs w:val="24"/>
        </w:rPr>
        <w:t xml:space="preserve">With the series of experiments described here, we tested whether arbitrary motion-shape associations could be learned without instruction, and iterated to find a task structure that made learning the associations possible for human subjects. Early designs made it apparent that human subjects did not naturally pick up on shape-motion associations easily without structured training or a verbal cue (data not shown for this contrast). As we sought to teach monkeys a shape-motion task of a similar nature, we did not push further with the use of direct instructions (e.g. “Pay attention to how the stimuli move, it may or may not be useful), rather, we leveraged the task blocking structure to teach the monkey motion-shape associations. </w:t>
      </w:r>
    </w:p>
    <w:p w14:paraId="78B8C907" w14:textId="42D626F8" w:rsidR="000F1949" w:rsidRDefault="000F1949" w:rsidP="00842BDB">
      <w:pPr>
        <w:spacing w:afterLines="20" w:after="48"/>
        <w:ind w:firstLine="720"/>
        <w:jc w:val="both"/>
        <w:rPr>
          <w:sz w:val="24"/>
          <w:szCs w:val="24"/>
        </w:rPr>
      </w:pPr>
      <w:r>
        <w:rPr>
          <w:sz w:val="24"/>
          <w:szCs w:val="24"/>
        </w:rPr>
        <w:t>The data from this experiment also demonstrated multiple things that were useful for designing the monkey task. First, that the associations could be stable, even after learning</w:t>
      </w:r>
      <w:r w:rsidR="009F6D4D">
        <w:rPr>
          <w:sz w:val="24"/>
          <w:szCs w:val="24"/>
        </w:rPr>
        <w:t>. Interm</w:t>
      </w:r>
      <w:r>
        <w:rPr>
          <w:sz w:val="24"/>
          <w:szCs w:val="24"/>
        </w:rPr>
        <w:t xml:space="preserve">ixing more conditions into the task did not cause subjects to forget the original associations. The task also highlighted two potential strategies: direct match and exclusion during the choice period. For example, subjects could use the linear motion to exclude static objects during the choice period. </w:t>
      </w:r>
      <w:proofErr w:type="gramStart"/>
      <w:r>
        <w:rPr>
          <w:sz w:val="24"/>
          <w:szCs w:val="24"/>
        </w:rPr>
        <w:t>Thus</w:t>
      </w:r>
      <w:proofErr w:type="gramEnd"/>
      <w:r>
        <w:rPr>
          <w:sz w:val="24"/>
          <w:szCs w:val="24"/>
        </w:rPr>
        <w:t xml:space="preserve"> we chose to try 1:1 mappings for shapes and motions, or completely categorical mappings (e.g. shape class to a motion pattern) as not to compare the strength of a 1:1 mapping to a categorical mapping during the monkey’s task.  This set of pilot experiments also showed that both closed and open </w:t>
      </w:r>
      <w:r>
        <w:rPr>
          <w:sz w:val="24"/>
          <w:szCs w:val="24"/>
        </w:rPr>
        <w:lastRenderedPageBreak/>
        <w:t>trajectories were viable options for the motion trajectories, and that motion on its own was not necessarily helpful for matching shapes under noise (subjects did not perform better on linear motion versus static objects).</w:t>
      </w:r>
    </w:p>
    <w:p w14:paraId="4409B0FC" w14:textId="1CD6D698" w:rsidR="007D2A39" w:rsidRDefault="000F1949" w:rsidP="00842BDB">
      <w:pPr>
        <w:spacing w:afterLines="20" w:after="48"/>
        <w:ind w:firstLine="720"/>
        <w:jc w:val="both"/>
        <w:rPr>
          <w:sz w:val="24"/>
          <w:szCs w:val="24"/>
        </w:rPr>
      </w:pPr>
      <w:r>
        <w:rPr>
          <w:sz w:val="24"/>
          <w:szCs w:val="24"/>
        </w:rPr>
        <w:t>These pilot studies were the beginning of task development for the monkey task, and Monkey Y did a similar version to this task for many months. Unfortunately Monkey Y did not benefit from the 10%/100% training structure and did not learn the associations with salt and pepper noise over the objects</w:t>
      </w:r>
      <w:r w:rsidR="0009244E">
        <w:rPr>
          <w:sz w:val="24"/>
          <w:szCs w:val="24"/>
        </w:rPr>
        <w:t xml:space="preserve"> (also described in Chapter 5)</w:t>
      </w:r>
      <w:r>
        <w:rPr>
          <w:sz w:val="24"/>
          <w:szCs w:val="24"/>
        </w:rPr>
        <w:t xml:space="preserve">. This led us to ask whether it was the learning of the conjunctions itself that was posing the challenge (i.e. the task rule) or the motions themselves. </w:t>
      </w:r>
      <w:r w:rsidR="0009244E">
        <w:rPr>
          <w:sz w:val="24"/>
          <w:szCs w:val="24"/>
        </w:rPr>
        <w:t xml:space="preserve">This led to the series of experiments that are described in the next section, where human subjects were asked to learn shape-color conjunctions without task instructions, and only through reinforcement, and then subsequently asked to learn shape-motion conjunctions. This allowed us to see whether learning the motion-shape conjunctions was still challenging after learning the task rule (to learn conjunctions). </w:t>
      </w:r>
    </w:p>
    <w:p w14:paraId="494D0376" w14:textId="77777777" w:rsidR="00F6680F" w:rsidRDefault="00F6680F" w:rsidP="00842BDB">
      <w:pPr>
        <w:spacing w:afterLines="20" w:after="48"/>
        <w:ind w:firstLine="0"/>
        <w:jc w:val="both"/>
        <w:rPr>
          <w:b/>
          <w:bCs/>
          <w:sz w:val="28"/>
          <w:szCs w:val="28"/>
        </w:rPr>
      </w:pPr>
    </w:p>
    <w:p w14:paraId="4DD3A6B8" w14:textId="1393DE4D" w:rsidR="0078377A" w:rsidRDefault="0078377A" w:rsidP="00842BDB">
      <w:pPr>
        <w:spacing w:afterLines="20" w:after="48"/>
        <w:ind w:firstLine="0"/>
        <w:jc w:val="both"/>
        <w:rPr>
          <w:b/>
          <w:bCs/>
          <w:sz w:val="32"/>
          <w:szCs w:val="32"/>
        </w:rPr>
      </w:pPr>
      <w:r>
        <w:rPr>
          <w:b/>
          <w:bCs/>
          <w:sz w:val="32"/>
          <w:szCs w:val="32"/>
        </w:rPr>
        <w:t>4</w:t>
      </w:r>
      <w:r w:rsidRPr="007C76A0">
        <w:rPr>
          <w:b/>
          <w:bCs/>
          <w:sz w:val="32"/>
          <w:szCs w:val="32"/>
        </w:rPr>
        <w:t>.</w:t>
      </w:r>
      <w:r>
        <w:rPr>
          <w:b/>
          <w:bCs/>
          <w:sz w:val="32"/>
          <w:szCs w:val="32"/>
        </w:rPr>
        <w:t>4</w:t>
      </w:r>
      <w:r w:rsidRPr="007C76A0">
        <w:rPr>
          <w:b/>
          <w:bCs/>
          <w:sz w:val="32"/>
          <w:szCs w:val="32"/>
        </w:rPr>
        <w:t xml:space="preserve"> </w:t>
      </w:r>
      <w:r>
        <w:rPr>
          <w:b/>
          <w:bCs/>
          <w:sz w:val="32"/>
          <w:szCs w:val="32"/>
        </w:rPr>
        <w:t>Experiment 2: Associative learning between colors &amp; shapes, motions &amp; shapes</w:t>
      </w:r>
    </w:p>
    <w:p w14:paraId="0A0855F9" w14:textId="616CDA36" w:rsidR="00A92BC8" w:rsidRDefault="00A92BC8" w:rsidP="00842BDB">
      <w:pPr>
        <w:spacing w:afterLines="20" w:after="48"/>
        <w:ind w:firstLine="720"/>
        <w:jc w:val="both"/>
        <w:rPr>
          <w:sz w:val="24"/>
          <w:szCs w:val="24"/>
        </w:rPr>
      </w:pPr>
      <w:r>
        <w:rPr>
          <w:sz w:val="24"/>
          <w:szCs w:val="24"/>
        </w:rPr>
        <w:t xml:space="preserve">By the time this experiment was executed, the first monkey subject and many human subjects had gone through many versions of an associative shape-motion learning task. These task iterations mostly stemmed from the fact that the training regimens and tasks that were effective in training human subjects, </w:t>
      </w:r>
      <w:r w:rsidR="009F6D4D">
        <w:rPr>
          <w:sz w:val="24"/>
          <w:szCs w:val="24"/>
        </w:rPr>
        <w:t>did not work</w:t>
      </w:r>
      <w:r>
        <w:rPr>
          <w:sz w:val="24"/>
          <w:szCs w:val="24"/>
        </w:rPr>
        <w:t xml:space="preserve"> for the first monkey. The versions of the monkey experiment are discussed in more detail in Chapter 5. The motion patterns had become open, left-to-right periodic trajectories (see 4.4.1 and Chapter 5), and </w:t>
      </w:r>
      <w:r>
        <w:rPr>
          <w:sz w:val="24"/>
          <w:szCs w:val="24"/>
        </w:rPr>
        <w:lastRenderedPageBreak/>
        <w:t>the matching and delay components of the task had been removed. This section discusses a small, but ultimately informative experiment that was designed to investigate whether the difficulty of learning shape-motion combinations was from the motion patterns being used, or the lack of instructions and task structure. We sought to do this by comparing the learning of shape-motion conjunctions with shape-color conjunctions.</w:t>
      </w:r>
      <w:r w:rsidR="00132932">
        <w:rPr>
          <w:sz w:val="24"/>
          <w:szCs w:val="24"/>
        </w:rPr>
        <w:t xml:space="preserve"> Subjects were first asked to do the color-shape task, and once they reached 80% correct on the four conjunctions, and could verbally express the rule correctly (these things occurred at the same time for the 5 subjects) they did the motion-shape task. This allowed us to test whether learning the rule first made learning the motion-shape associations trivial, or whether the motion-shape task posed its own challenges.</w:t>
      </w:r>
    </w:p>
    <w:p w14:paraId="23D82B35" w14:textId="5FC97BC5" w:rsidR="00301AFF" w:rsidRPr="00301AFF" w:rsidRDefault="00301AFF" w:rsidP="00842BDB">
      <w:pPr>
        <w:spacing w:afterLines="20" w:after="48"/>
        <w:ind w:firstLine="0"/>
        <w:jc w:val="both"/>
        <w:rPr>
          <w:sz w:val="24"/>
          <w:szCs w:val="24"/>
        </w:rPr>
      </w:pPr>
    </w:p>
    <w:p w14:paraId="4BAFC399" w14:textId="705F5951" w:rsidR="0078377A" w:rsidRDefault="0078377A" w:rsidP="00842BDB">
      <w:pPr>
        <w:spacing w:afterLines="20" w:after="48"/>
        <w:ind w:firstLine="0"/>
        <w:jc w:val="both"/>
        <w:rPr>
          <w:b/>
          <w:bCs/>
          <w:sz w:val="28"/>
          <w:szCs w:val="28"/>
        </w:rPr>
      </w:pPr>
      <w:r>
        <w:rPr>
          <w:b/>
          <w:bCs/>
          <w:sz w:val="28"/>
          <w:szCs w:val="28"/>
        </w:rPr>
        <w:t>4.4.1 Specific methods</w:t>
      </w:r>
    </w:p>
    <w:p w14:paraId="5CE4A43B" w14:textId="50238C5D" w:rsidR="00D30849" w:rsidRPr="00842BDB" w:rsidRDefault="00D30849" w:rsidP="00842BDB">
      <w:pPr>
        <w:spacing w:afterLines="20" w:after="48"/>
        <w:ind w:firstLine="720"/>
        <w:jc w:val="both"/>
        <w:rPr>
          <w:sz w:val="24"/>
          <w:szCs w:val="24"/>
        </w:rPr>
      </w:pPr>
      <w:r w:rsidRPr="00842BDB">
        <w:rPr>
          <w:sz w:val="24"/>
          <w:szCs w:val="24"/>
        </w:rPr>
        <w:t>5</w:t>
      </w:r>
      <w:r w:rsidR="00A95979" w:rsidRPr="00842BDB">
        <w:rPr>
          <w:sz w:val="24"/>
          <w:szCs w:val="24"/>
        </w:rPr>
        <w:t xml:space="preserve"> human subjects </w:t>
      </w:r>
      <w:r w:rsidRPr="00842BDB">
        <w:rPr>
          <w:sz w:val="24"/>
          <w:szCs w:val="24"/>
        </w:rPr>
        <w:t>(with ages</w:t>
      </w:r>
      <w:r w:rsidR="00A95979" w:rsidRPr="00842BDB">
        <w:rPr>
          <w:sz w:val="24"/>
          <w:szCs w:val="24"/>
        </w:rPr>
        <w:t xml:space="preserve"> ranging from 24 to 35)</w:t>
      </w:r>
      <w:r w:rsidRPr="00842BDB">
        <w:rPr>
          <w:sz w:val="24"/>
          <w:szCs w:val="24"/>
        </w:rPr>
        <w:t>, participated in this experiment. The subject was given no instructions except to select the best answer using a button press, and that they would learn the rule of the game over time</w:t>
      </w:r>
      <w:r w:rsidR="00F17C6C" w:rsidRPr="00842BDB">
        <w:rPr>
          <w:sz w:val="24"/>
          <w:szCs w:val="24"/>
        </w:rPr>
        <w:t xml:space="preserve"> through feedback on each trial</w:t>
      </w:r>
      <w:r w:rsidRPr="00842BDB">
        <w:rPr>
          <w:sz w:val="24"/>
          <w:szCs w:val="24"/>
        </w:rPr>
        <w:t xml:space="preserve">. </w:t>
      </w:r>
      <w:r w:rsidR="006D652C" w:rsidRPr="00842BDB">
        <w:rPr>
          <w:sz w:val="24"/>
          <w:szCs w:val="24"/>
        </w:rPr>
        <w:t xml:space="preserve">The hidden goal was to learn four conjunctions: either four shape-color conjunctions or four shape-motion conjunctions. </w:t>
      </w:r>
      <w:r w:rsidR="00F715E0" w:rsidRPr="00842BDB">
        <w:rPr>
          <w:sz w:val="24"/>
          <w:szCs w:val="24"/>
        </w:rPr>
        <w:t xml:space="preserve">Each block consisted of 80 trials.  </w:t>
      </w:r>
    </w:p>
    <w:p w14:paraId="46D75680" w14:textId="1DF37BC9" w:rsidR="006D652C" w:rsidRPr="00842BDB" w:rsidRDefault="00135073" w:rsidP="00842BDB">
      <w:pPr>
        <w:spacing w:afterLines="20" w:after="48"/>
        <w:ind w:firstLine="0"/>
        <w:jc w:val="both"/>
        <w:rPr>
          <w:sz w:val="24"/>
          <w:szCs w:val="24"/>
        </w:rPr>
      </w:pPr>
      <w:r w:rsidRPr="00842BDB">
        <w:rPr>
          <w:noProof/>
          <w:sz w:val="24"/>
          <w:szCs w:val="24"/>
        </w:rPr>
        <w:lastRenderedPageBreak/>
        <mc:AlternateContent>
          <mc:Choice Requires="wps">
            <w:drawing>
              <wp:anchor distT="45720" distB="45720" distL="114300" distR="114300" simplePos="0" relativeHeight="251686912" behindDoc="0" locked="0" layoutInCell="1" allowOverlap="1" wp14:anchorId="2930B328" wp14:editId="335B5DA3">
                <wp:simplePos x="0" y="0"/>
                <wp:positionH relativeFrom="margin">
                  <wp:align>right</wp:align>
                </wp:positionH>
                <wp:positionV relativeFrom="paragraph">
                  <wp:posOffset>777963</wp:posOffset>
                </wp:positionV>
                <wp:extent cx="5467350" cy="3425190"/>
                <wp:effectExtent l="0" t="0" r="19050" b="22860"/>
                <wp:wrapSquare wrapText="bothSides"/>
                <wp:docPr id="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7350" cy="3425190"/>
                        </a:xfrm>
                        <a:prstGeom prst="rect">
                          <a:avLst/>
                        </a:prstGeom>
                        <a:solidFill>
                          <a:srgbClr val="FFFFFF"/>
                        </a:solidFill>
                        <a:ln w="9525">
                          <a:solidFill>
                            <a:srgbClr val="000000"/>
                          </a:solidFill>
                          <a:miter lim="800000"/>
                          <a:headEnd/>
                          <a:tailEnd/>
                        </a:ln>
                      </wps:spPr>
                      <wps:txbx>
                        <w:txbxContent>
                          <w:p w14:paraId="3BA894CE" w14:textId="07B8EE15" w:rsidR="00725309" w:rsidRPr="007A56E0" w:rsidRDefault="00725309" w:rsidP="000879C7">
                            <w:pPr>
                              <w:spacing w:line="276" w:lineRule="auto"/>
                              <w:ind w:firstLine="0"/>
                              <w:jc w:val="center"/>
                              <w:rPr>
                                <w:sz w:val="20"/>
                                <w:szCs w:val="20"/>
                              </w:rPr>
                            </w:pPr>
                            <w:r>
                              <w:rPr>
                                <w:noProof/>
                                <w:sz w:val="20"/>
                                <w:szCs w:val="20"/>
                              </w:rPr>
                              <w:drawing>
                                <wp:inline distT="0" distB="0" distL="0" distR="0" wp14:anchorId="5C9249B5" wp14:editId="33C49DA1">
                                  <wp:extent cx="5275580" cy="2282190"/>
                                  <wp:effectExtent l="0" t="0" r="1270" b="3810"/>
                                  <wp:docPr id="83" name="fig4_5_shape_color_task.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fig4_5_shape_color_task.svg"/>
                                          <pic:cNvPicPr/>
                                        </pic:nvPicPr>
                                        <pic:blipFill>
                                          <a:blip r:embed="rId101">
                                            <a:extLst>
                                              <a:ext uri="{96DAC541-7B7A-43D3-8B79-37D633B846F1}">
                                                <asvg:svgBlip xmlns:asvg="http://schemas.microsoft.com/office/drawing/2016/SVG/main" r:link="rId102"/>
                                              </a:ext>
                                            </a:extLst>
                                          </a:blip>
                                          <a:stretch>
                                            <a:fillRect/>
                                          </a:stretch>
                                        </pic:blipFill>
                                        <pic:spPr>
                                          <a:xfrm>
                                            <a:off x="0" y="0"/>
                                            <a:ext cx="5275580" cy="2282190"/>
                                          </a:xfrm>
                                          <a:prstGeom prst="rect">
                                            <a:avLst/>
                                          </a:prstGeom>
                                        </pic:spPr>
                                      </pic:pic>
                                    </a:graphicData>
                                  </a:graphic>
                                </wp:inline>
                              </w:drawing>
                            </w:r>
                          </w:p>
                          <w:p w14:paraId="4D6177E1" w14:textId="0E5B3002" w:rsidR="00725309" w:rsidRPr="003F4305" w:rsidRDefault="00725309" w:rsidP="00B1413B">
                            <w:pPr>
                              <w:spacing w:line="240" w:lineRule="auto"/>
                              <w:ind w:firstLine="0"/>
                              <w:jc w:val="both"/>
                              <w:rPr>
                                <w:sz w:val="20"/>
                                <w:szCs w:val="20"/>
                              </w:rPr>
                            </w:pPr>
                            <w:r w:rsidRPr="007A56E0">
                              <w:rPr>
                                <w:b/>
                                <w:bCs/>
                                <w:sz w:val="20"/>
                                <w:szCs w:val="20"/>
                              </w:rPr>
                              <w:t xml:space="preserve">Figure </w:t>
                            </w:r>
                            <w:r>
                              <w:rPr>
                                <w:b/>
                                <w:bCs/>
                                <w:sz w:val="20"/>
                                <w:szCs w:val="20"/>
                              </w:rPr>
                              <w:t>4-5</w:t>
                            </w:r>
                            <w:r w:rsidRPr="007A56E0">
                              <w:rPr>
                                <w:b/>
                                <w:bCs/>
                                <w:sz w:val="20"/>
                                <w:szCs w:val="20"/>
                              </w:rPr>
                              <w:t>.</w:t>
                            </w:r>
                            <w:r>
                              <w:rPr>
                                <w:b/>
                                <w:bCs/>
                                <w:sz w:val="20"/>
                                <w:szCs w:val="20"/>
                              </w:rPr>
                              <w:t xml:space="preserve"> Conjunction selection task. </w:t>
                            </w:r>
                            <w:r>
                              <w:rPr>
                                <w:sz w:val="20"/>
                                <w:szCs w:val="20"/>
                              </w:rPr>
                              <w:t>Subjects were not given instructions as to the underlying rule of the task, but were told that when presented with two options, to select the option they thought was correct with a corresponding button press. A) Example set of stimuli used in color-shape conjunction experiment. Four of the sixteen combinations were correct and elicited a chime and empty screen when selected. The other twelve options were incorrect and elicited a beep and big X during the feedback period. (B) Task structure for the conjunction task. Example shows an incorrect trial. Shapes were 4</w:t>
                            </w:r>
                            <w:r>
                              <w:rPr>
                                <w:sz w:val="20"/>
                                <w:szCs w:val="20"/>
                                <w:vertAlign w:val="superscript"/>
                              </w:rPr>
                              <w:t>o</w:t>
                            </w:r>
                            <w:r>
                              <w:rPr>
                                <w:sz w:val="20"/>
                                <w:szCs w:val="20"/>
                              </w:rPr>
                              <w:t>V.A.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930B328" id="_x0000_s1086" type="#_x0000_t202" style="position:absolute;left:0;text-align:left;margin-left:379.3pt;margin-top:61.25pt;width:430.5pt;height:269.7pt;z-index:251686912;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">
                <v:textbox>
                  <w:txbxContent>
                    <w:p w14:paraId="3BA894CE" w14:textId="07B8EE15" w:rsidR="00725309" w:rsidRPr="007A56E0" w:rsidRDefault="00725309" w:rsidP="000879C7">
                      <w:pPr>
                        <w:spacing w:line="276" w:lineRule="auto"/>
                        <w:ind w:firstLine="0"/>
                        <w:jc w:val="center"/>
                        <w:rPr>
                          <w:sz w:val="20"/>
                          <w:szCs w:val="20"/>
                        </w:rPr>
                      </w:pPr>
                      <w:r>
                        <w:rPr>
                          <w:noProof/>
                          <w:sz w:val="20"/>
                          <w:szCs w:val="20"/>
                        </w:rPr>
                        <w:drawing>
                          <wp:inline distT="0" distB="0" distL="0" distR="0" wp14:anchorId="5C9249B5" wp14:editId="33C49DA1">
                            <wp:extent cx="5275580" cy="2282190"/>
                            <wp:effectExtent l="0" t="0" r="1270" b="3810"/>
                            <wp:docPr id="83" name="fig4_5_shape_color_task.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fig4_5_shape_color_task.svg"/>
                                    <pic:cNvPicPr/>
                                  </pic:nvPicPr>
                                  <pic:blipFill>
                                    <a:blip r:embed="rId101">
                                      <a:extLst>
                                        <a:ext uri="{96DAC541-7B7A-43D3-8B79-37D633B846F1}">
                                          <asvg:svgBlip xmlns:asvg="http://schemas.microsoft.com/office/drawing/2016/SVG/main" r:link="rId102"/>
                                        </a:ext>
                                      </a:extLst>
                                    </a:blip>
                                    <a:stretch>
                                      <a:fillRect/>
                                    </a:stretch>
                                  </pic:blipFill>
                                  <pic:spPr>
                                    <a:xfrm>
                                      <a:off x="0" y="0"/>
                                      <a:ext cx="5275580" cy="2282190"/>
                                    </a:xfrm>
                                    <a:prstGeom prst="rect">
                                      <a:avLst/>
                                    </a:prstGeom>
                                  </pic:spPr>
                                </pic:pic>
                              </a:graphicData>
                            </a:graphic>
                          </wp:inline>
                        </w:drawing>
                      </w:r>
                    </w:p>
                    <w:p w14:paraId="4D6177E1" w14:textId="0E5B3002" w:rsidR="00725309" w:rsidRPr="003F4305" w:rsidRDefault="00725309" w:rsidP="00B1413B">
                      <w:pPr>
                        <w:spacing w:line="240" w:lineRule="auto"/>
                        <w:ind w:firstLine="0"/>
                        <w:jc w:val="both"/>
                        <w:rPr>
                          <w:sz w:val="20"/>
                          <w:szCs w:val="20"/>
                        </w:rPr>
                      </w:pPr>
                      <w:r w:rsidRPr="007A56E0">
                        <w:rPr>
                          <w:b/>
                          <w:bCs/>
                          <w:sz w:val="20"/>
                          <w:szCs w:val="20"/>
                        </w:rPr>
                        <w:t xml:space="preserve">Figure </w:t>
                      </w:r>
                      <w:r>
                        <w:rPr>
                          <w:b/>
                          <w:bCs/>
                          <w:sz w:val="20"/>
                          <w:szCs w:val="20"/>
                        </w:rPr>
                        <w:t>4-5</w:t>
                      </w:r>
                      <w:r w:rsidRPr="007A56E0">
                        <w:rPr>
                          <w:b/>
                          <w:bCs/>
                          <w:sz w:val="20"/>
                          <w:szCs w:val="20"/>
                        </w:rPr>
                        <w:t>.</w:t>
                      </w:r>
                      <w:r>
                        <w:rPr>
                          <w:b/>
                          <w:bCs/>
                          <w:sz w:val="20"/>
                          <w:szCs w:val="20"/>
                        </w:rPr>
                        <w:t xml:space="preserve"> Conjunction selection task. </w:t>
                      </w:r>
                      <w:r>
                        <w:rPr>
                          <w:sz w:val="20"/>
                          <w:szCs w:val="20"/>
                        </w:rPr>
                        <w:t>Subjects were not given instructions as to the underlying rule of the task, but were told that when presented with two options, to select the option they thought was correct with a corresponding button press. A) Example set of stimuli used in color-shape conjunction experiment. Four of the sixteen combinations were correct and elicited a chime and empty screen when selected. The other twelve options were incorrect and elicited a beep and big X during the feedback period. (B) Task structure for the conjunction task. Example shows an incorrect trial. Shapes were 4</w:t>
                      </w:r>
                      <w:r>
                        <w:rPr>
                          <w:sz w:val="20"/>
                          <w:szCs w:val="20"/>
                          <w:vertAlign w:val="superscript"/>
                        </w:rPr>
                        <w:t>o</w:t>
                      </w:r>
                      <w:r>
                        <w:rPr>
                          <w:sz w:val="20"/>
                          <w:szCs w:val="20"/>
                        </w:rPr>
                        <w:t>V.A.</w:t>
                      </w:r>
                    </w:p>
                  </w:txbxContent>
                </v:textbox>
                <w10:wrap type="square" anchorx="margin"/>
              </v:shape>
            </w:pict>
          </mc:Fallback>
        </mc:AlternateContent>
      </w:r>
      <w:r w:rsidR="006D652C" w:rsidRPr="00842BDB">
        <w:rPr>
          <w:sz w:val="24"/>
          <w:szCs w:val="24"/>
        </w:rPr>
        <w:tab/>
        <w:t xml:space="preserve">The basic task setup and example stimuli </w:t>
      </w:r>
      <w:r w:rsidR="000879C7" w:rsidRPr="00842BDB">
        <w:rPr>
          <w:sz w:val="24"/>
          <w:szCs w:val="24"/>
        </w:rPr>
        <w:t xml:space="preserve">for the color-shape conjunction task </w:t>
      </w:r>
      <w:r w:rsidR="006D652C" w:rsidRPr="00842BDB">
        <w:rPr>
          <w:sz w:val="24"/>
          <w:szCs w:val="24"/>
        </w:rPr>
        <w:t xml:space="preserve">are shown in </w:t>
      </w:r>
      <w:r w:rsidR="006D652C" w:rsidRPr="00842BDB">
        <w:rPr>
          <w:b/>
          <w:bCs/>
          <w:i/>
          <w:iCs/>
          <w:sz w:val="24"/>
          <w:szCs w:val="24"/>
        </w:rPr>
        <w:t>Figure 4-5.</w:t>
      </w:r>
      <w:r w:rsidR="000879C7" w:rsidRPr="00842BDB">
        <w:rPr>
          <w:sz w:val="24"/>
          <w:szCs w:val="24"/>
        </w:rPr>
        <w:t xml:space="preserve"> The subject was asked to select one of two choices using a button press and learn from the auditory and visual feedback provided as to whether the answer was correct. As shown in </w:t>
      </w:r>
      <w:r w:rsidR="000879C7" w:rsidRPr="00842BDB">
        <w:rPr>
          <w:i/>
          <w:iCs/>
          <w:sz w:val="24"/>
          <w:szCs w:val="24"/>
        </w:rPr>
        <w:t>Figure 4-5a</w:t>
      </w:r>
      <w:r w:rsidR="000879C7" w:rsidRPr="00842BDB">
        <w:rPr>
          <w:sz w:val="24"/>
          <w:szCs w:val="24"/>
        </w:rPr>
        <w:t xml:space="preserve">, subjects were being trained to learn that particular combinations of shapes and colors (e.g. diagonal) were correct, and others were not to be selected. </w:t>
      </w:r>
      <w:r w:rsidR="00CB5CC7" w:rsidRPr="00842BDB">
        <w:rPr>
          <w:sz w:val="24"/>
          <w:szCs w:val="24"/>
        </w:rPr>
        <w:t>The task was self-paced; subjects were given more than 2 seconds to respond to the choices.</w:t>
      </w:r>
      <w:r w:rsidR="003F4305" w:rsidRPr="00842BDB">
        <w:rPr>
          <w:sz w:val="24"/>
          <w:szCs w:val="24"/>
        </w:rPr>
        <w:t xml:space="preserve"> There were three types of </w:t>
      </w:r>
      <w:r w:rsidR="00923F55" w:rsidRPr="00842BDB">
        <w:rPr>
          <w:sz w:val="24"/>
          <w:szCs w:val="24"/>
        </w:rPr>
        <w:t xml:space="preserve">possible </w:t>
      </w:r>
      <w:r w:rsidR="003F4305" w:rsidRPr="00842BDB">
        <w:rPr>
          <w:sz w:val="24"/>
          <w:szCs w:val="24"/>
        </w:rPr>
        <w:t>trials</w:t>
      </w:r>
      <w:r w:rsidR="00923F55" w:rsidRPr="00842BDB">
        <w:rPr>
          <w:sz w:val="24"/>
          <w:szCs w:val="24"/>
        </w:rPr>
        <w:t>:</w:t>
      </w:r>
      <w:r w:rsidR="003F4305" w:rsidRPr="00842BDB">
        <w:rPr>
          <w:sz w:val="24"/>
          <w:szCs w:val="24"/>
        </w:rPr>
        <w:t xml:space="preserve"> where the shapes and colors were both different, shapes were the same but the colors were different, and colors were the same but the shapes were different. </w:t>
      </w:r>
      <w:r w:rsidR="00923F55" w:rsidRPr="00842BDB">
        <w:rPr>
          <w:sz w:val="24"/>
          <w:szCs w:val="24"/>
        </w:rPr>
        <w:t>Only trials that changed a single feature at a time were used in the experiment; these</w:t>
      </w:r>
      <w:r w:rsidR="003F4305" w:rsidRPr="00842BDB">
        <w:rPr>
          <w:sz w:val="24"/>
          <w:szCs w:val="24"/>
        </w:rPr>
        <w:t xml:space="preserve"> trial</w:t>
      </w:r>
      <w:r w:rsidR="00923F55" w:rsidRPr="00842BDB">
        <w:rPr>
          <w:sz w:val="24"/>
          <w:szCs w:val="24"/>
        </w:rPr>
        <w:t xml:space="preserve"> types</w:t>
      </w:r>
      <w:r w:rsidR="003F4305" w:rsidRPr="00842BDB">
        <w:rPr>
          <w:sz w:val="24"/>
          <w:szCs w:val="24"/>
        </w:rPr>
        <w:t xml:space="preserve"> were randomly interleaved. </w:t>
      </w:r>
    </w:p>
    <w:p w14:paraId="3262C030" w14:textId="20E09BB9" w:rsidR="00D30849" w:rsidRPr="00842BDB" w:rsidRDefault="00FC493A" w:rsidP="00842BDB">
      <w:pPr>
        <w:spacing w:afterLines="20" w:after="48"/>
        <w:ind w:firstLine="0"/>
        <w:jc w:val="both"/>
        <w:rPr>
          <w:sz w:val="24"/>
          <w:szCs w:val="24"/>
        </w:rPr>
      </w:pPr>
      <w:r w:rsidRPr="00842BDB">
        <w:rPr>
          <w:noProof/>
          <w:sz w:val="24"/>
          <w:szCs w:val="24"/>
        </w:rPr>
        <w:lastRenderedPageBreak/>
        <mc:AlternateContent>
          <mc:Choice Requires="wps">
            <w:drawing>
              <wp:anchor distT="45720" distB="45720" distL="114300" distR="114300" simplePos="0" relativeHeight="251688960" behindDoc="0" locked="0" layoutInCell="1" allowOverlap="1" wp14:anchorId="2E5F336E" wp14:editId="0FEAFFF1">
                <wp:simplePos x="0" y="0"/>
                <wp:positionH relativeFrom="margin">
                  <wp:align>right</wp:align>
                </wp:positionH>
                <wp:positionV relativeFrom="paragraph">
                  <wp:posOffset>2305685</wp:posOffset>
                </wp:positionV>
                <wp:extent cx="5467350" cy="4435475"/>
                <wp:effectExtent l="0" t="0" r="19050" b="22225"/>
                <wp:wrapSquare wrapText="bothSides"/>
                <wp:docPr id="4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7350" cy="4435475"/>
                        </a:xfrm>
                        <a:prstGeom prst="rect">
                          <a:avLst/>
                        </a:prstGeom>
                        <a:solidFill>
                          <a:srgbClr val="FFFFFF"/>
                        </a:solidFill>
                        <a:ln w="9525">
                          <a:solidFill>
                            <a:srgbClr val="000000"/>
                          </a:solidFill>
                          <a:miter lim="800000"/>
                          <a:headEnd/>
                          <a:tailEnd/>
                        </a:ln>
                      </wps:spPr>
                      <wps:txbx>
                        <w:txbxContent>
                          <w:p w14:paraId="265AEAEA" w14:textId="56AE39AE" w:rsidR="00725309" w:rsidRPr="007A56E0" w:rsidRDefault="00725309" w:rsidP="00CB5CC7">
                            <w:pPr>
                              <w:spacing w:line="276" w:lineRule="auto"/>
                              <w:ind w:firstLine="0"/>
                              <w:jc w:val="center"/>
                              <w:rPr>
                                <w:sz w:val="20"/>
                                <w:szCs w:val="20"/>
                              </w:rPr>
                            </w:pPr>
                            <w:r>
                              <w:rPr>
                                <w:noProof/>
                                <w:sz w:val="20"/>
                                <w:szCs w:val="20"/>
                              </w:rPr>
                              <w:drawing>
                                <wp:inline distT="0" distB="0" distL="0" distR="0" wp14:anchorId="74E7AD49" wp14:editId="714E04BC">
                                  <wp:extent cx="4457700" cy="3411954"/>
                                  <wp:effectExtent l="0" t="0" r="0" b="0"/>
                                  <wp:docPr id="84" name="fig4_6_motionshape_task.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fig4_6_motionshape_task.svg"/>
                                          <pic:cNvPicPr/>
                                        </pic:nvPicPr>
                                        <pic:blipFill>
                                          <a:blip r:embed="rId103">
                                            <a:extLst>
                                              <a:ext uri="{96DAC541-7B7A-43D3-8B79-37D633B846F1}">
                                                <asvg:svgBlip xmlns:asvg="http://schemas.microsoft.com/office/drawing/2016/SVG/main" r:link="rId104"/>
                                              </a:ext>
                                            </a:extLst>
                                          </a:blip>
                                          <a:stretch>
                                            <a:fillRect/>
                                          </a:stretch>
                                        </pic:blipFill>
                                        <pic:spPr>
                                          <a:xfrm>
                                            <a:off x="0" y="0"/>
                                            <a:ext cx="4483346" cy="3431584"/>
                                          </a:xfrm>
                                          <a:prstGeom prst="rect">
                                            <a:avLst/>
                                          </a:prstGeom>
                                        </pic:spPr>
                                      </pic:pic>
                                    </a:graphicData>
                                  </a:graphic>
                                </wp:inline>
                              </w:drawing>
                            </w:r>
                          </w:p>
                          <w:p w14:paraId="08F2E06A" w14:textId="258C7DE3" w:rsidR="00725309" w:rsidRPr="000879C7" w:rsidRDefault="00725309" w:rsidP="00B1413B">
                            <w:pPr>
                              <w:spacing w:line="240" w:lineRule="auto"/>
                              <w:ind w:firstLine="0"/>
                              <w:jc w:val="both"/>
                              <w:rPr>
                                <w:sz w:val="20"/>
                                <w:szCs w:val="20"/>
                              </w:rPr>
                            </w:pPr>
                            <w:r w:rsidRPr="007A56E0">
                              <w:rPr>
                                <w:b/>
                                <w:bCs/>
                                <w:sz w:val="20"/>
                                <w:szCs w:val="20"/>
                              </w:rPr>
                              <w:t xml:space="preserve">Figure </w:t>
                            </w:r>
                            <w:r>
                              <w:rPr>
                                <w:b/>
                                <w:bCs/>
                                <w:sz w:val="20"/>
                                <w:szCs w:val="20"/>
                              </w:rPr>
                              <w:t>4-6</w:t>
                            </w:r>
                            <w:r w:rsidRPr="007A56E0">
                              <w:rPr>
                                <w:b/>
                                <w:bCs/>
                                <w:sz w:val="20"/>
                                <w:szCs w:val="20"/>
                              </w:rPr>
                              <w:t>.</w:t>
                            </w:r>
                            <w:r>
                              <w:rPr>
                                <w:b/>
                                <w:bCs/>
                                <w:sz w:val="20"/>
                                <w:szCs w:val="20"/>
                              </w:rPr>
                              <w:t xml:space="preserve"> Example trajectories used in motion-shape conjunction task. </w:t>
                            </w:r>
                            <w:r>
                              <w:rPr>
                                <w:sz w:val="20"/>
                                <w:szCs w:val="20"/>
                              </w:rPr>
                              <w:t>Each subject had a different set of 16 stimuli and had to learn the correct combination of motion patterns and shapes without explicit instruction of the conjunction rule. Task structure the same as in Figure 4-5. (A) Example trajectories and correct pairings (B) Possible trial types. “Change both” trials were not included in the experiment. Note that trajectories were not actually visible during the task, black dots are only for demonstration.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E5F336E" id="_x0000_s1087" type="#_x0000_t202" style="position:absolute;left:0;text-align:left;margin-left:379.3pt;margin-top:181.55pt;width:430.5pt;height:349.25pt;z-index:25168896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">
                <v:textbox>
                  <w:txbxContent>
                    <w:p w14:paraId="265AEAEA" w14:textId="56AE39AE" w:rsidR="00725309" w:rsidRPr="007A56E0" w:rsidRDefault="00725309" w:rsidP="00CB5CC7">
                      <w:pPr>
                        <w:spacing w:line="276" w:lineRule="auto"/>
                        <w:ind w:firstLine="0"/>
                        <w:jc w:val="center"/>
                        <w:rPr>
                          <w:sz w:val="20"/>
                          <w:szCs w:val="20"/>
                        </w:rPr>
                      </w:pPr>
                      <w:r>
                        <w:rPr>
                          <w:noProof/>
                          <w:sz w:val="20"/>
                          <w:szCs w:val="20"/>
                        </w:rPr>
                        <w:drawing>
                          <wp:inline distT="0" distB="0" distL="0" distR="0" wp14:anchorId="74E7AD49" wp14:editId="714E04BC">
                            <wp:extent cx="4457700" cy="3411954"/>
                            <wp:effectExtent l="0" t="0" r="0" b="0"/>
                            <wp:docPr id="84" name="fig4_6_motionshape_task.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fig4_6_motionshape_task.svg"/>
                                    <pic:cNvPicPr/>
                                  </pic:nvPicPr>
                                  <pic:blipFill>
                                    <a:blip r:embed="rId103">
                                      <a:extLst>
                                        <a:ext uri="{96DAC541-7B7A-43D3-8B79-37D633B846F1}">
                                          <asvg:svgBlip xmlns:asvg="http://schemas.microsoft.com/office/drawing/2016/SVG/main" r:link="rId104"/>
                                        </a:ext>
                                      </a:extLst>
                                    </a:blip>
                                    <a:stretch>
                                      <a:fillRect/>
                                    </a:stretch>
                                  </pic:blipFill>
                                  <pic:spPr>
                                    <a:xfrm>
                                      <a:off x="0" y="0"/>
                                      <a:ext cx="4483346" cy="3431584"/>
                                    </a:xfrm>
                                    <a:prstGeom prst="rect">
                                      <a:avLst/>
                                    </a:prstGeom>
                                  </pic:spPr>
                                </pic:pic>
                              </a:graphicData>
                            </a:graphic>
                          </wp:inline>
                        </w:drawing>
                      </w:r>
                    </w:p>
                    <w:p w14:paraId="08F2E06A" w14:textId="258C7DE3" w:rsidR="00725309" w:rsidRPr="000879C7" w:rsidRDefault="00725309" w:rsidP="00B1413B">
                      <w:pPr>
                        <w:spacing w:line="240" w:lineRule="auto"/>
                        <w:ind w:firstLine="0"/>
                        <w:jc w:val="both"/>
                        <w:rPr>
                          <w:sz w:val="20"/>
                          <w:szCs w:val="20"/>
                        </w:rPr>
                      </w:pPr>
                      <w:r w:rsidRPr="007A56E0">
                        <w:rPr>
                          <w:b/>
                          <w:bCs/>
                          <w:sz w:val="20"/>
                          <w:szCs w:val="20"/>
                        </w:rPr>
                        <w:t xml:space="preserve">Figure </w:t>
                      </w:r>
                      <w:r>
                        <w:rPr>
                          <w:b/>
                          <w:bCs/>
                          <w:sz w:val="20"/>
                          <w:szCs w:val="20"/>
                        </w:rPr>
                        <w:t>4-6</w:t>
                      </w:r>
                      <w:r w:rsidRPr="007A56E0">
                        <w:rPr>
                          <w:b/>
                          <w:bCs/>
                          <w:sz w:val="20"/>
                          <w:szCs w:val="20"/>
                        </w:rPr>
                        <w:t>.</w:t>
                      </w:r>
                      <w:r>
                        <w:rPr>
                          <w:b/>
                          <w:bCs/>
                          <w:sz w:val="20"/>
                          <w:szCs w:val="20"/>
                        </w:rPr>
                        <w:t xml:space="preserve"> Example trajectories used in motion-shape conjunction task. </w:t>
                      </w:r>
                      <w:r>
                        <w:rPr>
                          <w:sz w:val="20"/>
                          <w:szCs w:val="20"/>
                        </w:rPr>
                        <w:t>Each subject had a different set of 16 stimuli and had to learn the correct combination of motion patterns and shapes without explicit instruction of the conjunction rule. Task structure the same as in Figure 4-5. (A) Example trajectories and correct pairings (B) Possible trial types. “Change both” trials were not included in the experiment. Note that trajectories were not actually visible during the task, black dots are only for demonstration.</w:t>
                      </w:r>
                    </w:p>
                  </w:txbxContent>
                </v:textbox>
                <w10:wrap type="square" anchorx="margin"/>
              </v:shape>
            </w:pict>
          </mc:Fallback>
        </mc:AlternateContent>
      </w:r>
      <w:r w:rsidR="00CB5CC7" w:rsidRPr="00842BDB">
        <w:rPr>
          <w:sz w:val="24"/>
          <w:szCs w:val="24"/>
        </w:rPr>
        <w:tab/>
        <w:t xml:space="preserve">The motion conjunction task operated the same way, except that instead of the shapes having different colors, they were all black and moved with different 2D-periodic trajectories. The </w:t>
      </w:r>
      <w:r w:rsidR="003F4305" w:rsidRPr="00842BDB">
        <w:rPr>
          <w:sz w:val="24"/>
          <w:szCs w:val="24"/>
        </w:rPr>
        <w:t>movement patterns spanned 8</w:t>
      </w:r>
      <w:r w:rsidR="003F4305" w:rsidRPr="00842BDB">
        <w:rPr>
          <w:sz w:val="24"/>
          <w:szCs w:val="24"/>
          <w:vertAlign w:val="superscript"/>
        </w:rPr>
        <w:t>o</w:t>
      </w:r>
      <w:r w:rsidR="003F4305" w:rsidRPr="00842BDB">
        <w:rPr>
          <w:sz w:val="24"/>
          <w:szCs w:val="24"/>
        </w:rPr>
        <w:t xml:space="preserve"> V.A</w:t>
      </w:r>
      <w:r w:rsidR="009F6D4D" w:rsidRPr="00842BDB">
        <w:rPr>
          <w:sz w:val="24"/>
          <w:szCs w:val="24"/>
        </w:rPr>
        <w:t>.</w:t>
      </w:r>
      <w:r w:rsidR="003F4305" w:rsidRPr="00842BDB">
        <w:rPr>
          <w:sz w:val="24"/>
          <w:szCs w:val="24"/>
        </w:rPr>
        <w:t xml:space="preserve"> and lasted 1500ms. Each cycle lasted 500ms. Shapes were still 4</w:t>
      </w:r>
      <w:r w:rsidR="003F4305" w:rsidRPr="00842BDB">
        <w:rPr>
          <w:sz w:val="24"/>
          <w:szCs w:val="24"/>
          <w:vertAlign w:val="superscript"/>
        </w:rPr>
        <w:t>o</w:t>
      </w:r>
      <w:r w:rsidR="009F6D4D" w:rsidRPr="00842BDB">
        <w:rPr>
          <w:sz w:val="24"/>
          <w:szCs w:val="24"/>
          <w:vertAlign w:val="superscript"/>
        </w:rPr>
        <w:t xml:space="preserve"> </w:t>
      </w:r>
      <w:r w:rsidR="003F4305" w:rsidRPr="00842BDB">
        <w:rPr>
          <w:sz w:val="24"/>
          <w:szCs w:val="24"/>
        </w:rPr>
        <w:t>V.A. in size.</w:t>
      </w:r>
      <w:r w:rsidR="00CB5CC7" w:rsidRPr="00842BDB">
        <w:rPr>
          <w:sz w:val="24"/>
          <w:szCs w:val="24"/>
        </w:rPr>
        <w:t xml:space="preserve"> </w:t>
      </w:r>
      <w:r w:rsidR="003F4305" w:rsidRPr="00842BDB">
        <w:rPr>
          <w:sz w:val="24"/>
          <w:szCs w:val="24"/>
        </w:rPr>
        <w:t xml:space="preserve">The trajectories </w:t>
      </w:r>
      <w:r w:rsidR="00CB5CC7" w:rsidRPr="00842BDB">
        <w:rPr>
          <w:sz w:val="24"/>
          <w:szCs w:val="24"/>
        </w:rPr>
        <w:t>were generated from a combination of sinewaves, square waves, triangular waves, and looping patterns (</w:t>
      </w:r>
      <w:r w:rsidR="00CB5CC7" w:rsidRPr="00842BDB">
        <w:rPr>
          <w:b/>
          <w:bCs/>
          <w:i/>
          <w:iCs/>
          <w:sz w:val="24"/>
          <w:szCs w:val="24"/>
        </w:rPr>
        <w:t>Figure 4-6</w:t>
      </w:r>
      <w:r w:rsidR="00CB5CC7" w:rsidRPr="00842BDB">
        <w:rPr>
          <w:sz w:val="24"/>
          <w:szCs w:val="24"/>
        </w:rPr>
        <w:t xml:space="preserve">). </w:t>
      </w:r>
    </w:p>
    <w:p w14:paraId="6271BEED" w14:textId="15B0B394" w:rsidR="00CB5CC7" w:rsidRPr="00842BDB" w:rsidRDefault="00CB5CC7" w:rsidP="00842BDB">
      <w:pPr>
        <w:spacing w:afterLines="20" w:after="48"/>
        <w:ind w:firstLine="0"/>
        <w:jc w:val="both"/>
        <w:rPr>
          <w:b/>
          <w:bCs/>
          <w:sz w:val="24"/>
          <w:szCs w:val="24"/>
        </w:rPr>
      </w:pPr>
    </w:p>
    <w:p w14:paraId="30EFADDC" w14:textId="39CEBADD" w:rsidR="0078377A" w:rsidRPr="00842BDB" w:rsidRDefault="0078377A" w:rsidP="00842BDB">
      <w:pPr>
        <w:spacing w:afterLines="20" w:after="48"/>
        <w:ind w:firstLine="0"/>
        <w:jc w:val="both"/>
        <w:rPr>
          <w:b/>
          <w:bCs/>
          <w:sz w:val="24"/>
          <w:szCs w:val="24"/>
        </w:rPr>
      </w:pPr>
      <w:r w:rsidRPr="00842BDB">
        <w:rPr>
          <w:b/>
          <w:bCs/>
          <w:sz w:val="24"/>
          <w:szCs w:val="24"/>
        </w:rPr>
        <w:t>4.4.2 Results</w:t>
      </w:r>
    </w:p>
    <w:p w14:paraId="4AE38328" w14:textId="69E417BA" w:rsidR="004839B3" w:rsidRPr="00842BDB" w:rsidRDefault="004839B3" w:rsidP="00842BDB">
      <w:pPr>
        <w:spacing w:afterLines="20" w:after="48"/>
        <w:ind w:firstLine="720"/>
        <w:jc w:val="both"/>
        <w:rPr>
          <w:sz w:val="24"/>
          <w:szCs w:val="24"/>
        </w:rPr>
      </w:pPr>
      <w:r w:rsidRPr="00842BDB">
        <w:rPr>
          <w:sz w:val="24"/>
          <w:szCs w:val="24"/>
        </w:rPr>
        <w:t>Four of the five participants completed the color and motion tasks (in that order).</w:t>
      </w:r>
      <w:r w:rsidR="00E95480" w:rsidRPr="00842BDB">
        <w:rPr>
          <w:sz w:val="24"/>
          <w:szCs w:val="24"/>
        </w:rPr>
        <w:t xml:space="preserve"> One subject never seemed to learn the color task and did not proceed with the motion task. </w:t>
      </w:r>
      <w:r w:rsidR="00E95480" w:rsidRPr="00842BDB">
        <w:rPr>
          <w:b/>
          <w:bCs/>
          <w:i/>
          <w:iCs/>
          <w:sz w:val="24"/>
          <w:szCs w:val="24"/>
        </w:rPr>
        <w:lastRenderedPageBreak/>
        <w:t>Figure 4-7</w:t>
      </w:r>
      <w:r w:rsidR="00E95480" w:rsidRPr="00842BDB">
        <w:rPr>
          <w:sz w:val="24"/>
          <w:szCs w:val="24"/>
        </w:rPr>
        <w:t xml:space="preserve"> shows the data on the color task for the 5 participants. Four of the participants learned within 8 blocks. </w:t>
      </w:r>
      <w:r w:rsidR="000139E3" w:rsidRPr="00842BDB">
        <w:rPr>
          <w:i/>
          <w:iCs/>
          <w:sz w:val="24"/>
          <w:szCs w:val="24"/>
        </w:rPr>
        <w:t>Figure 4-7a</w:t>
      </w:r>
      <w:r w:rsidR="000139E3" w:rsidRPr="00842BDB">
        <w:rPr>
          <w:sz w:val="24"/>
          <w:szCs w:val="24"/>
        </w:rPr>
        <w:t xml:space="preserve"> shows that Subjects 3, 4 and 5 had a sudden improvement in performance around block 7. Subject 2 gradually improved across all four </w:t>
      </w:r>
      <w:r w:rsidR="00FC493A" w:rsidRPr="00842BDB">
        <w:rPr>
          <w:noProof/>
          <w:sz w:val="24"/>
          <w:szCs w:val="24"/>
        </w:rPr>
        <mc:AlternateContent>
          <mc:Choice Requires="wps">
            <w:drawing>
              <wp:anchor distT="45720" distB="45720" distL="114300" distR="114300" simplePos="0" relativeHeight="251920384" behindDoc="0" locked="0" layoutInCell="1" allowOverlap="1" wp14:anchorId="113525A3" wp14:editId="6E6F2351">
                <wp:simplePos x="0" y="0"/>
                <wp:positionH relativeFrom="margin">
                  <wp:align>right</wp:align>
                </wp:positionH>
                <wp:positionV relativeFrom="paragraph">
                  <wp:posOffset>1416685</wp:posOffset>
                </wp:positionV>
                <wp:extent cx="5467350" cy="5349875"/>
                <wp:effectExtent l="0" t="0" r="19050" b="22225"/>
                <wp:wrapSquare wrapText="bothSides"/>
                <wp:docPr id="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7350" cy="5349875"/>
                        </a:xfrm>
                        <a:prstGeom prst="rect">
                          <a:avLst/>
                        </a:prstGeom>
                        <a:solidFill>
                          <a:srgbClr val="FFFFFF"/>
                        </a:solidFill>
                        <a:ln w="9525">
                          <a:solidFill>
                            <a:srgbClr val="000000"/>
                          </a:solidFill>
                          <a:miter lim="800000"/>
                          <a:headEnd/>
                          <a:tailEnd/>
                        </a:ln>
                      </wps:spPr>
                      <wps:txbx>
                        <w:txbxContent>
                          <w:p w14:paraId="3B963CE0" w14:textId="77777777" w:rsidR="00725309" w:rsidRPr="007A56E0" w:rsidRDefault="00725309" w:rsidP="00FC493A">
                            <w:pPr>
                              <w:spacing w:line="276" w:lineRule="auto"/>
                              <w:ind w:firstLine="0"/>
                              <w:jc w:val="center"/>
                              <w:rPr>
                                <w:sz w:val="20"/>
                                <w:szCs w:val="20"/>
                              </w:rPr>
                            </w:pPr>
                            <w:r>
                              <w:rPr>
                                <w:noProof/>
                                <w:sz w:val="20"/>
                                <w:szCs w:val="20"/>
                              </w:rPr>
                              <w:drawing>
                                <wp:inline distT="0" distB="0" distL="0" distR="0" wp14:anchorId="549F5B77" wp14:editId="0084BC47">
                                  <wp:extent cx="5275580" cy="4250690"/>
                                  <wp:effectExtent l="0" t="0" r="1270" b="0"/>
                                  <wp:docPr id="13" name="fig4_7_shape_color_task_allData.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fig4_7_shape_color_task_allData.svg"/>
                                          <pic:cNvPicPr/>
                                        </pic:nvPicPr>
                                        <pic:blipFill>
                                          <a:blip r:embed="rId105">
                                            <a:extLst>
                                              <a:ext uri="{96DAC541-7B7A-43D3-8B79-37D633B846F1}">
                                                <asvg:svgBlip xmlns:asvg="http://schemas.microsoft.com/office/drawing/2016/SVG/main" r:link="rId106"/>
                                              </a:ext>
                                            </a:extLst>
                                          </a:blip>
                                          <a:stretch>
                                            <a:fillRect/>
                                          </a:stretch>
                                        </pic:blipFill>
                                        <pic:spPr>
                                          <a:xfrm>
                                            <a:off x="0" y="0"/>
                                            <a:ext cx="5275580" cy="4250690"/>
                                          </a:xfrm>
                                          <a:prstGeom prst="rect">
                                            <a:avLst/>
                                          </a:prstGeom>
                                        </pic:spPr>
                                      </pic:pic>
                                    </a:graphicData>
                                  </a:graphic>
                                </wp:inline>
                              </w:drawing>
                            </w:r>
                          </w:p>
                          <w:p w14:paraId="0DAA2D7A" w14:textId="77777777" w:rsidR="00725309" w:rsidRPr="000879C7" w:rsidRDefault="00725309" w:rsidP="00FC493A">
                            <w:pPr>
                              <w:spacing w:line="240" w:lineRule="auto"/>
                              <w:ind w:firstLine="0"/>
                              <w:jc w:val="both"/>
                              <w:rPr>
                                <w:sz w:val="20"/>
                                <w:szCs w:val="20"/>
                              </w:rPr>
                            </w:pPr>
                            <w:r w:rsidRPr="007A56E0">
                              <w:rPr>
                                <w:b/>
                                <w:bCs/>
                                <w:sz w:val="20"/>
                                <w:szCs w:val="20"/>
                              </w:rPr>
                              <w:t xml:space="preserve">Figure </w:t>
                            </w:r>
                            <w:r>
                              <w:rPr>
                                <w:b/>
                                <w:bCs/>
                                <w:sz w:val="20"/>
                                <w:szCs w:val="20"/>
                              </w:rPr>
                              <w:t>4-7</w:t>
                            </w:r>
                            <w:r w:rsidRPr="007A56E0">
                              <w:rPr>
                                <w:b/>
                                <w:bCs/>
                                <w:sz w:val="20"/>
                                <w:szCs w:val="20"/>
                              </w:rPr>
                              <w:t>.</w:t>
                            </w:r>
                            <w:r>
                              <w:rPr>
                                <w:b/>
                                <w:bCs/>
                                <w:sz w:val="20"/>
                                <w:szCs w:val="20"/>
                              </w:rPr>
                              <w:t xml:space="preserve"> Performance and reaction times for color-shape association task (n=5). </w:t>
                            </w:r>
                            <w:r>
                              <w:rPr>
                                <w:sz w:val="20"/>
                                <w:szCs w:val="20"/>
                              </w:rPr>
                              <w:t>Each subject had a different set of 16 stimuli and had to learn the correct combination of colors and shapes without explicit instruction of the conjunction rule. (A) Performance and reaction times for each subject (row) split by the 4 individual correct conjunctions. Subject 1 never met the learning criterion. Other subjects reached criterion within 8 blocks. (B) Performance and reaction times across all correct conjunctions.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13525A3" id="_x0000_s1088" type="#_x0000_t202" style="position:absolute;left:0;text-align:left;margin-left:379.3pt;margin-top:111.55pt;width:430.5pt;height:421.25pt;z-index:251920384;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">
                <v:textbox>
                  <w:txbxContent>
                    <w:p w14:paraId="3B963CE0" w14:textId="77777777" w:rsidR="00725309" w:rsidRPr="007A56E0" w:rsidRDefault="00725309" w:rsidP="00FC493A">
                      <w:pPr>
                        <w:spacing w:line="276" w:lineRule="auto"/>
                        <w:ind w:firstLine="0"/>
                        <w:jc w:val="center"/>
                        <w:rPr>
                          <w:sz w:val="20"/>
                          <w:szCs w:val="20"/>
                        </w:rPr>
                      </w:pPr>
                      <w:r>
                        <w:rPr>
                          <w:noProof/>
                          <w:sz w:val="20"/>
                          <w:szCs w:val="20"/>
                        </w:rPr>
                        <w:drawing>
                          <wp:inline distT="0" distB="0" distL="0" distR="0" wp14:anchorId="549F5B77" wp14:editId="0084BC47">
                            <wp:extent cx="5275580" cy="4250690"/>
                            <wp:effectExtent l="0" t="0" r="1270" b="0"/>
                            <wp:docPr id="13" name="fig4_7_shape_color_task_allData.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fig4_7_shape_color_task_allData.svg"/>
                                    <pic:cNvPicPr/>
                                  </pic:nvPicPr>
                                  <pic:blipFill>
                                    <a:blip r:embed="rId105">
                                      <a:extLst>
                                        <a:ext uri="{96DAC541-7B7A-43D3-8B79-37D633B846F1}">
                                          <asvg:svgBlip xmlns:asvg="http://schemas.microsoft.com/office/drawing/2016/SVG/main" r:link="rId106"/>
                                        </a:ext>
                                      </a:extLst>
                                    </a:blip>
                                    <a:stretch>
                                      <a:fillRect/>
                                    </a:stretch>
                                  </pic:blipFill>
                                  <pic:spPr>
                                    <a:xfrm>
                                      <a:off x="0" y="0"/>
                                      <a:ext cx="5275580" cy="4250690"/>
                                    </a:xfrm>
                                    <a:prstGeom prst="rect">
                                      <a:avLst/>
                                    </a:prstGeom>
                                  </pic:spPr>
                                </pic:pic>
                              </a:graphicData>
                            </a:graphic>
                          </wp:inline>
                        </w:drawing>
                      </w:r>
                    </w:p>
                    <w:p w14:paraId="0DAA2D7A" w14:textId="77777777" w:rsidR="00725309" w:rsidRPr="000879C7" w:rsidRDefault="00725309" w:rsidP="00FC493A">
                      <w:pPr>
                        <w:spacing w:line="240" w:lineRule="auto"/>
                        <w:ind w:firstLine="0"/>
                        <w:jc w:val="both"/>
                        <w:rPr>
                          <w:sz w:val="20"/>
                          <w:szCs w:val="20"/>
                        </w:rPr>
                      </w:pPr>
                      <w:r w:rsidRPr="007A56E0">
                        <w:rPr>
                          <w:b/>
                          <w:bCs/>
                          <w:sz w:val="20"/>
                          <w:szCs w:val="20"/>
                        </w:rPr>
                        <w:t xml:space="preserve">Figure </w:t>
                      </w:r>
                      <w:r>
                        <w:rPr>
                          <w:b/>
                          <w:bCs/>
                          <w:sz w:val="20"/>
                          <w:szCs w:val="20"/>
                        </w:rPr>
                        <w:t>4-7</w:t>
                      </w:r>
                      <w:r w:rsidRPr="007A56E0">
                        <w:rPr>
                          <w:b/>
                          <w:bCs/>
                          <w:sz w:val="20"/>
                          <w:szCs w:val="20"/>
                        </w:rPr>
                        <w:t>.</w:t>
                      </w:r>
                      <w:r>
                        <w:rPr>
                          <w:b/>
                          <w:bCs/>
                          <w:sz w:val="20"/>
                          <w:szCs w:val="20"/>
                        </w:rPr>
                        <w:t xml:space="preserve"> Performance and reaction times for color-shape association task (n=5). </w:t>
                      </w:r>
                      <w:r>
                        <w:rPr>
                          <w:sz w:val="20"/>
                          <w:szCs w:val="20"/>
                        </w:rPr>
                        <w:t>Each subject had a different set of 16 stimuli and had to learn the correct combination of colors and shapes without explicit instruction of the conjunction rule. (A) Performance and reaction times for each subject (row) split by the 4 individual correct conjunctions. Subject 1 never met the learning criterion. Other subjects reached criterion within 8 blocks. (B) Performance and reaction times across all correct conjunctions.</w:t>
                      </w:r>
                    </w:p>
                  </w:txbxContent>
                </v:textbox>
                <w10:wrap type="square" anchorx="margin"/>
              </v:shape>
            </w:pict>
          </mc:Fallback>
        </mc:AlternateContent>
      </w:r>
      <w:r w:rsidR="000139E3" w:rsidRPr="00842BDB">
        <w:rPr>
          <w:sz w:val="24"/>
          <w:szCs w:val="24"/>
        </w:rPr>
        <w:t>correct conjunctions, suggesting perhaps a different learning strategy.</w:t>
      </w:r>
      <w:r w:rsidR="00FC493A" w:rsidRPr="00842BDB">
        <w:rPr>
          <w:noProof/>
          <w:sz w:val="24"/>
          <w:szCs w:val="24"/>
        </w:rPr>
        <w:t xml:space="preserve"> </w:t>
      </w:r>
    </w:p>
    <w:p w14:paraId="0B9048DE" w14:textId="799F1F69" w:rsidR="00AC3D64" w:rsidRPr="00842BDB" w:rsidRDefault="007F1406" w:rsidP="00842BDB">
      <w:pPr>
        <w:spacing w:afterLines="20" w:after="48"/>
        <w:ind w:firstLine="720"/>
        <w:jc w:val="both"/>
        <w:rPr>
          <w:sz w:val="24"/>
          <w:szCs w:val="24"/>
        </w:rPr>
      </w:pPr>
      <w:r w:rsidRPr="00842BDB">
        <w:rPr>
          <w:sz w:val="24"/>
          <w:szCs w:val="24"/>
        </w:rPr>
        <w:t xml:space="preserve">Interestingly, of the four subjects who did the motion-shape task, Subject 2 was the only subject to reach the learning criterion for the associations within the session </w:t>
      </w:r>
      <w:r w:rsidRPr="00842BDB">
        <w:rPr>
          <w:b/>
          <w:bCs/>
          <w:i/>
          <w:iCs/>
          <w:sz w:val="24"/>
          <w:szCs w:val="24"/>
        </w:rPr>
        <w:t>(Figure 4-8</w:t>
      </w:r>
      <w:r w:rsidRPr="00842BDB">
        <w:rPr>
          <w:sz w:val="24"/>
          <w:szCs w:val="24"/>
        </w:rPr>
        <w:t xml:space="preserve">). As in the color-shape task, Subject 2 demonstrated a gradual improvement across the four correct conjunctions. </w:t>
      </w:r>
    </w:p>
    <w:p w14:paraId="57FAE0EC" w14:textId="6CABE915" w:rsidR="00E554CD" w:rsidRDefault="00FC493A" w:rsidP="00842BDB">
      <w:pPr>
        <w:spacing w:afterLines="20" w:after="48"/>
        <w:ind w:firstLine="0"/>
        <w:jc w:val="both"/>
        <w:rPr>
          <w:b/>
          <w:bCs/>
          <w:sz w:val="28"/>
          <w:szCs w:val="28"/>
        </w:rPr>
      </w:pPr>
      <w:r w:rsidRPr="007A56E0">
        <w:rPr>
          <w:noProof/>
          <w:sz w:val="24"/>
        </w:rPr>
        <w:lastRenderedPageBreak/>
        <mc:AlternateContent>
          <mc:Choice Requires="wps">
            <w:drawing>
              <wp:anchor distT="45720" distB="45720" distL="114300" distR="114300" simplePos="0" relativeHeight="251922432" behindDoc="0" locked="0" layoutInCell="1" allowOverlap="1" wp14:anchorId="1A19C8A9" wp14:editId="6A33C2F3">
                <wp:simplePos x="0" y="0"/>
                <wp:positionH relativeFrom="margin">
                  <wp:posOffset>0</wp:posOffset>
                </wp:positionH>
                <wp:positionV relativeFrom="paragraph">
                  <wp:posOffset>304800</wp:posOffset>
                </wp:positionV>
                <wp:extent cx="5467350" cy="4612640"/>
                <wp:effectExtent l="0" t="0" r="19050" b="16510"/>
                <wp:wrapSquare wrapText="bothSides"/>
                <wp:docPr id="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7350" cy="4612640"/>
                        </a:xfrm>
                        <a:prstGeom prst="rect">
                          <a:avLst/>
                        </a:prstGeom>
                        <a:solidFill>
                          <a:srgbClr val="FFFFFF"/>
                        </a:solidFill>
                        <a:ln w="9525">
                          <a:solidFill>
                            <a:srgbClr val="000000"/>
                          </a:solidFill>
                          <a:miter lim="800000"/>
                          <a:headEnd/>
                          <a:tailEnd/>
                        </a:ln>
                      </wps:spPr>
                      <wps:txbx>
                        <w:txbxContent>
                          <w:p w14:paraId="2515E2B0" w14:textId="77777777" w:rsidR="00725309" w:rsidRPr="007A56E0" w:rsidRDefault="00725309" w:rsidP="00FC493A">
                            <w:pPr>
                              <w:spacing w:line="276" w:lineRule="auto"/>
                              <w:ind w:firstLine="0"/>
                              <w:jc w:val="center"/>
                              <w:rPr>
                                <w:sz w:val="20"/>
                                <w:szCs w:val="20"/>
                              </w:rPr>
                            </w:pPr>
                            <w:r>
                              <w:rPr>
                                <w:noProof/>
                                <w:sz w:val="20"/>
                                <w:szCs w:val="20"/>
                              </w:rPr>
                              <w:drawing>
                                <wp:inline distT="0" distB="0" distL="0" distR="0" wp14:anchorId="2D47FDB8" wp14:editId="3DDD44F9">
                                  <wp:extent cx="5275580" cy="3615690"/>
                                  <wp:effectExtent l="0" t="0" r="1270" b="3810"/>
                                  <wp:docPr id="19" name="fig4_8_motion_shape_task_allData.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fig4_8_motion_shape_task_allData.svg"/>
                                          <pic:cNvPicPr/>
                                        </pic:nvPicPr>
                                        <pic:blipFill>
                                          <a:blip r:embed="rId107">
                                            <a:extLst>
                                              <a:ext uri="{96DAC541-7B7A-43D3-8B79-37D633B846F1}">
                                                <asvg:svgBlip xmlns:asvg="http://schemas.microsoft.com/office/drawing/2016/SVG/main" r:link="rId108"/>
                                              </a:ext>
                                            </a:extLst>
                                          </a:blip>
                                          <a:stretch>
                                            <a:fillRect/>
                                          </a:stretch>
                                        </pic:blipFill>
                                        <pic:spPr>
                                          <a:xfrm>
                                            <a:off x="0" y="0"/>
                                            <a:ext cx="5275580" cy="3615690"/>
                                          </a:xfrm>
                                          <a:prstGeom prst="rect">
                                            <a:avLst/>
                                          </a:prstGeom>
                                        </pic:spPr>
                                      </pic:pic>
                                    </a:graphicData>
                                  </a:graphic>
                                </wp:inline>
                              </w:drawing>
                            </w:r>
                          </w:p>
                          <w:p w14:paraId="53A648E9" w14:textId="77777777" w:rsidR="00725309" w:rsidRPr="000879C7" w:rsidRDefault="00725309" w:rsidP="00FC493A">
                            <w:pPr>
                              <w:spacing w:line="240" w:lineRule="auto"/>
                              <w:ind w:firstLine="0"/>
                              <w:jc w:val="both"/>
                              <w:rPr>
                                <w:sz w:val="20"/>
                                <w:szCs w:val="20"/>
                              </w:rPr>
                            </w:pPr>
                            <w:r w:rsidRPr="007A56E0">
                              <w:rPr>
                                <w:b/>
                                <w:bCs/>
                                <w:sz w:val="20"/>
                                <w:szCs w:val="20"/>
                              </w:rPr>
                              <w:t xml:space="preserve">Figure </w:t>
                            </w:r>
                            <w:r>
                              <w:rPr>
                                <w:b/>
                                <w:bCs/>
                                <w:sz w:val="20"/>
                                <w:szCs w:val="20"/>
                              </w:rPr>
                              <w:t>4-8</w:t>
                            </w:r>
                            <w:r w:rsidRPr="007A56E0">
                              <w:rPr>
                                <w:b/>
                                <w:bCs/>
                                <w:sz w:val="20"/>
                                <w:szCs w:val="20"/>
                              </w:rPr>
                              <w:t>.</w:t>
                            </w:r>
                            <w:r>
                              <w:rPr>
                                <w:b/>
                                <w:bCs/>
                                <w:sz w:val="20"/>
                                <w:szCs w:val="20"/>
                              </w:rPr>
                              <w:t xml:space="preserve"> Performance and reaction times for motion-shape association task (n=4). </w:t>
                            </w:r>
                            <w:r>
                              <w:rPr>
                                <w:sz w:val="20"/>
                                <w:szCs w:val="20"/>
                              </w:rPr>
                              <w:t>Each subject had a different set of 16 stimuli and had to learn the correct combination of motion patterns and shapes without explicit instruction of the conjunction rule. (A) Performance and reaction times for each subject (row) split by the 4 individual correct conjunctions. Subject 2 was the only one to meet the learning criterion. (B) Performance and reaction times across all correct conjunctions.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A19C8A9" id="_x0000_s1089" type="#_x0000_t202" style="position:absolute;left:0;text-align:left;margin-left:0;margin-top:24pt;width:430.5pt;height:363.2pt;z-index:2519224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">
                <v:textbox>
                  <w:txbxContent>
                    <w:p w14:paraId="2515E2B0" w14:textId="77777777" w:rsidR="00725309" w:rsidRPr="007A56E0" w:rsidRDefault="00725309" w:rsidP="00FC493A">
                      <w:pPr>
                        <w:spacing w:line="276" w:lineRule="auto"/>
                        <w:ind w:firstLine="0"/>
                        <w:jc w:val="center"/>
                        <w:rPr>
                          <w:sz w:val="20"/>
                          <w:szCs w:val="20"/>
                        </w:rPr>
                      </w:pPr>
                      <w:r>
                        <w:rPr>
                          <w:noProof/>
                          <w:sz w:val="20"/>
                          <w:szCs w:val="20"/>
                        </w:rPr>
                        <w:drawing>
                          <wp:inline distT="0" distB="0" distL="0" distR="0" wp14:anchorId="2D47FDB8" wp14:editId="3DDD44F9">
                            <wp:extent cx="5275580" cy="3615690"/>
                            <wp:effectExtent l="0" t="0" r="1270" b="3810"/>
                            <wp:docPr id="19" name="fig4_8_motion_shape_task_allData.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fig4_8_motion_shape_task_allData.svg"/>
                                    <pic:cNvPicPr/>
                                  </pic:nvPicPr>
                                  <pic:blipFill>
                                    <a:blip r:embed="rId107">
                                      <a:extLst>
                                        <a:ext uri="{96DAC541-7B7A-43D3-8B79-37D633B846F1}">
                                          <asvg:svgBlip xmlns:asvg="http://schemas.microsoft.com/office/drawing/2016/SVG/main" r:link="rId108"/>
                                        </a:ext>
                                      </a:extLst>
                                    </a:blip>
                                    <a:stretch>
                                      <a:fillRect/>
                                    </a:stretch>
                                  </pic:blipFill>
                                  <pic:spPr>
                                    <a:xfrm>
                                      <a:off x="0" y="0"/>
                                      <a:ext cx="5275580" cy="3615690"/>
                                    </a:xfrm>
                                    <a:prstGeom prst="rect">
                                      <a:avLst/>
                                    </a:prstGeom>
                                  </pic:spPr>
                                </pic:pic>
                              </a:graphicData>
                            </a:graphic>
                          </wp:inline>
                        </w:drawing>
                      </w:r>
                    </w:p>
                    <w:p w14:paraId="53A648E9" w14:textId="77777777" w:rsidR="00725309" w:rsidRPr="000879C7" w:rsidRDefault="00725309" w:rsidP="00FC493A">
                      <w:pPr>
                        <w:spacing w:line="240" w:lineRule="auto"/>
                        <w:ind w:firstLine="0"/>
                        <w:jc w:val="both"/>
                        <w:rPr>
                          <w:sz w:val="20"/>
                          <w:szCs w:val="20"/>
                        </w:rPr>
                      </w:pPr>
                      <w:r w:rsidRPr="007A56E0">
                        <w:rPr>
                          <w:b/>
                          <w:bCs/>
                          <w:sz w:val="20"/>
                          <w:szCs w:val="20"/>
                        </w:rPr>
                        <w:t xml:space="preserve">Figure </w:t>
                      </w:r>
                      <w:r>
                        <w:rPr>
                          <w:b/>
                          <w:bCs/>
                          <w:sz w:val="20"/>
                          <w:szCs w:val="20"/>
                        </w:rPr>
                        <w:t>4-8</w:t>
                      </w:r>
                      <w:r w:rsidRPr="007A56E0">
                        <w:rPr>
                          <w:b/>
                          <w:bCs/>
                          <w:sz w:val="20"/>
                          <w:szCs w:val="20"/>
                        </w:rPr>
                        <w:t>.</w:t>
                      </w:r>
                      <w:r>
                        <w:rPr>
                          <w:b/>
                          <w:bCs/>
                          <w:sz w:val="20"/>
                          <w:szCs w:val="20"/>
                        </w:rPr>
                        <w:t xml:space="preserve"> Performance and reaction times for motion-shape association task (n=4). </w:t>
                      </w:r>
                      <w:r>
                        <w:rPr>
                          <w:sz w:val="20"/>
                          <w:szCs w:val="20"/>
                        </w:rPr>
                        <w:t>Each subject had a different set of 16 stimuli and had to learn the correct combination of motion patterns and shapes without explicit instruction of the conjunction rule. (A) Performance and reaction times for each subject (row) split by the 4 individual correct conjunctions. Subject 2 was the only one to meet the learning criterion. (B) Performance and reaction times across all correct conjunctions.</w:t>
                      </w:r>
                    </w:p>
                  </w:txbxContent>
                </v:textbox>
                <w10:wrap type="square" anchorx="margin"/>
              </v:shape>
            </w:pict>
          </mc:Fallback>
        </mc:AlternateContent>
      </w:r>
    </w:p>
    <w:p w14:paraId="171BEB12" w14:textId="77777777" w:rsidR="00FC493A" w:rsidRDefault="00FC493A" w:rsidP="00842BDB">
      <w:pPr>
        <w:spacing w:afterLines="20" w:after="48"/>
        <w:ind w:firstLine="0"/>
        <w:jc w:val="both"/>
        <w:rPr>
          <w:b/>
          <w:bCs/>
          <w:sz w:val="28"/>
          <w:szCs w:val="28"/>
        </w:rPr>
      </w:pPr>
    </w:p>
    <w:p w14:paraId="75ED8C43" w14:textId="0C00D5EF" w:rsidR="0078377A" w:rsidRDefault="0078377A" w:rsidP="00842BDB">
      <w:pPr>
        <w:spacing w:afterLines="20" w:after="48"/>
        <w:ind w:firstLine="0"/>
        <w:jc w:val="both"/>
        <w:rPr>
          <w:b/>
          <w:bCs/>
          <w:sz w:val="28"/>
          <w:szCs w:val="28"/>
        </w:rPr>
      </w:pPr>
      <w:r>
        <w:rPr>
          <w:b/>
          <w:bCs/>
          <w:sz w:val="28"/>
          <w:szCs w:val="28"/>
        </w:rPr>
        <w:t>4</w:t>
      </w:r>
      <w:r w:rsidRPr="00C8404D">
        <w:rPr>
          <w:b/>
          <w:bCs/>
          <w:sz w:val="28"/>
          <w:szCs w:val="28"/>
        </w:rPr>
        <w:t>.</w:t>
      </w:r>
      <w:r>
        <w:rPr>
          <w:b/>
          <w:bCs/>
          <w:sz w:val="28"/>
          <w:szCs w:val="28"/>
        </w:rPr>
        <w:t>4</w:t>
      </w:r>
      <w:r w:rsidRPr="00C8404D">
        <w:rPr>
          <w:b/>
          <w:bCs/>
          <w:sz w:val="28"/>
          <w:szCs w:val="28"/>
        </w:rPr>
        <w:t>.</w:t>
      </w:r>
      <w:r>
        <w:rPr>
          <w:b/>
          <w:bCs/>
          <w:sz w:val="28"/>
          <w:szCs w:val="28"/>
        </w:rPr>
        <w:t>3</w:t>
      </w:r>
      <w:r w:rsidRPr="00C8404D">
        <w:rPr>
          <w:b/>
          <w:bCs/>
          <w:sz w:val="28"/>
          <w:szCs w:val="28"/>
        </w:rPr>
        <w:t xml:space="preserve"> </w:t>
      </w:r>
      <w:r>
        <w:rPr>
          <w:b/>
          <w:bCs/>
          <w:sz w:val="28"/>
          <w:szCs w:val="28"/>
        </w:rPr>
        <w:t>Discussion</w:t>
      </w:r>
    </w:p>
    <w:p w14:paraId="19ADE373" w14:textId="4BD02AA5" w:rsidR="00126C4F" w:rsidRPr="00EE5969" w:rsidRDefault="00F95606" w:rsidP="00842BDB">
      <w:pPr>
        <w:spacing w:afterLines="20" w:after="48"/>
        <w:ind w:firstLine="720"/>
        <w:jc w:val="both"/>
        <w:rPr>
          <w:sz w:val="24"/>
          <w:szCs w:val="24"/>
        </w:rPr>
      </w:pPr>
      <w:r w:rsidRPr="00EE5969">
        <w:rPr>
          <w:sz w:val="24"/>
          <w:szCs w:val="24"/>
        </w:rPr>
        <w:t xml:space="preserve">This small experiment was designed to test whether learning the rule (i.e. learn conjunctions) was difficult, and whether learning particular shape-motion conjunctions was difficult even after knowing the rule. Surprisingly, subjects </w:t>
      </w:r>
      <w:r w:rsidR="00B54DF4">
        <w:rPr>
          <w:sz w:val="24"/>
          <w:szCs w:val="24"/>
        </w:rPr>
        <w:t>required many trials</w:t>
      </w:r>
      <w:r w:rsidRPr="00EE5969">
        <w:rPr>
          <w:sz w:val="24"/>
          <w:szCs w:val="24"/>
        </w:rPr>
        <w:t xml:space="preserve"> to learn the correct shape-color conjunctions without instructions, and even after knowing the rule to pay attention to correct combinations of features, only one subject of those tested learned the shape-motion conjunctions. The data showed that learning</w:t>
      </w:r>
      <w:r w:rsidR="00126C4F" w:rsidRPr="00EE5969">
        <w:rPr>
          <w:sz w:val="24"/>
          <w:szCs w:val="24"/>
        </w:rPr>
        <w:t xml:space="preserve"> the rule isn’t the only barrier to learning, </w:t>
      </w:r>
      <w:r w:rsidRPr="00EE5969">
        <w:rPr>
          <w:sz w:val="24"/>
          <w:szCs w:val="24"/>
        </w:rPr>
        <w:t xml:space="preserve">and that the motion </w:t>
      </w:r>
      <w:r w:rsidR="00126C4F" w:rsidRPr="00EE5969">
        <w:rPr>
          <w:sz w:val="24"/>
          <w:szCs w:val="24"/>
        </w:rPr>
        <w:t xml:space="preserve">trajectories </w:t>
      </w:r>
      <w:r w:rsidRPr="00EE5969">
        <w:rPr>
          <w:sz w:val="24"/>
          <w:szCs w:val="24"/>
        </w:rPr>
        <w:t xml:space="preserve">were </w:t>
      </w:r>
      <w:r w:rsidR="00126C4F" w:rsidRPr="00EE5969">
        <w:rPr>
          <w:sz w:val="24"/>
          <w:szCs w:val="24"/>
        </w:rPr>
        <w:t>also hard</w:t>
      </w:r>
      <w:r w:rsidRPr="00EE5969">
        <w:rPr>
          <w:sz w:val="24"/>
          <w:szCs w:val="24"/>
        </w:rPr>
        <w:t xml:space="preserve"> for subjects to </w:t>
      </w:r>
      <w:r w:rsidRPr="00EE5969">
        <w:rPr>
          <w:sz w:val="24"/>
          <w:szCs w:val="24"/>
        </w:rPr>
        <w:lastRenderedPageBreak/>
        <w:t xml:space="preserve">combine with the correct shapes. This led us to iterate the monkey task away from periodic, left to right motion patterns, which subjects reported were difficult to track simultaneously, and to local motions that stayed in a local region on the screen. </w:t>
      </w:r>
    </w:p>
    <w:p w14:paraId="4729B1F6" w14:textId="77777777" w:rsidR="00126C4F" w:rsidRDefault="00126C4F" w:rsidP="00842BDB">
      <w:pPr>
        <w:spacing w:afterLines="20" w:after="48"/>
        <w:ind w:firstLine="0"/>
        <w:jc w:val="both"/>
        <w:rPr>
          <w:b/>
          <w:bCs/>
          <w:sz w:val="28"/>
          <w:szCs w:val="28"/>
        </w:rPr>
      </w:pPr>
    </w:p>
    <w:p w14:paraId="75ACA36F" w14:textId="2E6BD592" w:rsidR="00DB7C1F" w:rsidRDefault="00DB7C1F" w:rsidP="00842BDB">
      <w:pPr>
        <w:spacing w:afterLines="20" w:after="48"/>
        <w:ind w:firstLine="0"/>
        <w:jc w:val="both"/>
        <w:rPr>
          <w:b/>
          <w:bCs/>
          <w:sz w:val="32"/>
          <w:szCs w:val="32"/>
        </w:rPr>
      </w:pPr>
      <w:r>
        <w:rPr>
          <w:b/>
          <w:bCs/>
          <w:sz w:val="32"/>
          <w:szCs w:val="32"/>
        </w:rPr>
        <w:t>4</w:t>
      </w:r>
      <w:r w:rsidRPr="007C76A0">
        <w:rPr>
          <w:b/>
          <w:bCs/>
          <w:sz w:val="32"/>
          <w:szCs w:val="32"/>
        </w:rPr>
        <w:t>.</w:t>
      </w:r>
      <w:r>
        <w:rPr>
          <w:b/>
          <w:bCs/>
          <w:sz w:val="32"/>
          <w:szCs w:val="32"/>
        </w:rPr>
        <w:t>5</w:t>
      </w:r>
      <w:r w:rsidRPr="007C76A0">
        <w:rPr>
          <w:b/>
          <w:bCs/>
          <w:sz w:val="32"/>
          <w:szCs w:val="32"/>
        </w:rPr>
        <w:t xml:space="preserve"> </w:t>
      </w:r>
      <w:r>
        <w:rPr>
          <w:b/>
          <w:bCs/>
          <w:sz w:val="32"/>
          <w:szCs w:val="32"/>
        </w:rPr>
        <w:t xml:space="preserve">Experiment </w:t>
      </w:r>
      <w:r w:rsidR="008105DB">
        <w:rPr>
          <w:b/>
          <w:bCs/>
          <w:sz w:val="32"/>
          <w:szCs w:val="32"/>
        </w:rPr>
        <w:t>3</w:t>
      </w:r>
      <w:r>
        <w:rPr>
          <w:b/>
          <w:bCs/>
          <w:sz w:val="32"/>
          <w:szCs w:val="32"/>
        </w:rPr>
        <w:t>: The effect of learned associations on feature extraction</w:t>
      </w:r>
    </w:p>
    <w:p w14:paraId="171BC258" w14:textId="158FB47C" w:rsidR="000B6EB1" w:rsidRDefault="007D3580" w:rsidP="00842BDB">
      <w:pPr>
        <w:spacing w:afterLines="20" w:after="48"/>
        <w:ind w:firstLine="720"/>
        <w:jc w:val="both"/>
        <w:rPr>
          <w:sz w:val="24"/>
          <w:szCs w:val="24"/>
        </w:rPr>
      </w:pPr>
      <w:r>
        <w:rPr>
          <w:sz w:val="24"/>
          <w:szCs w:val="24"/>
        </w:rPr>
        <w:t>The experiments described in Chapters 4 and 5 were conducted somewhat simultaneously</w:t>
      </w:r>
      <w:r w:rsidR="000B6EB1">
        <w:rPr>
          <w:sz w:val="24"/>
          <w:szCs w:val="24"/>
        </w:rPr>
        <w:t xml:space="preserve"> from 2015-2018</w:t>
      </w:r>
      <w:r>
        <w:rPr>
          <w:sz w:val="24"/>
          <w:szCs w:val="24"/>
        </w:rPr>
        <w:t xml:space="preserve">. Task iterations stemmed from the fact that the monkey was struggling to learn associations between movements and shapes, and despite overcoming obstacles, we had yet to demonstrate that the monkey could use motion information to select corresponding shapes. Experiment 3 emerged after the monkey’s first two recording chambers (Grey Matter over early visual areas, and ball-and-socket over area IT, </w:t>
      </w:r>
      <w:r w:rsidRPr="00F83E98">
        <w:rPr>
          <w:i/>
          <w:iCs/>
          <w:sz w:val="24"/>
          <w:szCs w:val="24"/>
        </w:rPr>
        <w:t>see Chapter 5</w:t>
      </w:r>
      <w:r>
        <w:rPr>
          <w:sz w:val="24"/>
          <w:szCs w:val="24"/>
        </w:rPr>
        <w:t>)</w:t>
      </w:r>
      <w:r w:rsidR="000B6EB1">
        <w:rPr>
          <w:sz w:val="24"/>
          <w:szCs w:val="24"/>
        </w:rPr>
        <w:t xml:space="preserve">, broke off unexpectedly in March 2018, after approximately 1.25 years of recordings and iterations of tasks. Having realized that motion-shape associations are not easy to learn, nor easy to recognize in the visual areas we were recording from, we wondered if we could create a task context where we could demonstrate a perceptual benefit to using motion during shape recognition. This would support a stronger expectation of seeing a neural signature in early visual areas. </w:t>
      </w:r>
    </w:p>
    <w:p w14:paraId="79ED1582" w14:textId="295BBC6A" w:rsidR="007D3580" w:rsidRDefault="00B54DF4" w:rsidP="00842BDB">
      <w:pPr>
        <w:spacing w:afterLines="20" w:after="48"/>
        <w:ind w:firstLine="720"/>
        <w:jc w:val="both"/>
        <w:rPr>
          <w:sz w:val="24"/>
          <w:szCs w:val="24"/>
        </w:rPr>
      </w:pPr>
      <w:r>
        <w:rPr>
          <w:sz w:val="24"/>
          <w:szCs w:val="24"/>
        </w:rPr>
        <w:t>To explore the question of whether motion</w:t>
      </w:r>
      <w:r w:rsidR="000B6EB1">
        <w:rPr>
          <w:sz w:val="24"/>
          <w:szCs w:val="24"/>
        </w:rPr>
        <w:t xml:space="preserve"> can improve the extraction of shape information, when that motion has been associated with a shape (or group of shapes)</w:t>
      </w:r>
      <w:r>
        <w:rPr>
          <w:sz w:val="24"/>
          <w:szCs w:val="24"/>
        </w:rPr>
        <w:t>, we designed a new task.</w:t>
      </w:r>
      <w:r w:rsidR="000B6EB1">
        <w:rPr>
          <w:sz w:val="24"/>
          <w:szCs w:val="24"/>
        </w:rPr>
        <w:t xml:space="preserve"> By </w:t>
      </w:r>
      <w:r w:rsidR="001374C9">
        <w:rPr>
          <w:sz w:val="24"/>
          <w:szCs w:val="24"/>
        </w:rPr>
        <w:t>the time of this experiment</w:t>
      </w:r>
      <w:r w:rsidR="000B6EB1">
        <w:rPr>
          <w:sz w:val="24"/>
          <w:szCs w:val="24"/>
        </w:rPr>
        <w:t xml:space="preserve">, </w:t>
      </w:r>
      <w:r>
        <w:rPr>
          <w:sz w:val="24"/>
          <w:szCs w:val="24"/>
        </w:rPr>
        <w:t xml:space="preserve">we </w:t>
      </w:r>
      <w:r w:rsidR="000B6EB1">
        <w:rPr>
          <w:sz w:val="24"/>
          <w:szCs w:val="24"/>
        </w:rPr>
        <w:t xml:space="preserve">had learned of the benefits of using simple shape stimuli (i.e. blobs) </w:t>
      </w:r>
      <w:r w:rsidR="001374C9">
        <w:rPr>
          <w:sz w:val="24"/>
          <w:szCs w:val="24"/>
        </w:rPr>
        <w:t xml:space="preserve">that had no real-world meaning and had no unique </w:t>
      </w:r>
      <w:r w:rsidR="001374C9">
        <w:rPr>
          <w:sz w:val="24"/>
          <w:szCs w:val="24"/>
        </w:rPr>
        <w:lastRenderedPageBreak/>
        <w:t xml:space="preserve">identifying features (like some of the everyday objects). </w:t>
      </w:r>
      <w:r>
        <w:rPr>
          <w:sz w:val="24"/>
          <w:szCs w:val="24"/>
        </w:rPr>
        <w:t>P</w:t>
      </w:r>
      <w:r w:rsidR="001374C9">
        <w:rPr>
          <w:sz w:val="24"/>
          <w:szCs w:val="24"/>
        </w:rPr>
        <w:t>reliminary single unit recordings in area IT (</w:t>
      </w:r>
      <w:r w:rsidR="001374C9" w:rsidRPr="00B54DF4">
        <w:rPr>
          <w:i/>
          <w:iCs/>
          <w:sz w:val="24"/>
          <w:szCs w:val="24"/>
        </w:rPr>
        <w:t>see Chapter 5</w:t>
      </w:r>
      <w:r w:rsidR="001374C9">
        <w:rPr>
          <w:sz w:val="24"/>
          <w:szCs w:val="24"/>
        </w:rPr>
        <w:t>),</w:t>
      </w:r>
      <w:r>
        <w:rPr>
          <w:sz w:val="24"/>
          <w:szCs w:val="24"/>
        </w:rPr>
        <w:t xml:space="preserve"> also showed</w:t>
      </w:r>
      <w:r w:rsidR="001374C9">
        <w:rPr>
          <w:sz w:val="24"/>
          <w:szCs w:val="24"/>
        </w:rPr>
        <w:t xml:space="preserve"> that having a large set of possible shapes made acquiring good neural responses much, much more tractable. Lastly, we’d learned through the monkey behavior that periodicity in the motion seemed to help the monkey recognize the motion patterns, and that the left to right trajectories posed an attentional issue for both human and monkey subjects. These considerations led to the design of the task described here.</w:t>
      </w:r>
    </w:p>
    <w:p w14:paraId="035A2D43" w14:textId="0FAB9647" w:rsidR="000B6EB1" w:rsidRPr="007D3580" w:rsidRDefault="000B6EB1" w:rsidP="00842BDB">
      <w:pPr>
        <w:spacing w:afterLines="20" w:after="48"/>
        <w:ind w:firstLine="720"/>
        <w:jc w:val="both"/>
        <w:rPr>
          <w:sz w:val="24"/>
          <w:szCs w:val="24"/>
        </w:rPr>
      </w:pPr>
    </w:p>
    <w:p w14:paraId="7B06C392" w14:textId="39998939" w:rsidR="00DB7C1F" w:rsidRDefault="00DB7C1F" w:rsidP="00842BDB">
      <w:pPr>
        <w:spacing w:afterLines="20" w:after="48"/>
        <w:ind w:firstLine="0"/>
        <w:jc w:val="both"/>
        <w:rPr>
          <w:b/>
          <w:bCs/>
          <w:sz w:val="28"/>
          <w:szCs w:val="28"/>
        </w:rPr>
      </w:pPr>
      <w:r>
        <w:rPr>
          <w:b/>
          <w:bCs/>
          <w:sz w:val="28"/>
          <w:szCs w:val="28"/>
        </w:rPr>
        <w:t>4.5.1 Specific methods</w:t>
      </w:r>
    </w:p>
    <w:p w14:paraId="5A6A0788" w14:textId="2A505297" w:rsidR="00D50EBA" w:rsidRDefault="00C04FEC" w:rsidP="00842BDB">
      <w:pPr>
        <w:spacing w:afterLines="20" w:after="48"/>
        <w:ind w:firstLine="720"/>
        <w:jc w:val="both"/>
        <w:rPr>
          <w:sz w:val="24"/>
          <w:szCs w:val="24"/>
        </w:rPr>
      </w:pPr>
      <w:r w:rsidRPr="007A56E0">
        <w:rPr>
          <w:noProof/>
          <w:sz w:val="24"/>
        </w:rPr>
        <mc:AlternateContent>
          <mc:Choice Requires="wps">
            <w:drawing>
              <wp:anchor distT="45720" distB="45720" distL="114300" distR="114300" simplePos="0" relativeHeight="251695104" behindDoc="0" locked="0" layoutInCell="1" allowOverlap="1" wp14:anchorId="3C57B03A" wp14:editId="54F1F998">
                <wp:simplePos x="0" y="0"/>
                <wp:positionH relativeFrom="margin">
                  <wp:align>right</wp:align>
                </wp:positionH>
                <wp:positionV relativeFrom="paragraph">
                  <wp:posOffset>1440684</wp:posOffset>
                </wp:positionV>
                <wp:extent cx="5467350" cy="2729230"/>
                <wp:effectExtent l="0" t="0" r="19050" b="13970"/>
                <wp:wrapSquare wrapText="bothSides"/>
                <wp:docPr id="5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7350" cy="2729230"/>
                        </a:xfrm>
                        <a:prstGeom prst="rect">
                          <a:avLst/>
                        </a:prstGeom>
                        <a:solidFill>
                          <a:srgbClr val="FFFFFF"/>
                        </a:solidFill>
                        <a:ln w="9525">
                          <a:solidFill>
                            <a:srgbClr val="000000"/>
                          </a:solidFill>
                          <a:miter lim="800000"/>
                          <a:headEnd/>
                          <a:tailEnd/>
                        </a:ln>
                      </wps:spPr>
                      <wps:txbx>
                        <w:txbxContent>
                          <w:p w14:paraId="7EA61F25" w14:textId="0F9D87CF" w:rsidR="00725309" w:rsidRPr="007A56E0" w:rsidRDefault="00725309" w:rsidP="00C04FEC">
                            <w:pPr>
                              <w:spacing w:line="276" w:lineRule="auto"/>
                              <w:ind w:firstLine="0"/>
                              <w:jc w:val="center"/>
                              <w:rPr>
                                <w:sz w:val="20"/>
                                <w:szCs w:val="20"/>
                              </w:rPr>
                            </w:pPr>
                            <w:r>
                              <w:rPr>
                                <w:noProof/>
                                <w:sz w:val="20"/>
                                <w:szCs w:val="20"/>
                              </w:rPr>
                              <w:drawing>
                                <wp:inline distT="0" distB="0" distL="0" distR="0" wp14:anchorId="296FBB5C" wp14:editId="1842D89A">
                                  <wp:extent cx="3952875" cy="2045903"/>
                                  <wp:effectExtent l="0" t="0" r="0" b="0"/>
                                  <wp:docPr id="193" name="fig4_9_Experiment3_perceptualTask.PNG" descr="A close up of a piece of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fig4_9_Experiment3_perceptualTask.PNG"/>
                                          <pic:cNvPicPr/>
                                        </pic:nvPicPr>
                                        <pic:blipFill>
                                          <a:blip r:link="rId109"/>
                                          <a:stretch>
                                            <a:fillRect/>
                                          </a:stretch>
                                        </pic:blipFill>
                                        <pic:spPr>
                                          <a:xfrm>
                                            <a:off x="0" y="0"/>
                                            <a:ext cx="4006245" cy="2073526"/>
                                          </a:xfrm>
                                          <a:prstGeom prst="rect">
                                            <a:avLst/>
                                          </a:prstGeom>
                                        </pic:spPr>
                                      </pic:pic>
                                    </a:graphicData>
                                  </a:graphic>
                                </wp:inline>
                              </w:drawing>
                            </w:r>
                          </w:p>
                          <w:p w14:paraId="4605C427" w14:textId="676EAA9B" w:rsidR="00725309" w:rsidRPr="000879C7" w:rsidRDefault="00725309" w:rsidP="00B1413B">
                            <w:pPr>
                              <w:spacing w:line="240" w:lineRule="auto"/>
                              <w:ind w:firstLine="0"/>
                              <w:jc w:val="both"/>
                              <w:rPr>
                                <w:sz w:val="20"/>
                                <w:szCs w:val="20"/>
                              </w:rPr>
                            </w:pPr>
                            <w:r w:rsidRPr="007A56E0">
                              <w:rPr>
                                <w:b/>
                                <w:bCs/>
                                <w:sz w:val="20"/>
                                <w:szCs w:val="20"/>
                              </w:rPr>
                              <w:t xml:space="preserve">Figure </w:t>
                            </w:r>
                            <w:r>
                              <w:rPr>
                                <w:b/>
                                <w:bCs/>
                                <w:sz w:val="20"/>
                                <w:szCs w:val="20"/>
                              </w:rPr>
                              <w:t>4-9</w:t>
                            </w:r>
                            <w:r w:rsidRPr="007A56E0">
                              <w:rPr>
                                <w:b/>
                                <w:bCs/>
                                <w:sz w:val="20"/>
                                <w:szCs w:val="20"/>
                              </w:rPr>
                              <w:t>.</w:t>
                            </w:r>
                            <w:r>
                              <w:rPr>
                                <w:b/>
                                <w:bCs/>
                                <w:sz w:val="20"/>
                                <w:szCs w:val="20"/>
                              </w:rPr>
                              <w:t xml:space="preserve"> Match to sample task with shape categories. </w:t>
                            </w:r>
                            <w:r>
                              <w:rPr>
                                <w:sz w:val="20"/>
                                <w:szCs w:val="20"/>
                              </w:rPr>
                              <w:t>Task structure for experiment 3. Subjects were told to select the best match to the target shape. Targets moved within a flickering square of noise. Subjects were allowed to pursue the target.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C57B03A" id="_x0000_s1090" type="#_x0000_t202" style="position:absolute;left:0;text-align:left;margin-left:379.3pt;margin-top:113.45pt;width:430.5pt;height:214.9pt;z-index:251695104;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">
                <v:textbox>
                  <w:txbxContent>
                    <w:p w14:paraId="7EA61F25" w14:textId="0F9D87CF" w:rsidR="00725309" w:rsidRPr="007A56E0" w:rsidRDefault="00725309" w:rsidP="00C04FEC">
                      <w:pPr>
                        <w:spacing w:line="276" w:lineRule="auto"/>
                        <w:ind w:firstLine="0"/>
                        <w:jc w:val="center"/>
                        <w:rPr>
                          <w:sz w:val="20"/>
                          <w:szCs w:val="20"/>
                        </w:rPr>
                      </w:pPr>
                      <w:r>
                        <w:rPr>
                          <w:noProof/>
                          <w:sz w:val="20"/>
                          <w:szCs w:val="20"/>
                        </w:rPr>
                        <w:drawing>
                          <wp:inline distT="0" distB="0" distL="0" distR="0" wp14:anchorId="296FBB5C" wp14:editId="1842D89A">
                            <wp:extent cx="3952875" cy="2045903"/>
                            <wp:effectExtent l="0" t="0" r="0" b="0"/>
                            <wp:docPr id="193" name="fig4_9_Experiment3_perceptualTask.PNG" descr="A close up of a piece of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fig4_9_Experiment3_perceptualTask.PNG"/>
                                    <pic:cNvPicPr/>
                                  </pic:nvPicPr>
                                  <pic:blipFill>
                                    <a:blip r:link="rId109"/>
                                    <a:stretch>
                                      <a:fillRect/>
                                    </a:stretch>
                                  </pic:blipFill>
                                  <pic:spPr>
                                    <a:xfrm>
                                      <a:off x="0" y="0"/>
                                      <a:ext cx="4006245" cy="2073526"/>
                                    </a:xfrm>
                                    <a:prstGeom prst="rect">
                                      <a:avLst/>
                                    </a:prstGeom>
                                  </pic:spPr>
                                </pic:pic>
                              </a:graphicData>
                            </a:graphic>
                          </wp:inline>
                        </w:drawing>
                      </w:r>
                    </w:p>
                    <w:p w14:paraId="4605C427" w14:textId="676EAA9B" w:rsidR="00725309" w:rsidRPr="000879C7" w:rsidRDefault="00725309" w:rsidP="00B1413B">
                      <w:pPr>
                        <w:spacing w:line="240" w:lineRule="auto"/>
                        <w:ind w:firstLine="0"/>
                        <w:jc w:val="both"/>
                        <w:rPr>
                          <w:sz w:val="20"/>
                          <w:szCs w:val="20"/>
                        </w:rPr>
                      </w:pPr>
                      <w:r w:rsidRPr="007A56E0">
                        <w:rPr>
                          <w:b/>
                          <w:bCs/>
                          <w:sz w:val="20"/>
                          <w:szCs w:val="20"/>
                        </w:rPr>
                        <w:t xml:space="preserve">Figure </w:t>
                      </w:r>
                      <w:r>
                        <w:rPr>
                          <w:b/>
                          <w:bCs/>
                          <w:sz w:val="20"/>
                          <w:szCs w:val="20"/>
                        </w:rPr>
                        <w:t>4-9</w:t>
                      </w:r>
                      <w:r w:rsidRPr="007A56E0">
                        <w:rPr>
                          <w:b/>
                          <w:bCs/>
                          <w:sz w:val="20"/>
                          <w:szCs w:val="20"/>
                        </w:rPr>
                        <w:t>.</w:t>
                      </w:r>
                      <w:r>
                        <w:rPr>
                          <w:b/>
                          <w:bCs/>
                          <w:sz w:val="20"/>
                          <w:szCs w:val="20"/>
                        </w:rPr>
                        <w:t xml:space="preserve"> Match to sample task with shape categories. </w:t>
                      </w:r>
                      <w:r>
                        <w:rPr>
                          <w:sz w:val="20"/>
                          <w:szCs w:val="20"/>
                        </w:rPr>
                        <w:t>Task structure for experiment 3. Subjects were told to select the best match to the target shape. Targets moved within a flickering square of noise. Subjects were allowed to pursue the target.</w:t>
                      </w:r>
                    </w:p>
                  </w:txbxContent>
                </v:textbox>
                <w10:wrap type="square" anchorx="margin"/>
              </v:shape>
            </w:pict>
          </mc:Fallback>
        </mc:AlternateContent>
      </w:r>
      <w:r w:rsidR="00901F5D">
        <w:rPr>
          <w:sz w:val="24"/>
          <w:szCs w:val="24"/>
        </w:rPr>
        <w:t>18</w:t>
      </w:r>
      <w:r w:rsidR="00901F5D" w:rsidRPr="000D61FF">
        <w:rPr>
          <w:sz w:val="24"/>
          <w:szCs w:val="24"/>
        </w:rPr>
        <w:t xml:space="preserve"> human subjects (with ages ranging from 24 to 35) in total participated</w:t>
      </w:r>
      <w:r w:rsidR="00901F5D">
        <w:rPr>
          <w:sz w:val="24"/>
          <w:szCs w:val="24"/>
        </w:rPr>
        <w:t xml:space="preserve"> in </w:t>
      </w:r>
      <w:r w:rsidR="00606644">
        <w:rPr>
          <w:sz w:val="24"/>
          <w:szCs w:val="24"/>
        </w:rPr>
        <w:t xml:space="preserve">Experiment 3. </w:t>
      </w:r>
      <w:r>
        <w:rPr>
          <w:sz w:val="24"/>
          <w:szCs w:val="24"/>
        </w:rPr>
        <w:t xml:space="preserve">The task was a shape match-to-sample task with variable levels of target noise. The noise was generated differently than other experiments and consisted of a dynamic, flickering patch of gaussian-blurred greyscale patches (See </w:t>
      </w:r>
      <w:r w:rsidRPr="001E003B">
        <w:rPr>
          <w:b/>
          <w:bCs/>
          <w:i/>
          <w:iCs/>
          <w:sz w:val="24"/>
          <w:szCs w:val="24"/>
        </w:rPr>
        <w:t>Figure 4-9</w:t>
      </w:r>
      <w:r>
        <w:rPr>
          <w:sz w:val="24"/>
          <w:szCs w:val="24"/>
        </w:rPr>
        <w:t xml:space="preserve">); the noisy square itself did not move. The shape stimuli were embedded and moved within the noise patch. The shapes consisted of two categories, curvy shapes (blobs) and sharp-edged </w:t>
      </w:r>
      <w:r>
        <w:rPr>
          <w:sz w:val="24"/>
          <w:szCs w:val="24"/>
        </w:rPr>
        <w:lastRenderedPageBreak/>
        <w:t>shapes (</w:t>
      </w:r>
      <w:proofErr w:type="spellStart"/>
      <w:r>
        <w:rPr>
          <w:sz w:val="24"/>
          <w:szCs w:val="24"/>
        </w:rPr>
        <w:t>spikeys</w:t>
      </w:r>
      <w:proofErr w:type="spellEnd"/>
      <w:r>
        <w:rPr>
          <w:sz w:val="24"/>
          <w:szCs w:val="24"/>
        </w:rPr>
        <w:t xml:space="preserve">). Each of the shape categories had a particular </w:t>
      </w:r>
      <w:r w:rsidR="004442D1">
        <w:rPr>
          <w:sz w:val="24"/>
          <w:szCs w:val="24"/>
        </w:rPr>
        <w:t xml:space="preserve">2D </w:t>
      </w:r>
      <w:r>
        <w:rPr>
          <w:sz w:val="24"/>
          <w:szCs w:val="24"/>
        </w:rPr>
        <w:t>motion pattern (different mapping for each subject</w:t>
      </w:r>
      <w:r w:rsidR="00DC78DC">
        <w:rPr>
          <w:sz w:val="24"/>
          <w:szCs w:val="24"/>
        </w:rPr>
        <w:t>, 6 possible mappings, 3 subjects per mapping</w:t>
      </w:r>
      <w:r>
        <w:rPr>
          <w:sz w:val="24"/>
          <w:szCs w:val="24"/>
        </w:rPr>
        <w:t>)</w:t>
      </w:r>
      <w:r w:rsidR="00D50EBA">
        <w:rPr>
          <w:sz w:val="24"/>
          <w:szCs w:val="24"/>
        </w:rPr>
        <w:t>.</w:t>
      </w:r>
      <w:r>
        <w:rPr>
          <w:sz w:val="24"/>
          <w:szCs w:val="24"/>
        </w:rPr>
        <w:t xml:space="preserve"> </w:t>
      </w:r>
      <w:r w:rsidR="00D50EBA">
        <w:rPr>
          <w:sz w:val="24"/>
          <w:szCs w:val="24"/>
        </w:rPr>
        <w:t xml:space="preserve">Motion patterns were the same closed shape patterns as those described in Chapter 2 (triangular, circular, bimodal). Earlier pilots of this experiment, (Experiment 3 Chapter 4), led to the design and ultimate use of those particular trajectories, based on their discriminability. </w:t>
      </w:r>
      <w:r w:rsidR="001A153B">
        <w:rPr>
          <w:sz w:val="24"/>
          <w:szCs w:val="24"/>
        </w:rPr>
        <w:t>Fu</w:t>
      </w:r>
      <w:r w:rsidR="00A27992">
        <w:rPr>
          <w:sz w:val="24"/>
          <w:szCs w:val="24"/>
        </w:rPr>
        <w:t>r</w:t>
      </w:r>
      <w:r w:rsidR="001A153B">
        <w:rPr>
          <w:sz w:val="24"/>
          <w:szCs w:val="24"/>
        </w:rPr>
        <w:t>thermore, this was the first task that subjects were allowed to pursue the target motions, after earlier reports of attentional switching between motion and shape features of the target.</w:t>
      </w:r>
    </w:p>
    <w:p w14:paraId="0E3641E0" w14:textId="22B6D083" w:rsidR="00606644" w:rsidRDefault="00D50EBA" w:rsidP="00842BDB">
      <w:pPr>
        <w:spacing w:afterLines="20" w:after="48"/>
        <w:ind w:firstLine="720"/>
        <w:jc w:val="both"/>
        <w:rPr>
          <w:sz w:val="24"/>
          <w:szCs w:val="24"/>
        </w:rPr>
      </w:pPr>
      <w:r>
        <w:rPr>
          <w:sz w:val="24"/>
          <w:szCs w:val="24"/>
        </w:rPr>
        <w:t>C</w:t>
      </w:r>
      <w:r w:rsidR="00C04FEC">
        <w:rPr>
          <w:sz w:val="24"/>
          <w:szCs w:val="24"/>
        </w:rPr>
        <w:t>hoices on most trials were within-catego</w:t>
      </w:r>
      <w:r w:rsidR="004442D1">
        <w:rPr>
          <w:sz w:val="24"/>
          <w:szCs w:val="24"/>
        </w:rPr>
        <w:t>r</w:t>
      </w:r>
      <w:r w:rsidR="00C04FEC">
        <w:rPr>
          <w:sz w:val="24"/>
          <w:szCs w:val="24"/>
        </w:rPr>
        <w:t>y</w:t>
      </w:r>
      <w:r w:rsidR="004442D1">
        <w:rPr>
          <w:sz w:val="24"/>
          <w:szCs w:val="24"/>
        </w:rPr>
        <w:t xml:space="preserve"> choices, as show</w:t>
      </w:r>
      <w:r>
        <w:rPr>
          <w:sz w:val="24"/>
          <w:szCs w:val="24"/>
        </w:rPr>
        <w:t>n</w:t>
      </w:r>
      <w:r w:rsidR="004442D1">
        <w:rPr>
          <w:sz w:val="24"/>
          <w:szCs w:val="24"/>
        </w:rPr>
        <w:t xml:space="preserve"> in </w:t>
      </w:r>
      <w:r w:rsidR="004442D1" w:rsidRPr="00A605B7">
        <w:rPr>
          <w:i/>
          <w:iCs/>
          <w:sz w:val="24"/>
          <w:szCs w:val="24"/>
        </w:rPr>
        <w:t>Figure 4-9</w:t>
      </w:r>
      <w:r w:rsidR="004442D1">
        <w:rPr>
          <w:sz w:val="24"/>
          <w:szCs w:val="24"/>
        </w:rPr>
        <w:t>. Subjects experienced cross-category choices during training to train the motion-shape associations, and during testing to reinforce the associations.</w:t>
      </w:r>
    </w:p>
    <w:p w14:paraId="76D07354" w14:textId="35C72BE6" w:rsidR="00775EC1" w:rsidRPr="00374E93" w:rsidRDefault="00C04FEC" w:rsidP="00842BDB">
      <w:pPr>
        <w:spacing w:afterLines="20" w:after="48"/>
        <w:ind w:firstLine="720"/>
        <w:jc w:val="both"/>
        <w:rPr>
          <w:sz w:val="24"/>
          <w:szCs w:val="24"/>
        </w:rPr>
      </w:pPr>
      <w:r>
        <w:rPr>
          <w:sz w:val="24"/>
          <w:szCs w:val="24"/>
        </w:rPr>
        <w:t>Leveraging what we had already learned from previous psychophysics tasks in this area, we designed a training and testing structure. Subjects participated in two types of training (low noise and high noise) and testing with intermediate to high level noise.</w:t>
      </w:r>
      <w:r w:rsidR="004F2DF7" w:rsidRPr="004F2DF7">
        <w:rPr>
          <w:sz w:val="24"/>
          <w:szCs w:val="24"/>
        </w:rPr>
        <w:t xml:space="preserve"> </w:t>
      </w:r>
      <w:r w:rsidR="004F2DF7">
        <w:rPr>
          <w:sz w:val="24"/>
          <w:szCs w:val="24"/>
        </w:rPr>
        <w:t>All subjects received the same amount of training. The two types of trials from the testing block were analyzed separately.</w:t>
      </w:r>
    </w:p>
    <w:p w14:paraId="52F5A915" w14:textId="5FE53288" w:rsidR="00960B41" w:rsidRDefault="00606644" w:rsidP="00842BDB">
      <w:pPr>
        <w:spacing w:afterLines="20" w:after="48"/>
        <w:ind w:firstLine="0"/>
        <w:jc w:val="both"/>
        <w:rPr>
          <w:sz w:val="24"/>
          <w:szCs w:val="24"/>
        </w:rPr>
      </w:pPr>
      <w:r>
        <w:rPr>
          <w:sz w:val="24"/>
          <w:szCs w:val="24"/>
          <w:u w:val="single"/>
        </w:rPr>
        <w:t>Training</w:t>
      </w:r>
      <w:r w:rsidR="00AF729D">
        <w:rPr>
          <w:sz w:val="24"/>
          <w:szCs w:val="24"/>
          <w:u w:val="single"/>
        </w:rPr>
        <w:t xml:space="preserve"> Part (1): </w:t>
      </w:r>
      <w:r>
        <w:rPr>
          <w:sz w:val="24"/>
          <w:szCs w:val="24"/>
          <w:u w:val="single"/>
        </w:rPr>
        <w:t>low noise within-category choices</w:t>
      </w:r>
      <w:r w:rsidR="00AF729D">
        <w:rPr>
          <w:sz w:val="24"/>
          <w:szCs w:val="24"/>
          <w:u w:val="single"/>
        </w:rPr>
        <w:t>:</w:t>
      </w:r>
      <w:r w:rsidR="00901F5D">
        <w:rPr>
          <w:sz w:val="24"/>
          <w:szCs w:val="24"/>
        </w:rPr>
        <w:t xml:space="preserve"> </w:t>
      </w:r>
    </w:p>
    <w:p w14:paraId="6BB89571" w14:textId="77777777" w:rsidR="00AF729D" w:rsidRPr="00AF729D" w:rsidRDefault="00AF729D" w:rsidP="00842BDB">
      <w:pPr>
        <w:numPr>
          <w:ilvl w:val="0"/>
          <w:numId w:val="2"/>
        </w:numPr>
        <w:spacing w:afterLines="20" w:after="48"/>
        <w:jc w:val="both"/>
        <w:rPr>
          <w:sz w:val="24"/>
          <w:szCs w:val="24"/>
        </w:rPr>
      </w:pPr>
      <w:r w:rsidRPr="00AF729D">
        <w:rPr>
          <w:sz w:val="24"/>
          <w:szCs w:val="24"/>
        </w:rPr>
        <w:t>55 % noise</w:t>
      </w:r>
    </w:p>
    <w:p w14:paraId="234A00E5" w14:textId="77777777" w:rsidR="00AF729D" w:rsidRPr="00AF729D" w:rsidRDefault="00AF729D" w:rsidP="00842BDB">
      <w:pPr>
        <w:numPr>
          <w:ilvl w:val="0"/>
          <w:numId w:val="2"/>
        </w:numPr>
        <w:spacing w:afterLines="20" w:after="48"/>
        <w:jc w:val="both"/>
        <w:rPr>
          <w:sz w:val="24"/>
          <w:szCs w:val="24"/>
        </w:rPr>
      </w:pPr>
      <w:r w:rsidRPr="00AF729D">
        <w:rPr>
          <w:sz w:val="24"/>
          <w:szCs w:val="24"/>
        </w:rPr>
        <w:t>Two blocks of 40 trials</w:t>
      </w:r>
    </w:p>
    <w:p w14:paraId="691119F2" w14:textId="77777777" w:rsidR="00AF729D" w:rsidRPr="00AF729D" w:rsidRDefault="00AF729D" w:rsidP="00842BDB">
      <w:pPr>
        <w:numPr>
          <w:ilvl w:val="0"/>
          <w:numId w:val="2"/>
        </w:numPr>
        <w:spacing w:afterLines="20" w:after="48"/>
        <w:jc w:val="both"/>
        <w:rPr>
          <w:sz w:val="24"/>
          <w:szCs w:val="24"/>
        </w:rPr>
      </w:pPr>
      <w:r w:rsidRPr="00AF729D">
        <w:rPr>
          <w:sz w:val="24"/>
          <w:szCs w:val="24"/>
        </w:rPr>
        <w:t xml:space="preserve">Choices: two blobs or two </w:t>
      </w:r>
      <w:proofErr w:type="spellStart"/>
      <w:r w:rsidRPr="00AF729D">
        <w:rPr>
          <w:sz w:val="24"/>
          <w:szCs w:val="24"/>
        </w:rPr>
        <w:t>spikeys</w:t>
      </w:r>
      <w:proofErr w:type="spellEnd"/>
    </w:p>
    <w:p w14:paraId="501D4110" w14:textId="57F749FE" w:rsidR="00AF729D" w:rsidRPr="00AF729D" w:rsidRDefault="00AF729D" w:rsidP="00842BDB">
      <w:pPr>
        <w:numPr>
          <w:ilvl w:val="0"/>
          <w:numId w:val="2"/>
        </w:numPr>
        <w:spacing w:afterLines="20" w:after="48"/>
        <w:jc w:val="both"/>
        <w:rPr>
          <w:sz w:val="24"/>
          <w:szCs w:val="24"/>
        </w:rPr>
      </w:pPr>
      <w:r w:rsidRPr="00AF729D">
        <w:rPr>
          <w:sz w:val="24"/>
          <w:szCs w:val="24"/>
        </w:rPr>
        <w:t xml:space="preserve">Subjects </w:t>
      </w:r>
      <w:r w:rsidR="002514AC">
        <w:rPr>
          <w:sz w:val="24"/>
          <w:szCs w:val="24"/>
        </w:rPr>
        <w:t>wer</w:t>
      </w:r>
      <w:r w:rsidRPr="00AF729D">
        <w:rPr>
          <w:sz w:val="24"/>
          <w:szCs w:val="24"/>
        </w:rPr>
        <w:t>e instructed on the general structure of the task</w:t>
      </w:r>
      <w:r w:rsidR="00A27992">
        <w:rPr>
          <w:sz w:val="24"/>
          <w:szCs w:val="24"/>
        </w:rPr>
        <w:t xml:space="preserve"> </w:t>
      </w:r>
      <w:r w:rsidRPr="00AF729D">
        <w:rPr>
          <w:sz w:val="24"/>
          <w:szCs w:val="24"/>
        </w:rPr>
        <w:t xml:space="preserve">and </w:t>
      </w:r>
      <w:r w:rsidR="002514AC">
        <w:rPr>
          <w:sz w:val="24"/>
          <w:szCs w:val="24"/>
        </w:rPr>
        <w:t>were</w:t>
      </w:r>
      <w:r w:rsidRPr="00AF729D">
        <w:rPr>
          <w:sz w:val="24"/>
          <w:szCs w:val="24"/>
        </w:rPr>
        <w:t xml:space="preserve"> asked to pay attention to movement. They </w:t>
      </w:r>
      <w:r w:rsidR="002514AC">
        <w:rPr>
          <w:sz w:val="24"/>
          <w:szCs w:val="24"/>
        </w:rPr>
        <w:t>wer</w:t>
      </w:r>
      <w:r w:rsidRPr="00AF729D">
        <w:rPr>
          <w:sz w:val="24"/>
          <w:szCs w:val="24"/>
        </w:rPr>
        <w:t xml:space="preserve">e asked to try to </w:t>
      </w:r>
      <w:r w:rsidR="00A27992">
        <w:rPr>
          <w:sz w:val="24"/>
          <w:szCs w:val="24"/>
        </w:rPr>
        <w:t>determine</w:t>
      </w:r>
      <w:r w:rsidRPr="00AF729D">
        <w:rPr>
          <w:sz w:val="24"/>
          <w:szCs w:val="24"/>
        </w:rPr>
        <w:t xml:space="preserve"> which movements </w:t>
      </w:r>
      <w:r w:rsidR="00A27992">
        <w:rPr>
          <w:sz w:val="24"/>
          <w:szCs w:val="24"/>
        </w:rPr>
        <w:t>were unique to each shape class and which were common to both shape classes.</w:t>
      </w:r>
      <w:r w:rsidRPr="00AF729D">
        <w:rPr>
          <w:sz w:val="24"/>
          <w:szCs w:val="24"/>
        </w:rPr>
        <w:t xml:space="preserve"> </w:t>
      </w:r>
    </w:p>
    <w:p w14:paraId="7B9CDB0D" w14:textId="6DD80966" w:rsidR="002514AC" w:rsidRDefault="002514AC" w:rsidP="00842BDB">
      <w:pPr>
        <w:spacing w:afterLines="20" w:after="48"/>
        <w:ind w:firstLine="0"/>
        <w:jc w:val="both"/>
        <w:rPr>
          <w:sz w:val="24"/>
          <w:szCs w:val="24"/>
        </w:rPr>
      </w:pPr>
      <w:r>
        <w:rPr>
          <w:sz w:val="24"/>
          <w:szCs w:val="24"/>
          <w:u w:val="single"/>
        </w:rPr>
        <w:t>Training Part (2): high noise cross-category choices:</w:t>
      </w:r>
      <w:r>
        <w:rPr>
          <w:sz w:val="24"/>
          <w:szCs w:val="24"/>
        </w:rPr>
        <w:t xml:space="preserve"> </w:t>
      </w:r>
    </w:p>
    <w:p w14:paraId="2CF5D492" w14:textId="4BDD0396" w:rsidR="002514AC" w:rsidRPr="002514AC" w:rsidRDefault="002514AC" w:rsidP="00842BDB">
      <w:pPr>
        <w:numPr>
          <w:ilvl w:val="0"/>
          <w:numId w:val="3"/>
        </w:numPr>
        <w:spacing w:afterLines="20" w:after="48"/>
        <w:jc w:val="both"/>
        <w:rPr>
          <w:sz w:val="24"/>
          <w:szCs w:val="24"/>
        </w:rPr>
      </w:pPr>
      <w:r w:rsidRPr="002514AC">
        <w:rPr>
          <w:sz w:val="24"/>
          <w:szCs w:val="24"/>
        </w:rPr>
        <w:lastRenderedPageBreak/>
        <w:t>72% noise (chosen because this is not used in testing and is slightly harder than the cross</w:t>
      </w:r>
      <w:r>
        <w:rPr>
          <w:sz w:val="24"/>
          <w:szCs w:val="24"/>
        </w:rPr>
        <w:t>-</w:t>
      </w:r>
      <w:r w:rsidRPr="002514AC">
        <w:rPr>
          <w:sz w:val="24"/>
          <w:szCs w:val="24"/>
        </w:rPr>
        <w:t>category trials used in testing).</w:t>
      </w:r>
    </w:p>
    <w:p w14:paraId="6DE8C0AD" w14:textId="77777777" w:rsidR="002514AC" w:rsidRPr="002514AC" w:rsidRDefault="002514AC" w:rsidP="00842BDB">
      <w:pPr>
        <w:numPr>
          <w:ilvl w:val="0"/>
          <w:numId w:val="3"/>
        </w:numPr>
        <w:spacing w:afterLines="20" w:after="48"/>
        <w:jc w:val="both"/>
        <w:rPr>
          <w:sz w:val="24"/>
          <w:szCs w:val="24"/>
        </w:rPr>
      </w:pPr>
      <w:r w:rsidRPr="002514AC">
        <w:rPr>
          <w:sz w:val="24"/>
          <w:szCs w:val="24"/>
        </w:rPr>
        <w:t>210 trials (70 informative, 35 uninformative movement trials per shape class, split into 2 blocks</w:t>
      </w:r>
    </w:p>
    <w:p w14:paraId="15348C4F" w14:textId="72039A81" w:rsidR="002514AC" w:rsidRPr="002514AC" w:rsidRDefault="002514AC" w:rsidP="00842BDB">
      <w:pPr>
        <w:numPr>
          <w:ilvl w:val="0"/>
          <w:numId w:val="3"/>
        </w:numPr>
        <w:spacing w:afterLines="20" w:after="48"/>
        <w:jc w:val="both"/>
        <w:rPr>
          <w:sz w:val="24"/>
          <w:szCs w:val="24"/>
        </w:rPr>
      </w:pPr>
      <w:r w:rsidRPr="002514AC">
        <w:rPr>
          <w:sz w:val="24"/>
          <w:szCs w:val="24"/>
        </w:rPr>
        <w:t>Choices: one blob and one spikey</w:t>
      </w:r>
      <w:r>
        <w:rPr>
          <w:sz w:val="24"/>
          <w:szCs w:val="24"/>
        </w:rPr>
        <w:t>, not random, but the items of a single pair (the spikey being the non-interpolated version of the blob)</w:t>
      </w:r>
    </w:p>
    <w:p w14:paraId="55F26C7C" w14:textId="5EC9BB74" w:rsidR="002514AC" w:rsidRDefault="002514AC" w:rsidP="00842BDB">
      <w:pPr>
        <w:spacing w:afterLines="20" w:after="48"/>
        <w:ind w:firstLine="0"/>
        <w:jc w:val="both"/>
        <w:rPr>
          <w:sz w:val="24"/>
          <w:szCs w:val="24"/>
        </w:rPr>
      </w:pPr>
      <w:r>
        <w:rPr>
          <w:sz w:val="24"/>
          <w:szCs w:val="24"/>
          <w:u w:val="single"/>
        </w:rPr>
        <w:t>Testing: mostly within category choices:</w:t>
      </w:r>
      <w:r>
        <w:rPr>
          <w:sz w:val="24"/>
          <w:szCs w:val="24"/>
        </w:rPr>
        <w:t xml:space="preserve"> </w:t>
      </w:r>
    </w:p>
    <w:p w14:paraId="45126A4A" w14:textId="77777777" w:rsidR="002514AC" w:rsidRPr="002514AC" w:rsidRDefault="002514AC" w:rsidP="00842BDB">
      <w:pPr>
        <w:numPr>
          <w:ilvl w:val="0"/>
          <w:numId w:val="4"/>
        </w:numPr>
        <w:spacing w:afterLines="20" w:after="48"/>
        <w:jc w:val="both"/>
        <w:rPr>
          <w:sz w:val="24"/>
          <w:szCs w:val="24"/>
        </w:rPr>
      </w:pPr>
      <w:r w:rsidRPr="002514AC">
        <w:rPr>
          <w:sz w:val="24"/>
          <w:szCs w:val="24"/>
        </w:rPr>
        <w:t>65, 70, 75, 80% noise</w:t>
      </w:r>
    </w:p>
    <w:p w14:paraId="6E84812E" w14:textId="77777777" w:rsidR="002514AC" w:rsidRPr="002514AC" w:rsidRDefault="002514AC" w:rsidP="00842BDB">
      <w:pPr>
        <w:numPr>
          <w:ilvl w:val="0"/>
          <w:numId w:val="4"/>
        </w:numPr>
        <w:spacing w:afterLines="20" w:after="48"/>
        <w:jc w:val="both"/>
        <w:rPr>
          <w:sz w:val="24"/>
          <w:szCs w:val="24"/>
        </w:rPr>
      </w:pPr>
      <w:r w:rsidRPr="002514AC">
        <w:rPr>
          <w:sz w:val="24"/>
          <w:szCs w:val="24"/>
        </w:rPr>
        <w:t>10 blocks of 96 trials (72 within category trials at 4 noise levels, 24 cross category trials at 70% noise)</w:t>
      </w:r>
    </w:p>
    <w:p w14:paraId="3078CD70" w14:textId="07AE0572" w:rsidR="004F2DF7" w:rsidRPr="004F2DF7" w:rsidRDefault="002514AC" w:rsidP="00842BDB">
      <w:pPr>
        <w:numPr>
          <w:ilvl w:val="0"/>
          <w:numId w:val="4"/>
        </w:numPr>
        <w:spacing w:afterLines="20" w:after="48"/>
        <w:jc w:val="both"/>
        <w:rPr>
          <w:sz w:val="24"/>
          <w:szCs w:val="24"/>
        </w:rPr>
      </w:pPr>
      <w:r w:rsidRPr="002514AC">
        <w:rPr>
          <w:sz w:val="24"/>
          <w:szCs w:val="24"/>
        </w:rPr>
        <w:t>Instructed that testing just includes both types of trials seen in training.</w:t>
      </w:r>
    </w:p>
    <w:p w14:paraId="6A92FCB0" w14:textId="70BDCDFC" w:rsidR="00AF729D" w:rsidRDefault="00AF729D" w:rsidP="00842BDB">
      <w:pPr>
        <w:spacing w:afterLines="20" w:after="48"/>
        <w:ind w:firstLine="0"/>
        <w:jc w:val="both"/>
        <w:rPr>
          <w:sz w:val="24"/>
          <w:szCs w:val="24"/>
        </w:rPr>
      </w:pPr>
    </w:p>
    <w:p w14:paraId="4D89A7C2" w14:textId="1ADB9F36" w:rsidR="00DB7C1F" w:rsidRDefault="00DB7C1F" w:rsidP="00842BDB">
      <w:pPr>
        <w:spacing w:afterLines="20" w:after="48"/>
        <w:ind w:firstLine="0"/>
        <w:jc w:val="both"/>
        <w:rPr>
          <w:b/>
          <w:bCs/>
          <w:sz w:val="28"/>
          <w:szCs w:val="28"/>
        </w:rPr>
      </w:pPr>
      <w:r>
        <w:rPr>
          <w:b/>
          <w:bCs/>
          <w:sz w:val="28"/>
          <w:szCs w:val="28"/>
        </w:rPr>
        <w:t>4.5.2 Results</w:t>
      </w:r>
    </w:p>
    <w:p w14:paraId="4B97A576" w14:textId="31B47767" w:rsidR="00DC78DC" w:rsidRDefault="001A153B" w:rsidP="00842BDB">
      <w:pPr>
        <w:spacing w:afterLines="20" w:after="48"/>
        <w:ind w:firstLine="0"/>
        <w:jc w:val="both"/>
        <w:rPr>
          <w:sz w:val="24"/>
          <w:szCs w:val="24"/>
        </w:rPr>
      </w:pPr>
      <w:r>
        <w:rPr>
          <w:sz w:val="28"/>
          <w:szCs w:val="28"/>
        </w:rPr>
        <w:tab/>
      </w:r>
      <w:r>
        <w:rPr>
          <w:sz w:val="24"/>
          <w:szCs w:val="24"/>
        </w:rPr>
        <w:t>The goal of this experiment was to demonstrate that motion could serve as a useful cue for what the choice items would be,</w:t>
      </w:r>
      <w:r w:rsidR="00CD3EDD">
        <w:rPr>
          <w:sz w:val="24"/>
          <w:szCs w:val="24"/>
        </w:rPr>
        <w:t xml:space="preserve"> </w:t>
      </w:r>
      <w:r>
        <w:rPr>
          <w:sz w:val="24"/>
          <w:szCs w:val="24"/>
        </w:rPr>
        <w:t xml:space="preserve">and evoke increased perception of the target stimulus. </w:t>
      </w:r>
      <w:r w:rsidR="000C154A">
        <w:rPr>
          <w:sz w:val="24"/>
          <w:szCs w:val="24"/>
        </w:rPr>
        <w:t>Unfortunately, subject performance during training and testing was inconsistent across subjects. Of the 18 subjects tested in the various movement-shape class mappings,</w:t>
      </w:r>
      <w:r w:rsidR="005330DE">
        <w:rPr>
          <w:sz w:val="24"/>
          <w:szCs w:val="24"/>
        </w:rPr>
        <w:t xml:space="preserve"> all of them learned the associations between both shape categories by the end of the high noise training (</w:t>
      </w:r>
      <w:r w:rsidR="005330DE" w:rsidRPr="00ED3EA0">
        <w:rPr>
          <w:b/>
          <w:bCs/>
          <w:i/>
          <w:iCs/>
          <w:sz w:val="24"/>
          <w:szCs w:val="24"/>
        </w:rPr>
        <w:t>Figure 4-10</w:t>
      </w:r>
      <w:r w:rsidR="005330DE">
        <w:rPr>
          <w:sz w:val="24"/>
          <w:szCs w:val="24"/>
        </w:rPr>
        <w:t>). High performance in the first high noise training block indicates that subjects learned the associations during the low noise training block.</w:t>
      </w:r>
    </w:p>
    <w:p w14:paraId="52004BCB" w14:textId="11C51F8C" w:rsidR="00374E93" w:rsidRDefault="00DD02C2" w:rsidP="00842BDB">
      <w:pPr>
        <w:spacing w:afterLines="20" w:after="48"/>
        <w:ind w:firstLine="0"/>
        <w:jc w:val="both"/>
        <w:rPr>
          <w:sz w:val="24"/>
          <w:szCs w:val="24"/>
        </w:rPr>
      </w:pPr>
      <w:r>
        <w:rPr>
          <w:sz w:val="24"/>
          <w:szCs w:val="24"/>
        </w:rPr>
        <w:tab/>
        <w:t xml:space="preserve">Each subject’s testing data was analyzed separately to determine whether informative, associated motion provided a benefit to performance. </w:t>
      </w:r>
      <w:r w:rsidRPr="00ED3EA0">
        <w:rPr>
          <w:b/>
          <w:bCs/>
          <w:i/>
          <w:iCs/>
          <w:sz w:val="24"/>
          <w:szCs w:val="24"/>
        </w:rPr>
        <w:t>Figure 4-11</w:t>
      </w:r>
      <w:r>
        <w:rPr>
          <w:sz w:val="24"/>
          <w:szCs w:val="24"/>
        </w:rPr>
        <w:t xml:space="preserve"> shows a </w:t>
      </w:r>
      <w:r w:rsidR="00842BDB" w:rsidRPr="007A56E0">
        <w:rPr>
          <w:noProof/>
          <w:sz w:val="24"/>
        </w:rPr>
        <w:lastRenderedPageBreak/>
        <mc:AlternateContent>
          <mc:Choice Requires="wps">
            <w:drawing>
              <wp:anchor distT="45720" distB="45720" distL="114300" distR="114300" simplePos="0" relativeHeight="251934720" behindDoc="0" locked="0" layoutInCell="1" allowOverlap="1" wp14:anchorId="36C35D3F" wp14:editId="128C0286">
                <wp:simplePos x="0" y="0"/>
                <wp:positionH relativeFrom="margin">
                  <wp:align>right</wp:align>
                </wp:positionH>
                <wp:positionV relativeFrom="paragraph">
                  <wp:posOffset>374</wp:posOffset>
                </wp:positionV>
                <wp:extent cx="5467350" cy="3940810"/>
                <wp:effectExtent l="0" t="0" r="19050" b="21590"/>
                <wp:wrapSquare wrapText="bothSides"/>
                <wp:docPr id="5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7350" cy="3940810"/>
                        </a:xfrm>
                        <a:prstGeom prst="rect">
                          <a:avLst/>
                        </a:prstGeom>
                        <a:solidFill>
                          <a:srgbClr val="FFFFFF"/>
                        </a:solidFill>
                        <a:ln w="9525">
                          <a:solidFill>
                            <a:srgbClr val="000000"/>
                          </a:solidFill>
                          <a:miter lim="800000"/>
                          <a:headEnd/>
                          <a:tailEnd/>
                        </a:ln>
                      </wps:spPr>
                      <wps:txbx>
                        <w:txbxContent>
                          <w:p w14:paraId="210AFCD7" w14:textId="77777777" w:rsidR="00725309" w:rsidRPr="007A56E0" w:rsidRDefault="00725309" w:rsidP="00842BDB">
                            <w:pPr>
                              <w:spacing w:line="276" w:lineRule="auto"/>
                              <w:ind w:firstLine="0"/>
                              <w:jc w:val="center"/>
                              <w:rPr>
                                <w:sz w:val="20"/>
                                <w:szCs w:val="20"/>
                              </w:rPr>
                            </w:pPr>
                            <w:r>
                              <w:rPr>
                                <w:noProof/>
                                <w:sz w:val="20"/>
                                <w:szCs w:val="20"/>
                              </w:rPr>
                              <w:drawing>
                                <wp:inline distT="0" distB="0" distL="0" distR="0" wp14:anchorId="39E23FB2" wp14:editId="37B255DF">
                                  <wp:extent cx="3990975" cy="2830383"/>
                                  <wp:effectExtent l="0" t="0" r="0" b="8255"/>
                                  <wp:docPr id="197" name="fig4_10_highNoiseTrainingData18SubjsExperiment3.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fig4_10_highNoiseTrainingData18SubjsExperiment3.svg"/>
                                          <pic:cNvPicPr/>
                                        </pic:nvPicPr>
                                        <pic:blipFill>
                                          <a:blip r:embed="rId110">
                                            <a:extLst>
                                              <a:ext uri="{96DAC541-7B7A-43D3-8B79-37D633B846F1}">
                                                <asvg:svgBlip xmlns:asvg="http://schemas.microsoft.com/office/drawing/2016/SVG/main" r:link="rId111"/>
                                              </a:ext>
                                            </a:extLst>
                                          </a:blip>
                                          <a:stretch>
                                            <a:fillRect/>
                                          </a:stretch>
                                        </pic:blipFill>
                                        <pic:spPr>
                                          <a:xfrm>
                                            <a:off x="0" y="0"/>
                                            <a:ext cx="4013368" cy="2846264"/>
                                          </a:xfrm>
                                          <a:prstGeom prst="rect">
                                            <a:avLst/>
                                          </a:prstGeom>
                                        </pic:spPr>
                                      </pic:pic>
                                    </a:graphicData>
                                  </a:graphic>
                                </wp:inline>
                              </w:drawing>
                            </w:r>
                          </w:p>
                          <w:p w14:paraId="3D928AC3" w14:textId="77777777" w:rsidR="00725309" w:rsidRPr="000879C7" w:rsidRDefault="00725309" w:rsidP="00842BDB">
                            <w:pPr>
                              <w:spacing w:line="240" w:lineRule="auto"/>
                              <w:ind w:firstLine="0"/>
                              <w:jc w:val="both"/>
                              <w:rPr>
                                <w:sz w:val="20"/>
                                <w:szCs w:val="20"/>
                              </w:rPr>
                            </w:pPr>
                            <w:r w:rsidRPr="007A56E0">
                              <w:rPr>
                                <w:b/>
                                <w:bCs/>
                                <w:sz w:val="20"/>
                                <w:szCs w:val="20"/>
                              </w:rPr>
                              <w:t xml:space="preserve">Figure </w:t>
                            </w:r>
                            <w:r>
                              <w:rPr>
                                <w:b/>
                                <w:bCs/>
                                <w:sz w:val="20"/>
                                <w:szCs w:val="20"/>
                              </w:rPr>
                              <w:t>4-10</w:t>
                            </w:r>
                            <w:r w:rsidRPr="007A56E0">
                              <w:rPr>
                                <w:b/>
                                <w:bCs/>
                                <w:sz w:val="20"/>
                                <w:szCs w:val="20"/>
                              </w:rPr>
                              <w:t>.</w:t>
                            </w:r>
                            <w:r>
                              <w:rPr>
                                <w:b/>
                                <w:bCs/>
                                <w:sz w:val="20"/>
                                <w:szCs w:val="20"/>
                              </w:rPr>
                              <w:t xml:space="preserve"> Average performance on high noise training blocks (n=18 subjects). </w:t>
                            </w:r>
                            <w:r>
                              <w:rPr>
                                <w:sz w:val="20"/>
                                <w:szCs w:val="20"/>
                              </w:rPr>
                              <w:t xml:space="preserve">Subjects demonstrated learning of both shape classes (blue, red) with their associated, informative motion patterns, as indicated by the high performance on high-noise targets (*). Targets moving with uninformative motion patterns (o) were occluded and led to lower performance despite training. Subjects improved their performance slightly from the first to the second block for both kinds of moving targets, and for both shape classes.  Error bars </w:t>
                            </w:r>
                            <w:proofErr w:type="spellStart"/>
                            <w:r>
                              <w:rPr>
                                <w:sz w:val="20"/>
                                <w:szCs w:val="20"/>
                              </w:rPr>
                              <w:t>s.e.m.</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6C35D3F" id="_x0000_s1091" type="#_x0000_t202" style="position:absolute;left:0;text-align:left;margin-left:379.3pt;margin-top:.05pt;width:430.5pt;height:310.3pt;z-index:25193472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">
                <v:textbox>
                  <w:txbxContent>
                    <w:p w14:paraId="210AFCD7" w14:textId="77777777" w:rsidR="00725309" w:rsidRPr="007A56E0" w:rsidRDefault="00725309" w:rsidP="00842BDB">
                      <w:pPr>
                        <w:spacing w:line="276" w:lineRule="auto"/>
                        <w:ind w:firstLine="0"/>
                        <w:jc w:val="center"/>
                        <w:rPr>
                          <w:sz w:val="20"/>
                          <w:szCs w:val="20"/>
                        </w:rPr>
                      </w:pPr>
                      <w:r>
                        <w:rPr>
                          <w:noProof/>
                          <w:sz w:val="20"/>
                          <w:szCs w:val="20"/>
                        </w:rPr>
                        <w:drawing>
                          <wp:inline distT="0" distB="0" distL="0" distR="0" wp14:anchorId="39E23FB2" wp14:editId="37B255DF">
                            <wp:extent cx="3990975" cy="2830383"/>
                            <wp:effectExtent l="0" t="0" r="0" b="8255"/>
                            <wp:docPr id="197" name="fig4_10_highNoiseTrainingData18SubjsExperiment3.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fig4_10_highNoiseTrainingData18SubjsExperiment3.svg"/>
                                    <pic:cNvPicPr/>
                                  </pic:nvPicPr>
                                  <pic:blipFill>
                                    <a:blip r:embed="rId110">
                                      <a:extLst>
                                        <a:ext uri="{96DAC541-7B7A-43D3-8B79-37D633B846F1}">
                                          <asvg:svgBlip xmlns:asvg="http://schemas.microsoft.com/office/drawing/2016/SVG/main" r:link="rId111"/>
                                        </a:ext>
                                      </a:extLst>
                                    </a:blip>
                                    <a:stretch>
                                      <a:fillRect/>
                                    </a:stretch>
                                  </pic:blipFill>
                                  <pic:spPr>
                                    <a:xfrm>
                                      <a:off x="0" y="0"/>
                                      <a:ext cx="4013368" cy="2846264"/>
                                    </a:xfrm>
                                    <a:prstGeom prst="rect">
                                      <a:avLst/>
                                    </a:prstGeom>
                                  </pic:spPr>
                                </pic:pic>
                              </a:graphicData>
                            </a:graphic>
                          </wp:inline>
                        </w:drawing>
                      </w:r>
                    </w:p>
                    <w:p w14:paraId="3D928AC3" w14:textId="77777777" w:rsidR="00725309" w:rsidRPr="000879C7" w:rsidRDefault="00725309" w:rsidP="00842BDB">
                      <w:pPr>
                        <w:spacing w:line="240" w:lineRule="auto"/>
                        <w:ind w:firstLine="0"/>
                        <w:jc w:val="both"/>
                        <w:rPr>
                          <w:sz w:val="20"/>
                          <w:szCs w:val="20"/>
                        </w:rPr>
                      </w:pPr>
                      <w:r w:rsidRPr="007A56E0">
                        <w:rPr>
                          <w:b/>
                          <w:bCs/>
                          <w:sz w:val="20"/>
                          <w:szCs w:val="20"/>
                        </w:rPr>
                        <w:t xml:space="preserve">Figure </w:t>
                      </w:r>
                      <w:r>
                        <w:rPr>
                          <w:b/>
                          <w:bCs/>
                          <w:sz w:val="20"/>
                          <w:szCs w:val="20"/>
                        </w:rPr>
                        <w:t>4-10</w:t>
                      </w:r>
                      <w:r w:rsidRPr="007A56E0">
                        <w:rPr>
                          <w:b/>
                          <w:bCs/>
                          <w:sz w:val="20"/>
                          <w:szCs w:val="20"/>
                        </w:rPr>
                        <w:t>.</w:t>
                      </w:r>
                      <w:r>
                        <w:rPr>
                          <w:b/>
                          <w:bCs/>
                          <w:sz w:val="20"/>
                          <w:szCs w:val="20"/>
                        </w:rPr>
                        <w:t xml:space="preserve"> Average performance on high noise training blocks (n=18 subjects). </w:t>
                      </w:r>
                      <w:r>
                        <w:rPr>
                          <w:sz w:val="20"/>
                          <w:szCs w:val="20"/>
                        </w:rPr>
                        <w:t xml:space="preserve">Subjects demonstrated learning of both shape classes (blue, red) with their associated, informative motion patterns, as indicated by the high performance on high-noise targets (*). Targets moving with uninformative motion patterns (o) were occluded and led to lower performance despite training. Subjects improved their performance slightly from the first to the second block for both kinds of moving targets, and for both shape classes.  Error bars </w:t>
                      </w:r>
                      <w:proofErr w:type="spellStart"/>
                      <w:r>
                        <w:rPr>
                          <w:sz w:val="20"/>
                          <w:szCs w:val="20"/>
                        </w:rPr>
                        <w:t>s.e.m.</w:t>
                      </w:r>
                      <w:proofErr w:type="spellEnd"/>
                    </w:p>
                  </w:txbxContent>
                </v:textbox>
                <w10:wrap type="square" anchorx="margin"/>
              </v:shape>
            </w:pict>
          </mc:Fallback>
        </mc:AlternateContent>
      </w:r>
      <w:r>
        <w:rPr>
          <w:sz w:val="24"/>
          <w:szCs w:val="24"/>
        </w:rPr>
        <w:t>single subject’s data that demonstrates improved performance for both shape classes on high noise, within category trials. Performance for the informative motion patterns is significantly better than the uninformative motion when trials are very difficult, but not so difficult that the subject’s performance was at chance.</w:t>
      </w:r>
      <w:r w:rsidR="00842BDB" w:rsidRPr="00842BDB">
        <w:rPr>
          <w:noProof/>
          <w:sz w:val="24"/>
        </w:rPr>
        <w:t xml:space="preserve"> </w:t>
      </w:r>
    </w:p>
    <w:p w14:paraId="0CD0E9D3" w14:textId="04824F7A" w:rsidR="00DD02C2" w:rsidRDefault="00DD02C2" w:rsidP="00842BDB">
      <w:pPr>
        <w:spacing w:afterLines="20" w:after="48"/>
        <w:ind w:firstLine="720"/>
        <w:jc w:val="both"/>
        <w:rPr>
          <w:sz w:val="24"/>
          <w:szCs w:val="24"/>
        </w:rPr>
      </w:pPr>
      <w:r>
        <w:rPr>
          <w:sz w:val="24"/>
          <w:szCs w:val="24"/>
        </w:rPr>
        <w:t xml:space="preserve">Unfortunately, this result was not consistent across all subjects, and the group averages are shown in </w:t>
      </w:r>
      <w:r w:rsidRPr="00ED3EA0">
        <w:rPr>
          <w:b/>
          <w:bCs/>
          <w:i/>
          <w:iCs/>
          <w:sz w:val="24"/>
          <w:szCs w:val="24"/>
        </w:rPr>
        <w:t>Figure 4-12</w:t>
      </w:r>
      <w:r w:rsidRPr="00ED3EA0">
        <w:rPr>
          <w:sz w:val="24"/>
          <w:szCs w:val="24"/>
        </w:rPr>
        <w:t xml:space="preserve">. </w:t>
      </w:r>
      <w:r w:rsidR="00ED3EA0" w:rsidRPr="00ED3EA0">
        <w:rPr>
          <w:sz w:val="24"/>
          <w:szCs w:val="24"/>
        </w:rPr>
        <w:t>13</w:t>
      </w:r>
      <w:r w:rsidRPr="00ED3EA0">
        <w:rPr>
          <w:sz w:val="24"/>
          <w:szCs w:val="24"/>
        </w:rPr>
        <w:t xml:space="preserve"> subjects </w:t>
      </w:r>
      <w:r>
        <w:rPr>
          <w:sz w:val="24"/>
          <w:szCs w:val="24"/>
        </w:rPr>
        <w:t>showed some kind of benefit in at least one shape class, but for some subjects the benefit emerged in the second half of trials</w:t>
      </w:r>
      <w:r w:rsidR="00ED3EA0">
        <w:rPr>
          <w:sz w:val="24"/>
          <w:szCs w:val="24"/>
        </w:rPr>
        <w:t>,</w:t>
      </w:r>
      <w:r>
        <w:rPr>
          <w:sz w:val="24"/>
          <w:szCs w:val="24"/>
        </w:rPr>
        <w:t xml:space="preserve"> or was present only for one shape class. </w:t>
      </w:r>
    </w:p>
    <w:p w14:paraId="169256B9" w14:textId="77777777" w:rsidR="00842BDB" w:rsidRDefault="00842BDB" w:rsidP="00842BDB">
      <w:pPr>
        <w:spacing w:afterLines="20" w:after="48"/>
        <w:ind w:firstLine="0"/>
        <w:jc w:val="both"/>
        <w:rPr>
          <w:sz w:val="24"/>
          <w:szCs w:val="24"/>
        </w:rPr>
      </w:pPr>
    </w:p>
    <w:p w14:paraId="0D1AA7B4" w14:textId="047FE428" w:rsidR="00283D03" w:rsidRPr="00A11CC5" w:rsidRDefault="00842BDB" w:rsidP="00842BDB">
      <w:pPr>
        <w:spacing w:afterLines="20" w:after="48"/>
        <w:ind w:firstLine="0"/>
        <w:jc w:val="both"/>
        <w:rPr>
          <w:sz w:val="24"/>
          <w:szCs w:val="24"/>
        </w:rPr>
      </w:pPr>
      <w:r w:rsidRPr="007A56E0">
        <w:rPr>
          <w:noProof/>
          <w:sz w:val="24"/>
        </w:rPr>
        <w:lastRenderedPageBreak/>
        <mc:AlternateContent>
          <mc:Choice Requires="wps">
            <w:drawing>
              <wp:anchor distT="45720" distB="45720" distL="114300" distR="114300" simplePos="0" relativeHeight="251938816" behindDoc="0" locked="0" layoutInCell="1" allowOverlap="1" wp14:anchorId="392EA429" wp14:editId="20F48DF0">
                <wp:simplePos x="0" y="0"/>
                <wp:positionH relativeFrom="margin">
                  <wp:align>right</wp:align>
                </wp:positionH>
                <wp:positionV relativeFrom="paragraph">
                  <wp:posOffset>3891337</wp:posOffset>
                </wp:positionV>
                <wp:extent cx="5467350" cy="3698240"/>
                <wp:effectExtent l="0" t="0" r="19050" b="16510"/>
                <wp:wrapSquare wrapText="bothSides"/>
                <wp:docPr id="7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7350" cy="3698240"/>
                        </a:xfrm>
                        <a:prstGeom prst="rect">
                          <a:avLst/>
                        </a:prstGeom>
                        <a:solidFill>
                          <a:srgbClr val="FFFFFF"/>
                        </a:solidFill>
                        <a:ln w="9525">
                          <a:solidFill>
                            <a:srgbClr val="000000"/>
                          </a:solidFill>
                          <a:miter lim="800000"/>
                          <a:headEnd/>
                          <a:tailEnd/>
                        </a:ln>
                      </wps:spPr>
                      <wps:txbx>
                        <w:txbxContent>
                          <w:p w14:paraId="701DE339" w14:textId="77777777" w:rsidR="00725309" w:rsidRPr="007A56E0" w:rsidRDefault="00725309" w:rsidP="00842BDB">
                            <w:pPr>
                              <w:spacing w:line="276" w:lineRule="auto"/>
                              <w:ind w:firstLine="0"/>
                              <w:jc w:val="center"/>
                              <w:rPr>
                                <w:sz w:val="20"/>
                                <w:szCs w:val="20"/>
                              </w:rPr>
                            </w:pPr>
                            <w:r>
                              <w:rPr>
                                <w:noProof/>
                                <w:sz w:val="20"/>
                                <w:szCs w:val="20"/>
                              </w:rPr>
                              <w:drawing>
                                <wp:inline distT="0" distB="0" distL="0" distR="0" wp14:anchorId="170096AD" wp14:editId="0CA12CA3">
                                  <wp:extent cx="3590925" cy="2847975"/>
                                  <wp:effectExtent l="0" t="0" r="9525" b="9525"/>
                                  <wp:docPr id="198" name="fig4_12_PCorrAllSubjs_percptionExperiment3_v2.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fig4_12_PCorrAllSubjs_percptionExperiment3_v2.svg"/>
                                          <pic:cNvPicPr/>
                                        </pic:nvPicPr>
                                        <pic:blipFill>
                                          <a:blip r:embed="rId112">
                                            <a:extLst>
                                              <a:ext uri="{96DAC541-7B7A-43D3-8B79-37D633B846F1}">
                                                <asvg:svgBlip xmlns:asvg="http://schemas.microsoft.com/office/drawing/2016/SVG/main" r:link="rId113"/>
                                              </a:ext>
                                            </a:extLst>
                                          </a:blip>
                                          <a:stretch>
                                            <a:fillRect/>
                                          </a:stretch>
                                        </pic:blipFill>
                                        <pic:spPr>
                                          <a:xfrm>
                                            <a:off x="0" y="0"/>
                                            <a:ext cx="3590925" cy="2847975"/>
                                          </a:xfrm>
                                          <a:prstGeom prst="rect">
                                            <a:avLst/>
                                          </a:prstGeom>
                                        </pic:spPr>
                                      </pic:pic>
                                    </a:graphicData>
                                  </a:graphic>
                                </wp:inline>
                              </w:drawing>
                            </w:r>
                          </w:p>
                          <w:p w14:paraId="45A2F0E7" w14:textId="77777777" w:rsidR="00725309" w:rsidRPr="000879C7" w:rsidRDefault="00725309" w:rsidP="00842BDB">
                            <w:pPr>
                              <w:spacing w:line="240" w:lineRule="auto"/>
                              <w:ind w:firstLine="0"/>
                              <w:jc w:val="both"/>
                              <w:rPr>
                                <w:sz w:val="20"/>
                                <w:szCs w:val="20"/>
                              </w:rPr>
                            </w:pPr>
                            <w:r w:rsidRPr="007A56E0">
                              <w:rPr>
                                <w:b/>
                                <w:bCs/>
                                <w:sz w:val="20"/>
                                <w:szCs w:val="20"/>
                              </w:rPr>
                              <w:t xml:space="preserve">Figure </w:t>
                            </w:r>
                            <w:r>
                              <w:rPr>
                                <w:b/>
                                <w:bCs/>
                                <w:sz w:val="20"/>
                                <w:szCs w:val="20"/>
                              </w:rPr>
                              <w:t>4-12</w:t>
                            </w:r>
                            <w:r w:rsidRPr="007A56E0">
                              <w:rPr>
                                <w:b/>
                                <w:bCs/>
                                <w:sz w:val="20"/>
                                <w:szCs w:val="20"/>
                              </w:rPr>
                              <w:t>.</w:t>
                            </w:r>
                            <w:r>
                              <w:rPr>
                                <w:b/>
                                <w:bCs/>
                                <w:sz w:val="20"/>
                                <w:szCs w:val="20"/>
                              </w:rPr>
                              <w:t xml:space="preserve"> Average performance for all subjects (n=18) shows no consistent benefit across shape classes</w:t>
                            </w:r>
                            <w:r>
                              <w:rPr>
                                <w:sz w:val="20"/>
                                <w:szCs w:val="20"/>
                              </w:rPr>
                              <w:t xml:space="preserve">. Percent correct is plotted as a function of target noise. As noise increases, overall performance decreases. There is a small but insignificant benefit for the blob shape class, and a consistent decrease in performance for informative motion for the spikey class.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92EA429" id="_x0000_s1092" type="#_x0000_t202" style="position:absolute;left:0;text-align:left;margin-left:379.3pt;margin-top:306.4pt;width:430.5pt;height:291.2pt;z-index:251938816;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">
                <v:textbox>
                  <w:txbxContent>
                    <w:p w14:paraId="701DE339" w14:textId="77777777" w:rsidR="00725309" w:rsidRPr="007A56E0" w:rsidRDefault="00725309" w:rsidP="00842BDB">
                      <w:pPr>
                        <w:spacing w:line="276" w:lineRule="auto"/>
                        <w:ind w:firstLine="0"/>
                        <w:jc w:val="center"/>
                        <w:rPr>
                          <w:sz w:val="20"/>
                          <w:szCs w:val="20"/>
                        </w:rPr>
                      </w:pPr>
                      <w:r>
                        <w:rPr>
                          <w:noProof/>
                          <w:sz w:val="20"/>
                          <w:szCs w:val="20"/>
                        </w:rPr>
                        <w:drawing>
                          <wp:inline distT="0" distB="0" distL="0" distR="0" wp14:anchorId="170096AD" wp14:editId="0CA12CA3">
                            <wp:extent cx="3590925" cy="2847975"/>
                            <wp:effectExtent l="0" t="0" r="9525" b="9525"/>
                            <wp:docPr id="198" name="fig4_12_PCorrAllSubjs_percptionExperiment3_v2.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fig4_12_PCorrAllSubjs_percptionExperiment3_v2.svg"/>
                                    <pic:cNvPicPr/>
                                  </pic:nvPicPr>
                                  <pic:blipFill>
                                    <a:blip r:embed="rId112">
                                      <a:extLst>
                                        <a:ext uri="{96DAC541-7B7A-43D3-8B79-37D633B846F1}">
                                          <asvg:svgBlip xmlns:asvg="http://schemas.microsoft.com/office/drawing/2016/SVG/main" r:link="rId113"/>
                                        </a:ext>
                                      </a:extLst>
                                    </a:blip>
                                    <a:stretch>
                                      <a:fillRect/>
                                    </a:stretch>
                                  </pic:blipFill>
                                  <pic:spPr>
                                    <a:xfrm>
                                      <a:off x="0" y="0"/>
                                      <a:ext cx="3590925" cy="2847975"/>
                                    </a:xfrm>
                                    <a:prstGeom prst="rect">
                                      <a:avLst/>
                                    </a:prstGeom>
                                  </pic:spPr>
                                </pic:pic>
                              </a:graphicData>
                            </a:graphic>
                          </wp:inline>
                        </w:drawing>
                      </w:r>
                    </w:p>
                    <w:p w14:paraId="45A2F0E7" w14:textId="77777777" w:rsidR="00725309" w:rsidRPr="000879C7" w:rsidRDefault="00725309" w:rsidP="00842BDB">
                      <w:pPr>
                        <w:spacing w:line="240" w:lineRule="auto"/>
                        <w:ind w:firstLine="0"/>
                        <w:jc w:val="both"/>
                        <w:rPr>
                          <w:sz w:val="20"/>
                          <w:szCs w:val="20"/>
                        </w:rPr>
                      </w:pPr>
                      <w:r w:rsidRPr="007A56E0">
                        <w:rPr>
                          <w:b/>
                          <w:bCs/>
                          <w:sz w:val="20"/>
                          <w:szCs w:val="20"/>
                        </w:rPr>
                        <w:t xml:space="preserve">Figure </w:t>
                      </w:r>
                      <w:r>
                        <w:rPr>
                          <w:b/>
                          <w:bCs/>
                          <w:sz w:val="20"/>
                          <w:szCs w:val="20"/>
                        </w:rPr>
                        <w:t>4-12</w:t>
                      </w:r>
                      <w:r w:rsidRPr="007A56E0">
                        <w:rPr>
                          <w:b/>
                          <w:bCs/>
                          <w:sz w:val="20"/>
                          <w:szCs w:val="20"/>
                        </w:rPr>
                        <w:t>.</w:t>
                      </w:r>
                      <w:r>
                        <w:rPr>
                          <w:b/>
                          <w:bCs/>
                          <w:sz w:val="20"/>
                          <w:szCs w:val="20"/>
                        </w:rPr>
                        <w:t xml:space="preserve"> Average performance for all subjects (n=18) shows no consistent benefit across shape classes</w:t>
                      </w:r>
                      <w:r>
                        <w:rPr>
                          <w:sz w:val="20"/>
                          <w:szCs w:val="20"/>
                        </w:rPr>
                        <w:t xml:space="preserve">. Percent correct is plotted as a function of target noise. As noise increases, overall performance decreases. There is a small but insignificant benefit for the blob shape class, and a consistent decrease in performance for informative motion for the spikey class. </w:t>
                      </w:r>
                    </w:p>
                  </w:txbxContent>
                </v:textbox>
                <w10:wrap type="square" anchorx="margin"/>
              </v:shape>
            </w:pict>
          </mc:Fallback>
        </mc:AlternateContent>
      </w:r>
      <w:r w:rsidRPr="007A56E0">
        <w:rPr>
          <w:noProof/>
          <w:sz w:val="24"/>
        </w:rPr>
        <mc:AlternateContent>
          <mc:Choice Requires="wps">
            <w:drawing>
              <wp:anchor distT="45720" distB="45720" distL="114300" distR="114300" simplePos="0" relativeHeight="251936768" behindDoc="0" locked="0" layoutInCell="1" allowOverlap="1" wp14:anchorId="1E141FC8" wp14:editId="0D6DD52B">
                <wp:simplePos x="0" y="0"/>
                <wp:positionH relativeFrom="margin">
                  <wp:align>right</wp:align>
                </wp:positionH>
                <wp:positionV relativeFrom="paragraph">
                  <wp:posOffset>181</wp:posOffset>
                </wp:positionV>
                <wp:extent cx="5467350" cy="3562985"/>
                <wp:effectExtent l="0" t="0" r="19050" b="18415"/>
                <wp:wrapTopAndBottom/>
                <wp:docPr id="6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7350" cy="3562985"/>
                        </a:xfrm>
                        <a:prstGeom prst="rect">
                          <a:avLst/>
                        </a:prstGeom>
                        <a:solidFill>
                          <a:srgbClr val="FFFFFF"/>
                        </a:solidFill>
                        <a:ln w="9525">
                          <a:solidFill>
                            <a:srgbClr val="000000"/>
                          </a:solidFill>
                          <a:miter lim="800000"/>
                          <a:headEnd/>
                          <a:tailEnd/>
                        </a:ln>
                      </wps:spPr>
                      <wps:txbx>
                        <w:txbxContent>
                          <w:p w14:paraId="0715AEE2" w14:textId="77777777" w:rsidR="00725309" w:rsidRPr="007A56E0" w:rsidRDefault="00725309" w:rsidP="00842BDB">
                            <w:pPr>
                              <w:spacing w:line="276" w:lineRule="auto"/>
                              <w:ind w:firstLine="0"/>
                              <w:jc w:val="center"/>
                              <w:rPr>
                                <w:sz w:val="20"/>
                                <w:szCs w:val="20"/>
                              </w:rPr>
                            </w:pPr>
                            <w:r>
                              <w:rPr>
                                <w:noProof/>
                                <w:sz w:val="20"/>
                                <w:szCs w:val="20"/>
                              </w:rPr>
                              <w:drawing>
                                <wp:inline distT="0" distB="0" distL="0" distR="0" wp14:anchorId="47D2ED27" wp14:editId="01E0D461">
                                  <wp:extent cx="3495675" cy="2592122"/>
                                  <wp:effectExtent l="0" t="0" r="0" b="0"/>
                                  <wp:docPr id="289" name="fig4_11_experiemnt2_idealSubject.PNG"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fig4_11_experiemnt2_idealSubject.PNG"/>
                                          <pic:cNvPicPr/>
                                        </pic:nvPicPr>
                                        <pic:blipFill>
                                          <a:blip r:link="rId114"/>
                                          <a:stretch>
                                            <a:fillRect/>
                                          </a:stretch>
                                        </pic:blipFill>
                                        <pic:spPr>
                                          <a:xfrm>
                                            <a:off x="0" y="0"/>
                                            <a:ext cx="3511232" cy="2603658"/>
                                          </a:xfrm>
                                          <a:prstGeom prst="rect">
                                            <a:avLst/>
                                          </a:prstGeom>
                                        </pic:spPr>
                                      </pic:pic>
                                    </a:graphicData>
                                  </a:graphic>
                                </wp:inline>
                              </w:drawing>
                            </w:r>
                          </w:p>
                          <w:p w14:paraId="65E2C600" w14:textId="77777777" w:rsidR="00725309" w:rsidRPr="000879C7" w:rsidRDefault="00725309" w:rsidP="00842BDB">
                            <w:pPr>
                              <w:spacing w:line="240" w:lineRule="auto"/>
                              <w:ind w:firstLine="0"/>
                              <w:jc w:val="both"/>
                              <w:rPr>
                                <w:sz w:val="20"/>
                                <w:szCs w:val="20"/>
                              </w:rPr>
                            </w:pPr>
                            <w:r w:rsidRPr="007A56E0">
                              <w:rPr>
                                <w:b/>
                                <w:bCs/>
                                <w:sz w:val="20"/>
                                <w:szCs w:val="20"/>
                              </w:rPr>
                              <w:t xml:space="preserve">Figure </w:t>
                            </w:r>
                            <w:r>
                              <w:rPr>
                                <w:b/>
                                <w:bCs/>
                                <w:sz w:val="20"/>
                                <w:szCs w:val="20"/>
                              </w:rPr>
                              <w:t>4-11</w:t>
                            </w:r>
                            <w:r w:rsidRPr="007A56E0">
                              <w:rPr>
                                <w:b/>
                                <w:bCs/>
                                <w:sz w:val="20"/>
                                <w:szCs w:val="20"/>
                              </w:rPr>
                              <w:t>.</w:t>
                            </w:r>
                            <w:r>
                              <w:rPr>
                                <w:b/>
                                <w:bCs/>
                                <w:sz w:val="20"/>
                                <w:szCs w:val="20"/>
                              </w:rPr>
                              <w:t xml:space="preserve"> Average performance for a single subject demonstrating a perceptual benefit of informative motions</w:t>
                            </w:r>
                            <w:r>
                              <w:rPr>
                                <w:sz w:val="20"/>
                                <w:szCs w:val="20"/>
                              </w:rPr>
                              <w:t xml:space="preserve">. Percent correct is plotted as a function of target noise for both shape classes: blobs (circles) and </w:t>
                            </w:r>
                            <w:proofErr w:type="spellStart"/>
                            <w:r>
                              <w:rPr>
                                <w:sz w:val="20"/>
                                <w:szCs w:val="20"/>
                              </w:rPr>
                              <w:t>spikeys</w:t>
                            </w:r>
                            <w:proofErr w:type="spellEnd"/>
                            <w:r>
                              <w:rPr>
                                <w:sz w:val="20"/>
                                <w:szCs w:val="20"/>
                              </w:rPr>
                              <w:t xml:space="preserve"> (diamonds). Subjects performed better on trials with informative motion (gray) for both shape classes when target noise was very high (noise=0.75), but not so high as to lead to chance performance across all targets (noise = 0.8).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E141FC8" id="_x0000_s1093" type="#_x0000_t202" style="position:absolute;left:0;text-align:left;margin-left:379.3pt;margin-top:0;width:430.5pt;height:280.55pt;z-index:25193676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">
                <v:textbox>
                  <w:txbxContent>
                    <w:p w14:paraId="0715AEE2" w14:textId="77777777" w:rsidR="00725309" w:rsidRPr="007A56E0" w:rsidRDefault="00725309" w:rsidP="00842BDB">
                      <w:pPr>
                        <w:spacing w:line="276" w:lineRule="auto"/>
                        <w:ind w:firstLine="0"/>
                        <w:jc w:val="center"/>
                        <w:rPr>
                          <w:sz w:val="20"/>
                          <w:szCs w:val="20"/>
                        </w:rPr>
                      </w:pPr>
                      <w:r>
                        <w:rPr>
                          <w:noProof/>
                          <w:sz w:val="20"/>
                          <w:szCs w:val="20"/>
                        </w:rPr>
                        <w:drawing>
                          <wp:inline distT="0" distB="0" distL="0" distR="0" wp14:anchorId="47D2ED27" wp14:editId="01E0D461">
                            <wp:extent cx="3495675" cy="2592122"/>
                            <wp:effectExtent l="0" t="0" r="0" b="0"/>
                            <wp:docPr id="289" name="fig4_11_experiemnt2_idealSubject.PNG"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fig4_11_experiemnt2_idealSubject.PNG"/>
                                    <pic:cNvPicPr/>
                                  </pic:nvPicPr>
                                  <pic:blipFill>
                                    <a:blip r:link="rId114"/>
                                    <a:stretch>
                                      <a:fillRect/>
                                    </a:stretch>
                                  </pic:blipFill>
                                  <pic:spPr>
                                    <a:xfrm>
                                      <a:off x="0" y="0"/>
                                      <a:ext cx="3511232" cy="2603658"/>
                                    </a:xfrm>
                                    <a:prstGeom prst="rect">
                                      <a:avLst/>
                                    </a:prstGeom>
                                  </pic:spPr>
                                </pic:pic>
                              </a:graphicData>
                            </a:graphic>
                          </wp:inline>
                        </w:drawing>
                      </w:r>
                    </w:p>
                    <w:p w14:paraId="65E2C600" w14:textId="77777777" w:rsidR="00725309" w:rsidRPr="000879C7" w:rsidRDefault="00725309" w:rsidP="00842BDB">
                      <w:pPr>
                        <w:spacing w:line="240" w:lineRule="auto"/>
                        <w:ind w:firstLine="0"/>
                        <w:jc w:val="both"/>
                        <w:rPr>
                          <w:sz w:val="20"/>
                          <w:szCs w:val="20"/>
                        </w:rPr>
                      </w:pPr>
                      <w:r w:rsidRPr="007A56E0">
                        <w:rPr>
                          <w:b/>
                          <w:bCs/>
                          <w:sz w:val="20"/>
                          <w:szCs w:val="20"/>
                        </w:rPr>
                        <w:t xml:space="preserve">Figure </w:t>
                      </w:r>
                      <w:r>
                        <w:rPr>
                          <w:b/>
                          <w:bCs/>
                          <w:sz w:val="20"/>
                          <w:szCs w:val="20"/>
                        </w:rPr>
                        <w:t>4-11</w:t>
                      </w:r>
                      <w:r w:rsidRPr="007A56E0">
                        <w:rPr>
                          <w:b/>
                          <w:bCs/>
                          <w:sz w:val="20"/>
                          <w:szCs w:val="20"/>
                        </w:rPr>
                        <w:t>.</w:t>
                      </w:r>
                      <w:r>
                        <w:rPr>
                          <w:b/>
                          <w:bCs/>
                          <w:sz w:val="20"/>
                          <w:szCs w:val="20"/>
                        </w:rPr>
                        <w:t xml:space="preserve"> Average performance for a single subject demonstrating a perceptual benefit of informative motions</w:t>
                      </w:r>
                      <w:r>
                        <w:rPr>
                          <w:sz w:val="20"/>
                          <w:szCs w:val="20"/>
                        </w:rPr>
                        <w:t xml:space="preserve">. Percent correct is plotted as a function of target noise for both shape classes: blobs (circles) and </w:t>
                      </w:r>
                      <w:proofErr w:type="spellStart"/>
                      <w:r>
                        <w:rPr>
                          <w:sz w:val="20"/>
                          <w:szCs w:val="20"/>
                        </w:rPr>
                        <w:t>spikeys</w:t>
                      </w:r>
                      <w:proofErr w:type="spellEnd"/>
                      <w:r>
                        <w:rPr>
                          <w:sz w:val="20"/>
                          <w:szCs w:val="20"/>
                        </w:rPr>
                        <w:t xml:space="preserve"> (diamonds). Subjects performed better on trials with informative motion (gray) for both shape classes when target noise was very high (noise=0.75), but not so high as to lead to chance performance across all targets (noise = 0.8). </w:t>
                      </w:r>
                    </w:p>
                  </w:txbxContent>
                </v:textbox>
                <w10:wrap type="topAndBottom" anchorx="margin"/>
              </v:shape>
            </w:pict>
          </mc:Fallback>
        </mc:AlternateContent>
      </w:r>
    </w:p>
    <w:p w14:paraId="561FEBED" w14:textId="77777777" w:rsidR="00842BDB" w:rsidRDefault="00842BDB" w:rsidP="00842BDB">
      <w:pPr>
        <w:spacing w:afterLines="20" w:after="48"/>
        <w:ind w:firstLine="0"/>
        <w:jc w:val="both"/>
        <w:rPr>
          <w:b/>
          <w:bCs/>
          <w:sz w:val="28"/>
          <w:szCs w:val="28"/>
        </w:rPr>
      </w:pPr>
    </w:p>
    <w:p w14:paraId="34F590B9" w14:textId="60F5F0B3" w:rsidR="00DB7C1F" w:rsidRDefault="00DB7C1F" w:rsidP="00842BDB">
      <w:pPr>
        <w:spacing w:afterLines="20" w:after="48"/>
        <w:ind w:firstLine="0"/>
        <w:jc w:val="both"/>
        <w:rPr>
          <w:b/>
          <w:bCs/>
          <w:sz w:val="28"/>
          <w:szCs w:val="28"/>
        </w:rPr>
      </w:pPr>
      <w:r>
        <w:rPr>
          <w:b/>
          <w:bCs/>
          <w:sz w:val="28"/>
          <w:szCs w:val="28"/>
        </w:rPr>
        <w:lastRenderedPageBreak/>
        <w:t>4</w:t>
      </w:r>
      <w:r w:rsidRPr="00C8404D">
        <w:rPr>
          <w:b/>
          <w:bCs/>
          <w:sz w:val="28"/>
          <w:szCs w:val="28"/>
        </w:rPr>
        <w:t>.</w:t>
      </w:r>
      <w:r>
        <w:rPr>
          <w:b/>
          <w:bCs/>
          <w:sz w:val="28"/>
          <w:szCs w:val="28"/>
        </w:rPr>
        <w:t>5</w:t>
      </w:r>
      <w:r w:rsidRPr="00C8404D">
        <w:rPr>
          <w:b/>
          <w:bCs/>
          <w:sz w:val="28"/>
          <w:szCs w:val="28"/>
        </w:rPr>
        <w:t>.</w:t>
      </w:r>
      <w:r>
        <w:rPr>
          <w:b/>
          <w:bCs/>
          <w:sz w:val="28"/>
          <w:szCs w:val="28"/>
        </w:rPr>
        <w:t>3</w:t>
      </w:r>
      <w:r w:rsidRPr="00C8404D">
        <w:rPr>
          <w:b/>
          <w:bCs/>
          <w:sz w:val="28"/>
          <w:szCs w:val="28"/>
        </w:rPr>
        <w:t xml:space="preserve"> </w:t>
      </w:r>
      <w:r>
        <w:rPr>
          <w:b/>
          <w:bCs/>
          <w:sz w:val="28"/>
          <w:szCs w:val="28"/>
        </w:rPr>
        <w:t>Discussion</w:t>
      </w:r>
    </w:p>
    <w:p w14:paraId="43F67287" w14:textId="3620D924" w:rsidR="008105DB" w:rsidRDefault="00FD0884" w:rsidP="00842BDB">
      <w:pPr>
        <w:spacing w:afterLines="20" w:after="48"/>
        <w:ind w:firstLine="720"/>
        <w:jc w:val="both"/>
        <w:rPr>
          <w:sz w:val="24"/>
          <w:szCs w:val="24"/>
        </w:rPr>
      </w:pPr>
      <w:r>
        <w:rPr>
          <w:sz w:val="24"/>
          <w:szCs w:val="24"/>
        </w:rPr>
        <w:t>This task was designed to probe whether motion could be helpful cue for extracting additional shape information during a matching task of ambiguous stimuli. The hypothesis was that if motion could be a useful cue in this way, that this might shift the actual perception of the ambiguous</w:t>
      </w:r>
      <w:r w:rsidR="00865663">
        <w:rPr>
          <w:sz w:val="24"/>
          <w:szCs w:val="24"/>
        </w:rPr>
        <w:t xml:space="preserve"> shape</w:t>
      </w:r>
      <w:r>
        <w:rPr>
          <w:sz w:val="24"/>
          <w:szCs w:val="24"/>
        </w:rPr>
        <w:t xml:space="preserve"> stimuli, </w:t>
      </w:r>
      <w:r w:rsidR="00865663">
        <w:rPr>
          <w:sz w:val="24"/>
          <w:szCs w:val="24"/>
        </w:rPr>
        <w:t xml:space="preserve">and lead to better extraction of shape information. It is unclear what would be benefitting, perhaps curvature feature extraction in the case of the curvy and spikey stimuli. If the motion cues had been consistently useful, then it would have been a useful paradigm for neurophysiology in the visual pathway. </w:t>
      </w:r>
      <w:r w:rsidR="00AC2C92">
        <w:rPr>
          <w:sz w:val="24"/>
          <w:szCs w:val="24"/>
        </w:rPr>
        <w:t>The</w:t>
      </w:r>
      <w:r w:rsidR="00865663">
        <w:rPr>
          <w:sz w:val="24"/>
          <w:szCs w:val="24"/>
        </w:rPr>
        <w:t xml:space="preserve"> results were not consistent across subjects, but there were hints that motion was useful for some subjects to perform better on very difficult trials. Future directions might involve tuning the stimuli difficulty to each subject to reach their threshold, and to use a reaction time version of the task (forced quicker responses) to see biases induced by informative motion and uninformative motion cues. By allowing effects to show up in reaction times and average performance, this might blunt the effects that are visible at the group level.</w:t>
      </w:r>
    </w:p>
    <w:p w14:paraId="0F464A55" w14:textId="10407D17" w:rsidR="004D7769" w:rsidRDefault="004D7769" w:rsidP="00842BDB">
      <w:pPr>
        <w:spacing w:afterLines="20" w:after="48"/>
        <w:ind w:firstLine="0"/>
        <w:jc w:val="both"/>
        <w:rPr>
          <w:b/>
          <w:bCs/>
          <w:sz w:val="32"/>
          <w:szCs w:val="32"/>
        </w:rPr>
      </w:pPr>
    </w:p>
    <w:p w14:paraId="3A027F20" w14:textId="4EE3ABE5" w:rsidR="00DB7C1F" w:rsidRDefault="00DB7C1F" w:rsidP="00842BDB">
      <w:pPr>
        <w:spacing w:afterLines="20" w:after="48"/>
        <w:ind w:firstLine="0"/>
        <w:jc w:val="both"/>
        <w:rPr>
          <w:b/>
          <w:bCs/>
          <w:sz w:val="32"/>
          <w:szCs w:val="32"/>
        </w:rPr>
      </w:pPr>
      <w:r>
        <w:rPr>
          <w:b/>
          <w:bCs/>
          <w:sz w:val="32"/>
          <w:szCs w:val="32"/>
        </w:rPr>
        <w:t>4</w:t>
      </w:r>
      <w:r w:rsidRPr="007C76A0">
        <w:rPr>
          <w:b/>
          <w:bCs/>
          <w:sz w:val="32"/>
          <w:szCs w:val="32"/>
        </w:rPr>
        <w:t>.</w:t>
      </w:r>
      <w:r>
        <w:rPr>
          <w:b/>
          <w:bCs/>
          <w:sz w:val="32"/>
          <w:szCs w:val="32"/>
        </w:rPr>
        <w:t>6</w:t>
      </w:r>
      <w:r w:rsidRPr="007C76A0">
        <w:rPr>
          <w:b/>
          <w:bCs/>
          <w:sz w:val="32"/>
          <w:szCs w:val="32"/>
        </w:rPr>
        <w:t xml:space="preserve"> </w:t>
      </w:r>
      <w:r>
        <w:rPr>
          <w:b/>
          <w:bCs/>
          <w:sz w:val="32"/>
          <w:szCs w:val="32"/>
        </w:rPr>
        <w:t>Discussion: how these tasks inspired monkey task design</w:t>
      </w:r>
    </w:p>
    <w:p w14:paraId="42F20530" w14:textId="6C24A5DC" w:rsidR="00812308" w:rsidRDefault="00812308" w:rsidP="00842BDB">
      <w:pPr>
        <w:spacing w:afterLines="20" w:after="48"/>
        <w:ind w:firstLine="720"/>
        <w:jc w:val="both"/>
        <w:rPr>
          <w:sz w:val="24"/>
          <w:szCs w:val="24"/>
        </w:rPr>
      </w:pPr>
      <w:r>
        <w:rPr>
          <w:sz w:val="24"/>
          <w:szCs w:val="24"/>
        </w:rPr>
        <w:t xml:space="preserve">The experiments designed in this section were critical steps in arriving at the final monkey task described in Chapter 2. Before these experiments, we had thought that based on previous work on feature integration that that motion and shape information would be easily accessible and combined, particularly when both motion and shape information were helpful for maximizing accuracy. </w:t>
      </w:r>
      <w:r w:rsidR="00B14B1E">
        <w:rPr>
          <w:sz w:val="24"/>
          <w:szCs w:val="24"/>
        </w:rPr>
        <w:t xml:space="preserve">The experiments in this section showed that learning </w:t>
      </w:r>
      <w:r w:rsidR="00B14B1E">
        <w:rPr>
          <w:sz w:val="24"/>
          <w:szCs w:val="24"/>
        </w:rPr>
        <w:lastRenderedPageBreak/>
        <w:t>shape motion associations could be counterintuitively slow and only overcome with extensive, structured training</w:t>
      </w:r>
      <w:r>
        <w:rPr>
          <w:sz w:val="24"/>
          <w:szCs w:val="24"/>
        </w:rPr>
        <w:t xml:space="preserve"> </w:t>
      </w:r>
      <w:r w:rsidR="00B14B1E">
        <w:rPr>
          <w:sz w:val="24"/>
          <w:szCs w:val="24"/>
        </w:rPr>
        <w:t>or verbal instruction.</w:t>
      </w:r>
    </w:p>
    <w:p w14:paraId="1E756207" w14:textId="36671FC7" w:rsidR="00812308" w:rsidRDefault="00812308" w:rsidP="00842BDB">
      <w:pPr>
        <w:spacing w:afterLines="20" w:after="48"/>
        <w:ind w:firstLine="720"/>
        <w:jc w:val="both"/>
        <w:rPr>
          <w:sz w:val="24"/>
          <w:szCs w:val="24"/>
        </w:rPr>
      </w:pPr>
      <w:r>
        <w:rPr>
          <w:sz w:val="24"/>
          <w:szCs w:val="24"/>
        </w:rPr>
        <w:t xml:space="preserve">The first experiment described, which involved </w:t>
      </w:r>
      <w:r w:rsidR="00B14B1E">
        <w:rPr>
          <w:sz w:val="24"/>
          <w:szCs w:val="24"/>
        </w:rPr>
        <w:t>associating</w:t>
      </w:r>
      <w:r>
        <w:rPr>
          <w:sz w:val="24"/>
          <w:szCs w:val="24"/>
        </w:rPr>
        <w:t xml:space="preserve"> simple </w:t>
      </w:r>
      <w:r w:rsidR="00B14B1E">
        <w:rPr>
          <w:sz w:val="24"/>
          <w:szCs w:val="24"/>
        </w:rPr>
        <w:t xml:space="preserve">2D </w:t>
      </w:r>
      <w:r>
        <w:rPr>
          <w:sz w:val="24"/>
          <w:szCs w:val="24"/>
        </w:rPr>
        <w:t xml:space="preserve">trajectories with real world objects with variable levels of </w:t>
      </w:r>
      <w:r w:rsidR="00B14B1E">
        <w:rPr>
          <w:sz w:val="24"/>
          <w:szCs w:val="24"/>
        </w:rPr>
        <w:t xml:space="preserve">salt and pepper </w:t>
      </w:r>
      <w:r>
        <w:rPr>
          <w:sz w:val="24"/>
          <w:szCs w:val="24"/>
        </w:rPr>
        <w:t xml:space="preserve">noise, demonstrated that trajectory motions and pictures of real world objects could be associated, but required additional training on harder conditions </w:t>
      </w:r>
      <w:r w:rsidR="00B14B1E">
        <w:rPr>
          <w:sz w:val="24"/>
          <w:szCs w:val="24"/>
        </w:rPr>
        <w:t xml:space="preserve">was required for subjects to consistently learn within an hour session. The issue was not the difficulty of the stimuli, rather the </w:t>
      </w:r>
      <w:r w:rsidR="00927DEB">
        <w:rPr>
          <w:sz w:val="24"/>
          <w:szCs w:val="24"/>
        </w:rPr>
        <w:t>lack of attention to motion information and over-</w:t>
      </w:r>
      <w:r w:rsidR="00B14B1E">
        <w:rPr>
          <w:sz w:val="24"/>
          <w:szCs w:val="24"/>
        </w:rPr>
        <w:t>attenti</w:t>
      </w:r>
      <w:r w:rsidR="00927DEB">
        <w:rPr>
          <w:sz w:val="24"/>
          <w:szCs w:val="24"/>
        </w:rPr>
        <w:t>veness</w:t>
      </w:r>
      <w:r w:rsidR="00B14B1E">
        <w:rPr>
          <w:sz w:val="24"/>
          <w:szCs w:val="24"/>
        </w:rPr>
        <w:t xml:space="preserve"> to shape information</w:t>
      </w:r>
      <w:r w:rsidR="00927DEB">
        <w:rPr>
          <w:sz w:val="24"/>
          <w:szCs w:val="24"/>
        </w:rPr>
        <w:t>. Subjects reported trying to find hints of object features in 100% noise rather than pay attention to the way the noise blob moved on the screen. Extensive training in the 100%/10% conditions could overcome this bias and shift attention to motion, after which subjects learned fairly quickly what the motions were and how they were associated with the shapes. Furthermore, a weak verbal cue to attend to motion also led to rapid learning of the shape-motion associations. We did not pursue this route extensively and chose to focus on training, as the goal of task design was to design a task for the non-human primates, who could not benefit from verbal instruction.</w:t>
      </w:r>
      <w:r w:rsidR="00B14B1E">
        <w:rPr>
          <w:sz w:val="24"/>
          <w:szCs w:val="24"/>
        </w:rPr>
        <w:t xml:space="preserve"> </w:t>
      </w:r>
      <w:r w:rsidR="005376DE">
        <w:rPr>
          <w:sz w:val="24"/>
          <w:szCs w:val="24"/>
        </w:rPr>
        <w:t xml:space="preserve">This led us to think deeper about how the noise, shapes used, and motion patterns could be selected to shift attention more to the motion patterns rather than shape information. </w:t>
      </w:r>
      <w:r w:rsidR="006C2B2E">
        <w:rPr>
          <w:sz w:val="24"/>
          <w:szCs w:val="24"/>
        </w:rPr>
        <w:t xml:space="preserve">By using simpler shapes (e.g. blobs and </w:t>
      </w:r>
      <w:proofErr w:type="spellStart"/>
      <w:r w:rsidR="006C2B2E">
        <w:rPr>
          <w:sz w:val="24"/>
          <w:szCs w:val="24"/>
        </w:rPr>
        <w:t>spikeys</w:t>
      </w:r>
      <w:proofErr w:type="spellEnd"/>
      <w:r w:rsidR="006C2B2E">
        <w:rPr>
          <w:sz w:val="24"/>
          <w:szCs w:val="24"/>
        </w:rPr>
        <w:t>) and a more natural progression between clear and degraded shapes (e.g. blur), we hoped the shape information would be reduced and motion information could become more salient for the monkey.</w:t>
      </w:r>
    </w:p>
    <w:p w14:paraId="7720CB38" w14:textId="665FD5B4" w:rsidR="00B14B1E" w:rsidRPr="00E32931" w:rsidRDefault="00927DEB" w:rsidP="00842BDB">
      <w:pPr>
        <w:spacing w:afterLines="20" w:after="48"/>
        <w:ind w:firstLine="720"/>
        <w:jc w:val="both"/>
        <w:rPr>
          <w:sz w:val="24"/>
          <w:szCs w:val="24"/>
        </w:rPr>
      </w:pPr>
      <w:r>
        <w:rPr>
          <w:sz w:val="24"/>
          <w:szCs w:val="24"/>
        </w:rPr>
        <w:t xml:space="preserve">The second main experiment described in this section, the conjunction experiment, showed that there were two obstacles to be overcome in conjunction learning: first that </w:t>
      </w:r>
      <w:r>
        <w:rPr>
          <w:sz w:val="24"/>
          <w:szCs w:val="24"/>
        </w:rPr>
        <w:lastRenderedPageBreak/>
        <w:t>learning that combinations of features was the task goal, and then which conjunctions. However, the shape-color experiment proved to be easier for most subjects than the shape-motion experiment</w:t>
      </w:r>
      <w:r w:rsidR="00E32931">
        <w:rPr>
          <w:sz w:val="24"/>
          <w:szCs w:val="24"/>
        </w:rPr>
        <w:t>, even after learning the primary task goal. This enabled us to see that the motion trajectories themselves (the simultaneous presentation, left-to-right design, and size) made this a difficult multiple object tracking problem. Surprisingly, the first monkey was able to learn this task (</w:t>
      </w:r>
      <w:r w:rsidR="00E32931">
        <w:rPr>
          <w:i/>
          <w:iCs/>
          <w:sz w:val="24"/>
          <w:szCs w:val="24"/>
        </w:rPr>
        <w:t>See Chapter 5.4.3)</w:t>
      </w:r>
      <w:r w:rsidR="00E32931">
        <w:rPr>
          <w:sz w:val="24"/>
          <w:szCs w:val="24"/>
        </w:rPr>
        <w:t xml:space="preserve"> but learning new conjunctions daily was</w:t>
      </w:r>
      <w:r w:rsidR="005376DE">
        <w:rPr>
          <w:sz w:val="24"/>
          <w:szCs w:val="24"/>
        </w:rPr>
        <w:t xml:space="preserve"> still challenging even with extensive experience. Th</w:t>
      </w:r>
      <w:r w:rsidR="00B57F3B">
        <w:rPr>
          <w:sz w:val="24"/>
          <w:szCs w:val="24"/>
        </w:rPr>
        <w:t>e experiment with human subjects suggested that the barrier might be the multiple object tracking and discriminating the trajectories. Thus, trajectories were simplified to be more local and foveal</w:t>
      </w:r>
      <w:r w:rsidR="00001FFA">
        <w:rPr>
          <w:sz w:val="24"/>
          <w:szCs w:val="24"/>
        </w:rPr>
        <w:t xml:space="preserve"> and the task was transitioned back to a matching task to ensure that only one moving object would be shown at a time.</w:t>
      </w:r>
      <w:r w:rsidR="00E32931">
        <w:rPr>
          <w:sz w:val="24"/>
          <w:szCs w:val="24"/>
        </w:rPr>
        <w:t xml:space="preserve"> </w:t>
      </w:r>
    </w:p>
    <w:p w14:paraId="730C5FAD" w14:textId="24CD8C39" w:rsidR="007A68DC" w:rsidRDefault="00001FFA" w:rsidP="00842BDB">
      <w:pPr>
        <w:spacing w:afterLines="20" w:after="48"/>
        <w:ind w:firstLine="0"/>
        <w:jc w:val="both"/>
        <w:rPr>
          <w:sz w:val="24"/>
          <w:szCs w:val="24"/>
        </w:rPr>
      </w:pPr>
      <w:r>
        <w:rPr>
          <w:sz w:val="24"/>
          <w:szCs w:val="24"/>
        </w:rPr>
        <w:tab/>
        <w:t xml:space="preserve">The last experiment described in this section suggested that perhaps motion could be a beneficial cue for extracting shape information, but that there were individual differences in levels of attention to shape and motion information that had to be accounted for with human subjects. We did not pursue this task further as the first monkey had begun having success on the matching paradigm with blur described in Chapter 2. However, a future direction would be tuning the difficulty of the </w:t>
      </w:r>
      <w:r w:rsidR="005775D1">
        <w:rPr>
          <w:sz w:val="24"/>
          <w:szCs w:val="24"/>
        </w:rPr>
        <w:t>noise to threshold for each subject in the experiment described in 4.5.</w:t>
      </w:r>
    </w:p>
    <w:p w14:paraId="7C891CCD" w14:textId="71A80B8C" w:rsidR="005775D1" w:rsidRDefault="005775D1" w:rsidP="00842BDB">
      <w:pPr>
        <w:spacing w:afterLines="20" w:after="48"/>
        <w:ind w:firstLine="0"/>
        <w:jc w:val="both"/>
        <w:rPr>
          <w:sz w:val="24"/>
          <w:szCs w:val="24"/>
        </w:rPr>
      </w:pPr>
      <w:r>
        <w:rPr>
          <w:sz w:val="24"/>
          <w:szCs w:val="24"/>
        </w:rPr>
        <w:tab/>
        <w:t>In summary, the experiments described in this section demonstrated that integration of motion and shape information does not always come easily and naturally to human subjects, and that task design can influence the extent to which these features are integrated. Furthermore, the results elucidated which task features were useful to reconsider and modify for the non-human primate task.</w:t>
      </w:r>
    </w:p>
    <w:p w14:paraId="7D8C24C7" w14:textId="5776196F" w:rsidR="00DB7C1F" w:rsidRDefault="00DB7C1F" w:rsidP="00842BDB">
      <w:pPr>
        <w:spacing w:afterLines="20" w:after="48"/>
        <w:ind w:firstLine="0"/>
        <w:jc w:val="both"/>
        <w:rPr>
          <w:b/>
          <w:bCs/>
          <w:sz w:val="32"/>
          <w:szCs w:val="32"/>
        </w:rPr>
      </w:pPr>
      <w:r>
        <w:rPr>
          <w:b/>
          <w:bCs/>
          <w:sz w:val="32"/>
          <w:szCs w:val="32"/>
        </w:rPr>
        <w:lastRenderedPageBreak/>
        <w:t>4</w:t>
      </w:r>
      <w:r w:rsidRPr="007C76A0">
        <w:rPr>
          <w:b/>
          <w:bCs/>
          <w:sz w:val="32"/>
          <w:szCs w:val="32"/>
        </w:rPr>
        <w:t>.</w:t>
      </w:r>
      <w:r>
        <w:rPr>
          <w:b/>
          <w:bCs/>
          <w:sz w:val="32"/>
          <w:szCs w:val="32"/>
        </w:rPr>
        <w:t>7</w:t>
      </w:r>
      <w:r w:rsidRPr="007C76A0">
        <w:rPr>
          <w:b/>
          <w:bCs/>
          <w:sz w:val="32"/>
          <w:szCs w:val="32"/>
        </w:rPr>
        <w:t xml:space="preserve"> </w:t>
      </w:r>
      <w:r>
        <w:rPr>
          <w:b/>
          <w:bCs/>
          <w:sz w:val="32"/>
          <w:szCs w:val="32"/>
        </w:rPr>
        <w:t>Appendix</w:t>
      </w:r>
    </w:p>
    <w:p w14:paraId="55BBB833" w14:textId="2E28F5D2" w:rsidR="00DB7C1F" w:rsidRDefault="00DB7C1F" w:rsidP="00842BDB">
      <w:pPr>
        <w:spacing w:afterLines="20" w:after="48"/>
        <w:ind w:firstLine="0"/>
        <w:jc w:val="both"/>
        <w:rPr>
          <w:b/>
          <w:bCs/>
          <w:sz w:val="28"/>
          <w:szCs w:val="28"/>
        </w:rPr>
      </w:pPr>
      <w:r>
        <w:rPr>
          <w:b/>
          <w:bCs/>
          <w:sz w:val="28"/>
          <w:szCs w:val="28"/>
        </w:rPr>
        <w:t>4</w:t>
      </w:r>
      <w:r w:rsidRPr="00C8404D">
        <w:rPr>
          <w:b/>
          <w:bCs/>
          <w:sz w:val="28"/>
          <w:szCs w:val="28"/>
        </w:rPr>
        <w:t>.</w:t>
      </w:r>
      <w:r>
        <w:rPr>
          <w:b/>
          <w:bCs/>
          <w:sz w:val="28"/>
          <w:szCs w:val="28"/>
        </w:rPr>
        <w:t>7</w:t>
      </w:r>
      <w:r w:rsidRPr="00C8404D">
        <w:rPr>
          <w:b/>
          <w:bCs/>
          <w:sz w:val="28"/>
          <w:szCs w:val="28"/>
        </w:rPr>
        <w:t>.</w:t>
      </w:r>
      <w:r>
        <w:rPr>
          <w:b/>
          <w:bCs/>
          <w:sz w:val="28"/>
          <w:szCs w:val="28"/>
        </w:rPr>
        <w:t>1</w:t>
      </w:r>
      <w:r w:rsidRPr="00C8404D">
        <w:rPr>
          <w:b/>
          <w:bCs/>
          <w:sz w:val="28"/>
          <w:szCs w:val="28"/>
        </w:rPr>
        <w:t xml:space="preserve"> </w:t>
      </w:r>
      <w:r>
        <w:rPr>
          <w:b/>
          <w:bCs/>
          <w:sz w:val="28"/>
          <w:szCs w:val="28"/>
        </w:rPr>
        <w:t>Preliminary work on a motion-shape visual search paradigm</w:t>
      </w:r>
    </w:p>
    <w:p w14:paraId="746B4CD5" w14:textId="7A3FFD78" w:rsidR="00D241BE" w:rsidRDefault="00D241BE" w:rsidP="00842BDB">
      <w:pPr>
        <w:spacing w:after="0"/>
        <w:jc w:val="both"/>
        <w:rPr>
          <w:rFonts w:eastAsia="Times New Roman"/>
          <w:sz w:val="24"/>
          <w:szCs w:val="24"/>
        </w:rPr>
      </w:pPr>
      <w:r>
        <w:rPr>
          <w:b/>
          <w:bCs/>
          <w:sz w:val="28"/>
          <w:szCs w:val="28"/>
        </w:rPr>
        <w:tab/>
      </w:r>
      <w:r w:rsidR="00577D8D">
        <w:rPr>
          <w:rFonts w:eastAsia="Times New Roman"/>
          <w:sz w:val="24"/>
          <w:szCs w:val="24"/>
        </w:rPr>
        <w:t xml:space="preserve">After multiple years of working with a matching task, the question arose whether a </w:t>
      </w:r>
      <w:r w:rsidR="005478C8">
        <w:rPr>
          <w:rFonts w:eastAsia="Times New Roman"/>
          <w:sz w:val="24"/>
          <w:szCs w:val="24"/>
        </w:rPr>
        <w:t xml:space="preserve">different task paradigm, such as </w:t>
      </w:r>
      <w:r w:rsidR="00577D8D">
        <w:rPr>
          <w:rFonts w:eastAsia="Times New Roman"/>
          <w:sz w:val="24"/>
          <w:szCs w:val="24"/>
        </w:rPr>
        <w:t>visual search</w:t>
      </w:r>
      <w:r w:rsidR="005478C8">
        <w:rPr>
          <w:rFonts w:eastAsia="Times New Roman"/>
          <w:sz w:val="24"/>
          <w:szCs w:val="24"/>
        </w:rPr>
        <w:t xml:space="preserve">, </w:t>
      </w:r>
      <w:r w:rsidR="00577D8D">
        <w:rPr>
          <w:rFonts w:eastAsia="Times New Roman"/>
          <w:sz w:val="24"/>
          <w:szCs w:val="24"/>
        </w:rPr>
        <w:t xml:space="preserve">might allow for the implicit learning of shape-motion conjunctions. </w:t>
      </w:r>
      <w:r w:rsidRPr="00D90A32">
        <w:rPr>
          <w:rFonts w:eastAsia="Times New Roman"/>
          <w:color w:val="000000"/>
          <w:sz w:val="24"/>
          <w:szCs w:val="24"/>
        </w:rPr>
        <w:t xml:space="preserve">A large body of work has previously characterized perceptual learning of single feature conjunctions (shape, color, motion) in visual </w:t>
      </w:r>
      <w:r w:rsidRPr="00573A0A">
        <w:rPr>
          <w:rFonts w:eastAsia="Times New Roman"/>
          <w:sz w:val="24"/>
          <w:szCs w:val="24"/>
        </w:rPr>
        <w:t>search</w:t>
      </w:r>
      <w:r w:rsidR="00573A0A">
        <w:rPr>
          <w:rFonts w:eastAsia="Times New Roman"/>
          <w:sz w:val="24"/>
          <w:szCs w:val="24"/>
        </w:rPr>
        <w:t xml:space="preserve"> </w:t>
      </w:r>
      <w:r w:rsidRPr="00573A0A">
        <w:rPr>
          <w:rFonts w:eastAsia="Times New Roman"/>
          <w:sz w:val="24"/>
          <w:szCs w:val="24"/>
        </w:rPr>
        <w:t>(</w:t>
      </w:r>
      <w:r w:rsidR="00573A0A">
        <w:rPr>
          <w:rFonts w:eastAsia="Times New Roman"/>
          <w:sz w:val="24"/>
          <w:szCs w:val="24"/>
        </w:rPr>
        <w:t xml:space="preserve">Recent annual review: Wolfe et al., 2020). </w:t>
      </w:r>
      <w:r w:rsidRPr="00573A0A">
        <w:rPr>
          <w:rFonts w:eastAsia="Times New Roman"/>
          <w:sz w:val="24"/>
          <w:szCs w:val="24"/>
        </w:rPr>
        <w:t xml:space="preserve">Specifically, the </w:t>
      </w:r>
      <w:proofErr w:type="spellStart"/>
      <w:r w:rsidRPr="00573A0A">
        <w:rPr>
          <w:rFonts w:eastAsia="Times New Roman"/>
          <w:sz w:val="24"/>
          <w:szCs w:val="24"/>
        </w:rPr>
        <w:t>Tse</w:t>
      </w:r>
      <w:proofErr w:type="spellEnd"/>
      <w:r w:rsidRPr="00573A0A">
        <w:rPr>
          <w:rFonts w:eastAsia="Times New Roman"/>
          <w:sz w:val="24"/>
          <w:szCs w:val="24"/>
        </w:rPr>
        <w:t xml:space="preserve"> lab at Dartmou</w:t>
      </w:r>
      <w:r>
        <w:rPr>
          <w:rFonts w:eastAsia="Times New Roman"/>
          <w:sz w:val="24"/>
          <w:szCs w:val="24"/>
        </w:rPr>
        <w:t>th designed a visual search task for perceptual learning of movement trajectories in visual search</w:t>
      </w:r>
      <w:r w:rsidRPr="00D90A32">
        <w:rPr>
          <w:rFonts w:eastAsia="Times New Roman"/>
          <w:color w:val="000000"/>
          <w:sz w:val="24"/>
          <w:szCs w:val="24"/>
        </w:rPr>
        <w:t> </w:t>
      </w:r>
      <w:r>
        <w:rPr>
          <w:rFonts w:eastAsia="Times New Roman"/>
          <w:sz w:val="24"/>
          <w:szCs w:val="24"/>
        </w:rPr>
        <w:t xml:space="preserve">and using functional </w:t>
      </w:r>
      <w:r w:rsidRPr="00122DE6">
        <w:rPr>
          <w:rFonts w:eastAsia="Times New Roman"/>
          <w:sz w:val="24"/>
          <w:szCs w:val="24"/>
        </w:rPr>
        <w:t xml:space="preserve">magnetic resonance imaging (fMRI), demonstrated that early visual areas changed their activity patterns in response to learning </w:t>
      </w:r>
      <w:r w:rsidR="009927B8" w:rsidRPr="00122DE6">
        <w:rPr>
          <w:rFonts w:eastAsia="Times New Roman"/>
          <w:sz w:val="24"/>
          <w:szCs w:val="24"/>
        </w:rPr>
        <w:t xml:space="preserve">to discriminate </w:t>
      </w:r>
      <w:r w:rsidRPr="00122DE6">
        <w:rPr>
          <w:rFonts w:eastAsia="Times New Roman"/>
          <w:sz w:val="24"/>
          <w:szCs w:val="24"/>
        </w:rPr>
        <w:t>the motion trajectories</w:t>
      </w:r>
      <w:r w:rsidR="00122DE6" w:rsidRPr="00122DE6">
        <w:rPr>
          <w:rFonts w:eastAsia="Times New Roman"/>
          <w:sz w:val="24"/>
          <w:szCs w:val="24"/>
        </w:rPr>
        <w:t xml:space="preserve"> (Frank et al., 2016; </w:t>
      </w:r>
      <w:proofErr w:type="spellStart"/>
      <w:r w:rsidR="00122DE6" w:rsidRPr="00122DE6">
        <w:rPr>
          <w:rFonts w:eastAsia="Times New Roman"/>
          <w:sz w:val="24"/>
          <w:szCs w:val="24"/>
        </w:rPr>
        <w:t>Reavis</w:t>
      </w:r>
      <w:proofErr w:type="spellEnd"/>
      <w:r w:rsidR="00122DE6" w:rsidRPr="00122DE6">
        <w:rPr>
          <w:rFonts w:eastAsia="Times New Roman"/>
          <w:sz w:val="24"/>
          <w:szCs w:val="24"/>
        </w:rPr>
        <w:t xml:space="preserve"> et al., 20</w:t>
      </w:r>
      <w:r w:rsidR="00122DE6">
        <w:rPr>
          <w:rFonts w:eastAsia="Times New Roman"/>
          <w:sz w:val="24"/>
          <w:szCs w:val="24"/>
        </w:rPr>
        <w:t>1</w:t>
      </w:r>
      <w:r w:rsidR="00122DE6" w:rsidRPr="00122DE6">
        <w:rPr>
          <w:rFonts w:eastAsia="Times New Roman"/>
          <w:sz w:val="24"/>
          <w:szCs w:val="24"/>
        </w:rPr>
        <w:t xml:space="preserve">5; </w:t>
      </w:r>
      <w:proofErr w:type="spellStart"/>
      <w:r w:rsidR="00122DE6" w:rsidRPr="00122DE6">
        <w:rPr>
          <w:rFonts w:eastAsia="Times New Roman"/>
          <w:sz w:val="24"/>
          <w:szCs w:val="24"/>
        </w:rPr>
        <w:t>Reavis</w:t>
      </w:r>
      <w:proofErr w:type="spellEnd"/>
      <w:r w:rsidR="00122DE6" w:rsidRPr="00122DE6">
        <w:rPr>
          <w:rFonts w:eastAsia="Times New Roman"/>
          <w:sz w:val="24"/>
          <w:szCs w:val="24"/>
        </w:rPr>
        <w:t xml:space="preserve"> et al., 2016)</w:t>
      </w:r>
      <w:r w:rsidRPr="00122DE6">
        <w:rPr>
          <w:rFonts w:eastAsia="Times New Roman"/>
          <w:sz w:val="24"/>
          <w:szCs w:val="24"/>
        </w:rPr>
        <w:t xml:space="preserve">. The goals of this subproject were to improve our understanding of (1) how task context promotes motion-shape binding and (2) whether arbitrary associations of motions and shapes can be learned without direct training in a visual search context. This project was one that was </w:t>
      </w:r>
      <w:r>
        <w:rPr>
          <w:rFonts w:eastAsia="Times New Roman"/>
          <w:sz w:val="24"/>
          <w:szCs w:val="24"/>
        </w:rPr>
        <w:t>designed near the end of 2019 for an undergraduate to finish in Spring and Summer 2020. The world events during the time precluded running subjects beyond the preliminary experiments, but the data that was collected is described here.</w:t>
      </w:r>
    </w:p>
    <w:p w14:paraId="069C04A6" w14:textId="1B5143EC" w:rsidR="00055806" w:rsidRDefault="00D241BE" w:rsidP="00842BDB">
      <w:pPr>
        <w:spacing w:afterLines="20" w:after="48"/>
        <w:ind w:firstLine="0"/>
        <w:jc w:val="both"/>
        <w:rPr>
          <w:rFonts w:eastAsia="Times New Roman"/>
          <w:color w:val="000000"/>
          <w:sz w:val="24"/>
          <w:szCs w:val="24"/>
        </w:rPr>
      </w:pPr>
      <w:r>
        <w:rPr>
          <w:rFonts w:eastAsia="Times New Roman"/>
          <w:sz w:val="24"/>
          <w:szCs w:val="24"/>
        </w:rPr>
        <w:tab/>
        <w:t xml:space="preserve">The goal of this subproject was to determine whether shape-movement conjunctions could be implicitly learned during visual search. The hypothesis was </w:t>
      </w:r>
      <w:r w:rsidRPr="00D241BE">
        <w:rPr>
          <w:rFonts w:eastAsia="Times New Roman"/>
          <w:sz w:val="24"/>
          <w:szCs w:val="24"/>
        </w:rPr>
        <w:t xml:space="preserve">that </w:t>
      </w:r>
      <w:r w:rsidRPr="00D241BE">
        <w:rPr>
          <w:rFonts w:eastAsia="Times New Roman"/>
          <w:color w:val="000000"/>
          <w:sz w:val="24"/>
          <w:szCs w:val="24"/>
        </w:rPr>
        <w:t>with</w:t>
      </w:r>
      <w:r>
        <w:rPr>
          <w:rFonts w:eastAsia="Times New Roman"/>
          <w:b/>
          <w:bCs/>
          <w:color w:val="000000"/>
          <w:sz w:val="24"/>
          <w:szCs w:val="24"/>
        </w:rPr>
        <w:t xml:space="preserve"> </w:t>
      </w:r>
      <w:r w:rsidR="00D90A32" w:rsidRPr="00D90A32">
        <w:rPr>
          <w:rFonts w:eastAsia="Times New Roman"/>
          <w:color w:val="000000"/>
          <w:sz w:val="24"/>
          <w:szCs w:val="24"/>
        </w:rPr>
        <w:t>training, subjects w</w:t>
      </w:r>
      <w:r>
        <w:rPr>
          <w:rFonts w:eastAsia="Times New Roman"/>
          <w:color w:val="000000"/>
          <w:sz w:val="24"/>
          <w:szCs w:val="24"/>
        </w:rPr>
        <w:t>ould</w:t>
      </w:r>
      <w:r w:rsidR="00D90A32" w:rsidRPr="00D90A32">
        <w:rPr>
          <w:rFonts w:eastAsia="Times New Roman"/>
          <w:color w:val="000000"/>
          <w:sz w:val="24"/>
          <w:szCs w:val="24"/>
        </w:rPr>
        <w:t xml:space="preserve"> improve their performance in </w:t>
      </w:r>
      <w:r>
        <w:rPr>
          <w:rFonts w:eastAsia="Times New Roman"/>
          <w:color w:val="000000"/>
          <w:sz w:val="24"/>
          <w:szCs w:val="24"/>
        </w:rPr>
        <w:t>a</w:t>
      </w:r>
      <w:r w:rsidR="00D90A32" w:rsidRPr="00D90A32">
        <w:rPr>
          <w:rFonts w:eastAsia="Times New Roman"/>
          <w:color w:val="000000"/>
          <w:sz w:val="24"/>
          <w:szCs w:val="24"/>
        </w:rPr>
        <w:t xml:space="preserve"> shape</w:t>
      </w:r>
      <w:r>
        <w:rPr>
          <w:rFonts w:eastAsia="Times New Roman"/>
          <w:color w:val="000000"/>
          <w:sz w:val="24"/>
          <w:szCs w:val="24"/>
        </w:rPr>
        <w:t xml:space="preserve"> </w:t>
      </w:r>
      <w:r w:rsidR="00D90A32" w:rsidRPr="00D90A32">
        <w:rPr>
          <w:rFonts w:eastAsia="Times New Roman"/>
          <w:color w:val="000000"/>
          <w:sz w:val="24"/>
          <w:szCs w:val="24"/>
        </w:rPr>
        <w:t>+</w:t>
      </w:r>
      <w:r>
        <w:rPr>
          <w:rFonts w:eastAsia="Times New Roman"/>
          <w:color w:val="000000"/>
          <w:sz w:val="24"/>
          <w:szCs w:val="24"/>
        </w:rPr>
        <w:t xml:space="preserve"> </w:t>
      </w:r>
      <w:r w:rsidR="00D90A32" w:rsidRPr="00D90A32">
        <w:rPr>
          <w:rFonts w:eastAsia="Times New Roman"/>
          <w:color w:val="000000"/>
          <w:sz w:val="24"/>
          <w:szCs w:val="24"/>
        </w:rPr>
        <w:t>movement conjunction task at a slower rate than tasks using just one feature dimension</w:t>
      </w:r>
      <w:r w:rsidR="001C3D6C">
        <w:rPr>
          <w:rFonts w:eastAsia="Times New Roman"/>
          <w:color w:val="000000"/>
          <w:sz w:val="24"/>
          <w:szCs w:val="24"/>
        </w:rPr>
        <w:t>, but</w:t>
      </w:r>
      <w:r>
        <w:rPr>
          <w:rFonts w:eastAsia="Times New Roman"/>
          <w:color w:val="000000"/>
          <w:sz w:val="24"/>
          <w:szCs w:val="24"/>
        </w:rPr>
        <w:t xml:space="preserve"> that subjects would</w:t>
      </w:r>
      <w:r w:rsidR="00D90A32" w:rsidRPr="00D90A32">
        <w:rPr>
          <w:rFonts w:eastAsia="Times New Roman"/>
          <w:color w:val="000000"/>
          <w:sz w:val="24"/>
          <w:szCs w:val="24"/>
        </w:rPr>
        <w:t xml:space="preserve"> demonstrate transfer from learning the conjunction task to the single-feature tasks</w:t>
      </w:r>
      <w:r w:rsidR="000233C6">
        <w:rPr>
          <w:rFonts w:eastAsia="Times New Roman"/>
          <w:color w:val="000000"/>
          <w:sz w:val="24"/>
          <w:szCs w:val="24"/>
        </w:rPr>
        <w:t xml:space="preserve">, </w:t>
      </w:r>
      <w:r w:rsidR="001C3D6C">
        <w:rPr>
          <w:rFonts w:eastAsia="Times New Roman"/>
          <w:color w:val="000000"/>
          <w:sz w:val="24"/>
          <w:szCs w:val="24"/>
        </w:rPr>
        <w:t>and demonstrate</w:t>
      </w:r>
      <w:r>
        <w:rPr>
          <w:rFonts w:eastAsia="Times New Roman"/>
          <w:color w:val="000000"/>
          <w:sz w:val="24"/>
          <w:szCs w:val="24"/>
        </w:rPr>
        <w:t xml:space="preserve"> implicit learning of</w:t>
      </w:r>
      <w:r w:rsidR="00D90A32" w:rsidRPr="00D90A32">
        <w:rPr>
          <w:rFonts w:eastAsia="Times New Roman"/>
          <w:color w:val="000000"/>
          <w:sz w:val="24"/>
          <w:szCs w:val="24"/>
        </w:rPr>
        <w:t xml:space="preserve"> shape</w:t>
      </w:r>
      <w:r w:rsidR="00243BCE">
        <w:rPr>
          <w:rFonts w:eastAsia="Times New Roman"/>
          <w:color w:val="000000"/>
          <w:sz w:val="24"/>
          <w:szCs w:val="24"/>
        </w:rPr>
        <w:t xml:space="preserve"> </w:t>
      </w:r>
      <w:r w:rsidR="00D90A32" w:rsidRPr="00D90A32">
        <w:rPr>
          <w:rFonts w:eastAsia="Times New Roman"/>
          <w:color w:val="000000"/>
          <w:sz w:val="24"/>
          <w:szCs w:val="24"/>
        </w:rPr>
        <w:t>+</w:t>
      </w:r>
      <w:r w:rsidR="00243BCE">
        <w:rPr>
          <w:rFonts w:eastAsia="Times New Roman"/>
          <w:color w:val="000000"/>
          <w:sz w:val="24"/>
          <w:szCs w:val="24"/>
        </w:rPr>
        <w:t xml:space="preserve"> </w:t>
      </w:r>
      <w:r w:rsidR="00D90A32" w:rsidRPr="00D90A32">
        <w:rPr>
          <w:rFonts w:eastAsia="Times New Roman"/>
          <w:color w:val="000000"/>
          <w:sz w:val="24"/>
          <w:szCs w:val="24"/>
        </w:rPr>
        <w:t>movement conjunction</w:t>
      </w:r>
      <w:r>
        <w:rPr>
          <w:rFonts w:eastAsia="Times New Roman"/>
          <w:color w:val="000000"/>
          <w:sz w:val="24"/>
          <w:szCs w:val="24"/>
        </w:rPr>
        <w:t>s</w:t>
      </w:r>
      <w:r w:rsidR="00D90A32" w:rsidRPr="00D90A32">
        <w:rPr>
          <w:rFonts w:eastAsia="Times New Roman"/>
          <w:color w:val="000000"/>
          <w:sz w:val="24"/>
          <w:szCs w:val="24"/>
        </w:rPr>
        <w:t>.</w:t>
      </w:r>
    </w:p>
    <w:p w14:paraId="10CDBDD2" w14:textId="467434D9" w:rsidR="00736C56" w:rsidRPr="00D90A32" w:rsidRDefault="00D241BE" w:rsidP="00842BDB">
      <w:pPr>
        <w:spacing w:afterLines="20" w:after="48"/>
        <w:ind w:firstLine="0"/>
        <w:jc w:val="both"/>
        <w:rPr>
          <w:rFonts w:eastAsia="Times New Roman"/>
          <w:color w:val="000000"/>
          <w:sz w:val="24"/>
          <w:szCs w:val="24"/>
        </w:rPr>
      </w:pPr>
      <w:r>
        <w:rPr>
          <w:rFonts w:eastAsia="Times New Roman"/>
          <w:color w:val="000000"/>
          <w:sz w:val="24"/>
          <w:szCs w:val="24"/>
        </w:rPr>
        <w:lastRenderedPageBreak/>
        <w:tab/>
        <w:t>The task leveraged existing single-feature visual search tasks (</w:t>
      </w:r>
      <w:r w:rsidRPr="00A670B0">
        <w:rPr>
          <w:rFonts w:eastAsia="Times New Roman"/>
          <w:b/>
          <w:bCs/>
          <w:i/>
          <w:iCs/>
          <w:color w:val="000000"/>
          <w:sz w:val="24"/>
          <w:szCs w:val="24"/>
        </w:rPr>
        <w:t>Figure 4-13</w:t>
      </w:r>
      <w:r>
        <w:rPr>
          <w:rFonts w:eastAsia="Times New Roman"/>
          <w:color w:val="000000"/>
          <w:sz w:val="24"/>
          <w:szCs w:val="24"/>
        </w:rPr>
        <w:t xml:space="preserve">). The </w:t>
      </w:r>
      <w:proofErr w:type="spellStart"/>
      <w:r>
        <w:rPr>
          <w:rFonts w:eastAsia="Times New Roman"/>
          <w:color w:val="000000"/>
          <w:sz w:val="24"/>
          <w:szCs w:val="24"/>
        </w:rPr>
        <w:t>Tse</w:t>
      </w:r>
      <w:proofErr w:type="spellEnd"/>
      <w:r>
        <w:rPr>
          <w:rFonts w:eastAsia="Times New Roman"/>
          <w:color w:val="000000"/>
          <w:sz w:val="24"/>
          <w:szCs w:val="24"/>
        </w:rPr>
        <w:t xml:space="preserve"> lab task (</w:t>
      </w:r>
      <w:r w:rsidRPr="00A670B0">
        <w:rPr>
          <w:rFonts w:eastAsia="Times New Roman"/>
          <w:i/>
          <w:iCs/>
          <w:color w:val="000000"/>
          <w:sz w:val="24"/>
          <w:szCs w:val="24"/>
        </w:rPr>
        <w:t>Figure 4-13a</w:t>
      </w:r>
      <w:r>
        <w:rPr>
          <w:rFonts w:eastAsia="Times New Roman"/>
          <w:color w:val="000000"/>
          <w:sz w:val="24"/>
          <w:szCs w:val="24"/>
        </w:rPr>
        <w:t>), consisting o</w:t>
      </w:r>
      <w:r w:rsidR="005847C7">
        <w:rPr>
          <w:rFonts w:eastAsia="Times New Roman"/>
          <w:color w:val="000000"/>
          <w:sz w:val="24"/>
          <w:szCs w:val="24"/>
        </w:rPr>
        <w:t xml:space="preserve">f dots moving in a lambda or V-shape pattern, was the motion-only task. </w:t>
      </w:r>
      <w:r w:rsidR="005950A5">
        <w:rPr>
          <w:rFonts w:eastAsia="Times New Roman"/>
          <w:color w:val="000000"/>
          <w:sz w:val="24"/>
          <w:szCs w:val="24"/>
        </w:rPr>
        <w:t xml:space="preserve">One of the dots was moving differently than the others and was the target; the subject’s task was to say on each trial whether the target was present or absent (all distractors). The details of the timing and stimulus construction were </w:t>
      </w:r>
      <w:r w:rsidR="00A670B0">
        <w:rPr>
          <w:rFonts w:eastAsia="Times New Roman"/>
          <w:color w:val="000000"/>
          <w:sz w:val="24"/>
          <w:szCs w:val="24"/>
        </w:rPr>
        <w:t>borrowe</w:t>
      </w:r>
      <w:r w:rsidR="005950A5">
        <w:rPr>
          <w:rFonts w:eastAsia="Times New Roman"/>
          <w:color w:val="000000"/>
          <w:sz w:val="24"/>
          <w:szCs w:val="24"/>
        </w:rPr>
        <w:t>d from the previously published version (Frank et al., 201</w:t>
      </w:r>
      <w:r w:rsidR="00BC327B">
        <w:rPr>
          <w:rFonts w:eastAsia="Times New Roman"/>
          <w:color w:val="000000"/>
          <w:sz w:val="24"/>
          <w:szCs w:val="24"/>
        </w:rPr>
        <w:t>6</w:t>
      </w:r>
      <w:r w:rsidR="005950A5">
        <w:rPr>
          <w:rFonts w:eastAsia="Times New Roman"/>
          <w:color w:val="000000"/>
          <w:sz w:val="24"/>
          <w:szCs w:val="24"/>
        </w:rPr>
        <w:t xml:space="preserve">). </w:t>
      </w:r>
      <w:r w:rsidR="005847C7">
        <w:rPr>
          <w:rFonts w:eastAsia="Times New Roman"/>
          <w:color w:val="000000"/>
          <w:sz w:val="24"/>
          <w:szCs w:val="24"/>
        </w:rPr>
        <w:t xml:space="preserve">The </w:t>
      </w:r>
      <w:r w:rsidR="00243BCE">
        <w:rPr>
          <w:rFonts w:eastAsia="Times New Roman"/>
          <w:color w:val="000000"/>
          <w:sz w:val="24"/>
          <w:szCs w:val="24"/>
        </w:rPr>
        <w:t xml:space="preserve">shape task was a slight </w:t>
      </w:r>
      <w:r w:rsidR="000233C6">
        <w:rPr>
          <w:rFonts w:eastAsia="Times New Roman"/>
          <w:color w:val="000000"/>
          <w:sz w:val="24"/>
          <w:szCs w:val="24"/>
        </w:rPr>
        <w:t>modification of</w:t>
      </w:r>
      <w:r w:rsidR="00243BCE">
        <w:rPr>
          <w:rFonts w:eastAsia="Times New Roman"/>
          <w:color w:val="000000"/>
          <w:sz w:val="24"/>
          <w:szCs w:val="24"/>
        </w:rPr>
        <w:t xml:space="preserve"> previous study on shape conjunctions in visual search (Wolfe &amp; Horowitz 2017). The shape visual search consisted of a + sign </w:t>
      </w:r>
      <w:r w:rsidR="005950A5">
        <w:rPr>
          <w:rFonts w:eastAsia="Times New Roman"/>
          <w:color w:val="000000"/>
          <w:sz w:val="24"/>
          <w:szCs w:val="24"/>
        </w:rPr>
        <w:t xml:space="preserve">target </w:t>
      </w:r>
      <w:r w:rsidR="00243BCE">
        <w:rPr>
          <w:rFonts w:eastAsia="Times New Roman"/>
          <w:color w:val="000000"/>
          <w:sz w:val="24"/>
          <w:szCs w:val="24"/>
        </w:rPr>
        <w:t>among X</w:t>
      </w:r>
      <w:r w:rsidR="005950A5">
        <w:rPr>
          <w:rFonts w:eastAsia="Times New Roman"/>
          <w:color w:val="000000"/>
          <w:sz w:val="24"/>
          <w:szCs w:val="24"/>
        </w:rPr>
        <w:t xml:space="preserve"> distractor</w:t>
      </w:r>
      <w:r w:rsidR="00243BCE">
        <w:rPr>
          <w:rFonts w:eastAsia="Times New Roman"/>
          <w:color w:val="000000"/>
          <w:sz w:val="24"/>
          <w:szCs w:val="24"/>
        </w:rPr>
        <w:t>s (</w:t>
      </w:r>
      <w:r w:rsidR="00243BCE" w:rsidRPr="00A670B0">
        <w:rPr>
          <w:rFonts w:eastAsia="Times New Roman"/>
          <w:i/>
          <w:iCs/>
          <w:color w:val="000000"/>
          <w:sz w:val="24"/>
          <w:szCs w:val="24"/>
        </w:rPr>
        <w:t>Figure 4-13b</w:t>
      </w:r>
      <w:r w:rsidR="00243BCE">
        <w:rPr>
          <w:rFonts w:eastAsia="Times New Roman"/>
          <w:color w:val="000000"/>
          <w:sz w:val="24"/>
          <w:szCs w:val="24"/>
        </w:rPr>
        <w:t xml:space="preserve">). </w:t>
      </w:r>
      <w:r w:rsidR="001C3D6C">
        <w:rPr>
          <w:rFonts w:eastAsia="Times New Roman"/>
          <w:color w:val="000000"/>
          <w:sz w:val="24"/>
          <w:szCs w:val="24"/>
        </w:rPr>
        <w:t xml:space="preserve">Both of these individual feature tasks have been shown previously to induce perceptual learning. </w:t>
      </w:r>
      <w:r w:rsidR="00243BCE">
        <w:rPr>
          <w:rFonts w:eastAsia="Times New Roman"/>
          <w:color w:val="000000"/>
          <w:sz w:val="24"/>
          <w:szCs w:val="24"/>
        </w:rPr>
        <w:t xml:space="preserve">The conjunction task </w:t>
      </w:r>
      <w:r w:rsidR="000233C6">
        <w:rPr>
          <w:rFonts w:eastAsia="Times New Roman"/>
          <w:color w:val="000000"/>
          <w:sz w:val="24"/>
          <w:szCs w:val="24"/>
        </w:rPr>
        <w:t xml:space="preserve">combined the motion-only and shape-only task </w:t>
      </w:r>
      <w:r w:rsidR="00736C56" w:rsidRPr="007A56E0">
        <w:rPr>
          <w:noProof/>
          <w:sz w:val="24"/>
        </w:rPr>
        <mc:AlternateContent>
          <mc:Choice Requires="wps">
            <w:drawing>
              <wp:anchor distT="45720" distB="45720" distL="114300" distR="114300" simplePos="0" relativeHeight="251928576" behindDoc="0" locked="0" layoutInCell="1" allowOverlap="1" wp14:anchorId="09462C43" wp14:editId="31FCB338">
                <wp:simplePos x="0" y="0"/>
                <wp:positionH relativeFrom="margin">
                  <wp:align>right</wp:align>
                </wp:positionH>
                <wp:positionV relativeFrom="paragraph">
                  <wp:posOffset>650678</wp:posOffset>
                </wp:positionV>
                <wp:extent cx="5467350" cy="2988310"/>
                <wp:effectExtent l="0" t="0" r="19050" b="21590"/>
                <wp:wrapSquare wrapText="bothSides"/>
                <wp:docPr id="7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7350" cy="2988310"/>
                        </a:xfrm>
                        <a:prstGeom prst="rect">
                          <a:avLst/>
                        </a:prstGeom>
                        <a:solidFill>
                          <a:srgbClr val="FFFFFF"/>
                        </a:solidFill>
                        <a:ln w="9525">
                          <a:solidFill>
                            <a:srgbClr val="000000"/>
                          </a:solidFill>
                          <a:miter lim="800000"/>
                          <a:headEnd/>
                          <a:tailEnd/>
                        </a:ln>
                      </wps:spPr>
                      <wps:txbx>
                        <w:txbxContent>
                          <w:p w14:paraId="4ABCF1A5" w14:textId="77777777" w:rsidR="00725309" w:rsidRPr="007A56E0" w:rsidRDefault="00725309" w:rsidP="00736C56">
                            <w:pPr>
                              <w:spacing w:line="276" w:lineRule="auto"/>
                              <w:ind w:firstLine="0"/>
                              <w:jc w:val="center"/>
                              <w:rPr>
                                <w:sz w:val="20"/>
                                <w:szCs w:val="20"/>
                              </w:rPr>
                            </w:pPr>
                            <w:r>
                              <w:rPr>
                                <w:noProof/>
                                <w:sz w:val="20"/>
                                <w:szCs w:val="20"/>
                              </w:rPr>
                              <w:drawing>
                                <wp:inline distT="0" distB="0" distL="0" distR="0" wp14:anchorId="0628D2FF" wp14:editId="67333B3B">
                                  <wp:extent cx="5275580" cy="1859915"/>
                                  <wp:effectExtent l="0" t="0" r="1270" b="6985"/>
                                  <wp:docPr id="194" name="fig4_13_visualSearchTasks.PNG" descr="A picture containing text, cl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fig4_13_visualSearchTasks.PNG"/>
                                          <pic:cNvPicPr/>
                                        </pic:nvPicPr>
                                        <pic:blipFill>
                                          <a:blip r:link="rId115"/>
                                          <a:stretch>
                                            <a:fillRect/>
                                          </a:stretch>
                                        </pic:blipFill>
                                        <pic:spPr>
                                          <a:xfrm>
                                            <a:off x="0" y="0"/>
                                            <a:ext cx="5275580" cy="1859915"/>
                                          </a:xfrm>
                                          <a:prstGeom prst="rect">
                                            <a:avLst/>
                                          </a:prstGeom>
                                        </pic:spPr>
                                      </pic:pic>
                                    </a:graphicData>
                                  </a:graphic>
                                </wp:inline>
                              </w:drawing>
                            </w:r>
                          </w:p>
                          <w:p w14:paraId="4D8F1BC2" w14:textId="77777777" w:rsidR="00725309" w:rsidRPr="000879C7" w:rsidRDefault="00725309" w:rsidP="00736C56">
                            <w:pPr>
                              <w:spacing w:line="240" w:lineRule="auto"/>
                              <w:ind w:firstLine="0"/>
                              <w:jc w:val="both"/>
                              <w:rPr>
                                <w:sz w:val="20"/>
                                <w:szCs w:val="20"/>
                              </w:rPr>
                            </w:pPr>
                            <w:r w:rsidRPr="007A56E0">
                              <w:rPr>
                                <w:b/>
                                <w:bCs/>
                                <w:sz w:val="20"/>
                                <w:szCs w:val="20"/>
                              </w:rPr>
                              <w:t xml:space="preserve">Figure </w:t>
                            </w:r>
                            <w:r>
                              <w:rPr>
                                <w:b/>
                                <w:bCs/>
                                <w:sz w:val="20"/>
                                <w:szCs w:val="20"/>
                              </w:rPr>
                              <w:t>4-13</w:t>
                            </w:r>
                            <w:r w:rsidRPr="007A56E0">
                              <w:rPr>
                                <w:b/>
                                <w:bCs/>
                                <w:sz w:val="20"/>
                                <w:szCs w:val="20"/>
                              </w:rPr>
                              <w:t>.</w:t>
                            </w:r>
                            <w:r>
                              <w:rPr>
                                <w:b/>
                                <w:bCs/>
                                <w:sz w:val="20"/>
                                <w:szCs w:val="20"/>
                              </w:rPr>
                              <w:t xml:space="preserve"> Visual search tasks: motion only, shape-only, motion + shape</w:t>
                            </w:r>
                            <w:r>
                              <w:rPr>
                                <w:sz w:val="20"/>
                                <w:szCs w:val="20"/>
                              </w:rPr>
                              <w:t xml:space="preserve">. The targets in each task are circled in yellow; the remaining items were distractors. (A) Motion visual search task as used in Frank et al., 2015. The target is a dot moving with the V-shaped motion pattern among dots moving with lambda-shape motion patterns. The red trajectories are only shown for visualization and were not visible during the task. (B) Shape visual search of a shifted plus sign among </w:t>
                            </w:r>
                            <w:proofErr w:type="spellStart"/>
                            <w:r>
                              <w:rPr>
                                <w:sz w:val="20"/>
                                <w:szCs w:val="20"/>
                              </w:rPr>
                              <w:t>Xs</w:t>
                            </w:r>
                            <w:proofErr w:type="spellEnd"/>
                            <w:r>
                              <w:rPr>
                                <w:sz w:val="20"/>
                                <w:szCs w:val="20"/>
                              </w:rPr>
                              <w:t xml:space="preserve">. (C) Motion and shape visual search that combined the features from the single-dimension tasks.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9462C43" id="_x0000_s1094" type="#_x0000_t202" style="position:absolute;left:0;text-align:left;margin-left:379.3pt;margin-top:51.25pt;width:430.5pt;height:235.3pt;z-index:251928576;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">
                <v:textbox>
                  <w:txbxContent>
                    <w:p w14:paraId="4ABCF1A5" w14:textId="77777777" w:rsidR="00725309" w:rsidRPr="007A56E0" w:rsidRDefault="00725309" w:rsidP="00736C56">
                      <w:pPr>
                        <w:spacing w:line="276" w:lineRule="auto"/>
                        <w:ind w:firstLine="0"/>
                        <w:jc w:val="center"/>
                        <w:rPr>
                          <w:sz w:val="20"/>
                          <w:szCs w:val="20"/>
                        </w:rPr>
                      </w:pPr>
                      <w:r>
                        <w:rPr>
                          <w:noProof/>
                          <w:sz w:val="20"/>
                          <w:szCs w:val="20"/>
                        </w:rPr>
                        <w:drawing>
                          <wp:inline distT="0" distB="0" distL="0" distR="0" wp14:anchorId="0628D2FF" wp14:editId="67333B3B">
                            <wp:extent cx="5275580" cy="1859915"/>
                            <wp:effectExtent l="0" t="0" r="1270" b="6985"/>
                            <wp:docPr id="194" name="fig4_13_visualSearchTasks.PNG" descr="A picture containing text, cl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fig4_13_visualSearchTasks.PNG"/>
                                    <pic:cNvPicPr/>
                                  </pic:nvPicPr>
                                  <pic:blipFill>
                                    <a:blip r:link="rId115"/>
                                    <a:stretch>
                                      <a:fillRect/>
                                    </a:stretch>
                                  </pic:blipFill>
                                  <pic:spPr>
                                    <a:xfrm>
                                      <a:off x="0" y="0"/>
                                      <a:ext cx="5275580" cy="1859915"/>
                                    </a:xfrm>
                                    <a:prstGeom prst="rect">
                                      <a:avLst/>
                                    </a:prstGeom>
                                  </pic:spPr>
                                </pic:pic>
                              </a:graphicData>
                            </a:graphic>
                          </wp:inline>
                        </w:drawing>
                      </w:r>
                    </w:p>
                    <w:p w14:paraId="4D8F1BC2" w14:textId="77777777" w:rsidR="00725309" w:rsidRPr="000879C7" w:rsidRDefault="00725309" w:rsidP="00736C56">
                      <w:pPr>
                        <w:spacing w:line="240" w:lineRule="auto"/>
                        <w:ind w:firstLine="0"/>
                        <w:jc w:val="both"/>
                        <w:rPr>
                          <w:sz w:val="20"/>
                          <w:szCs w:val="20"/>
                        </w:rPr>
                      </w:pPr>
                      <w:r w:rsidRPr="007A56E0">
                        <w:rPr>
                          <w:b/>
                          <w:bCs/>
                          <w:sz w:val="20"/>
                          <w:szCs w:val="20"/>
                        </w:rPr>
                        <w:t xml:space="preserve">Figure </w:t>
                      </w:r>
                      <w:r>
                        <w:rPr>
                          <w:b/>
                          <w:bCs/>
                          <w:sz w:val="20"/>
                          <w:szCs w:val="20"/>
                        </w:rPr>
                        <w:t>4-13</w:t>
                      </w:r>
                      <w:r w:rsidRPr="007A56E0">
                        <w:rPr>
                          <w:b/>
                          <w:bCs/>
                          <w:sz w:val="20"/>
                          <w:szCs w:val="20"/>
                        </w:rPr>
                        <w:t>.</w:t>
                      </w:r>
                      <w:r>
                        <w:rPr>
                          <w:b/>
                          <w:bCs/>
                          <w:sz w:val="20"/>
                          <w:szCs w:val="20"/>
                        </w:rPr>
                        <w:t xml:space="preserve"> Visual search tasks: motion only, shape-only, motion + shape</w:t>
                      </w:r>
                      <w:r>
                        <w:rPr>
                          <w:sz w:val="20"/>
                          <w:szCs w:val="20"/>
                        </w:rPr>
                        <w:t xml:space="preserve">. The targets in each task are circled in yellow; the remaining items were distractors. (A) Motion visual search task as used in Frank et al., 2015. The target is a dot moving with the V-shaped motion pattern among dots moving with lambda-shape motion patterns. The red trajectories are only shown for visualization and were not visible during the task. (B) Shape visual search of a shifted plus sign among </w:t>
                      </w:r>
                      <w:proofErr w:type="spellStart"/>
                      <w:r>
                        <w:rPr>
                          <w:sz w:val="20"/>
                          <w:szCs w:val="20"/>
                        </w:rPr>
                        <w:t>Xs</w:t>
                      </w:r>
                      <w:proofErr w:type="spellEnd"/>
                      <w:r>
                        <w:rPr>
                          <w:sz w:val="20"/>
                          <w:szCs w:val="20"/>
                        </w:rPr>
                        <w:t xml:space="preserve">. (C) Motion and shape visual search that combined the features from the single-dimension tasks. </w:t>
                      </w:r>
                    </w:p>
                  </w:txbxContent>
                </v:textbox>
                <w10:wrap type="square" anchorx="margin"/>
              </v:shape>
            </w:pict>
          </mc:Fallback>
        </mc:AlternateContent>
      </w:r>
      <w:r w:rsidR="000233C6">
        <w:rPr>
          <w:rFonts w:eastAsia="Times New Roman"/>
          <w:color w:val="000000"/>
          <w:sz w:val="24"/>
          <w:szCs w:val="24"/>
        </w:rPr>
        <w:t>(</w:t>
      </w:r>
      <w:r w:rsidR="000233C6" w:rsidRPr="00A670B0">
        <w:rPr>
          <w:rFonts w:eastAsia="Times New Roman"/>
          <w:i/>
          <w:iCs/>
          <w:color w:val="000000"/>
          <w:sz w:val="24"/>
          <w:szCs w:val="24"/>
        </w:rPr>
        <w:t>Figure 4-13c</w:t>
      </w:r>
      <w:r w:rsidR="000233C6">
        <w:rPr>
          <w:rFonts w:eastAsia="Times New Roman"/>
          <w:color w:val="000000"/>
          <w:sz w:val="24"/>
          <w:szCs w:val="24"/>
        </w:rPr>
        <w:t>).</w:t>
      </w:r>
    </w:p>
    <w:p w14:paraId="2079EBD6" w14:textId="72F9E43A" w:rsidR="00CD0185" w:rsidRDefault="001C3D6C" w:rsidP="00842BDB">
      <w:pPr>
        <w:spacing w:afterLines="20" w:after="48"/>
        <w:ind w:firstLine="0"/>
        <w:jc w:val="both"/>
        <w:rPr>
          <w:rFonts w:eastAsia="Times New Roman"/>
          <w:b/>
          <w:bCs/>
          <w:i/>
          <w:iCs/>
          <w:color w:val="000000"/>
          <w:sz w:val="24"/>
          <w:szCs w:val="24"/>
        </w:rPr>
      </w:pPr>
      <w:r>
        <w:rPr>
          <w:rFonts w:eastAsia="Times New Roman"/>
          <w:color w:val="000000"/>
          <w:sz w:val="24"/>
          <w:szCs w:val="24"/>
        </w:rPr>
        <w:tab/>
        <w:t>Two subjects were run in this pilot experiment. Each subject was pre-tested on the individual feature tasks, trained on the conjunction task, and then tested on the individual feature tasks for transfer. Results are show</w:t>
      </w:r>
      <w:r w:rsidR="002C3360">
        <w:rPr>
          <w:rFonts w:eastAsia="Times New Roman"/>
          <w:color w:val="000000"/>
          <w:sz w:val="24"/>
          <w:szCs w:val="24"/>
        </w:rPr>
        <w:t>n</w:t>
      </w:r>
      <w:r>
        <w:rPr>
          <w:rFonts w:eastAsia="Times New Roman"/>
          <w:color w:val="000000"/>
          <w:sz w:val="24"/>
          <w:szCs w:val="24"/>
        </w:rPr>
        <w:t xml:space="preserve"> in </w:t>
      </w:r>
      <w:r w:rsidRPr="00A605B7">
        <w:rPr>
          <w:rFonts w:eastAsia="Times New Roman"/>
          <w:b/>
          <w:bCs/>
          <w:color w:val="000000"/>
          <w:sz w:val="24"/>
          <w:szCs w:val="24"/>
        </w:rPr>
        <w:t>Figure</w:t>
      </w:r>
      <w:r w:rsidR="002C3360" w:rsidRPr="00A605B7">
        <w:rPr>
          <w:rFonts w:eastAsia="Times New Roman"/>
          <w:b/>
          <w:bCs/>
          <w:color w:val="000000"/>
          <w:sz w:val="24"/>
          <w:szCs w:val="24"/>
        </w:rPr>
        <w:t>s</w:t>
      </w:r>
      <w:r w:rsidRPr="00A605B7">
        <w:rPr>
          <w:rFonts w:eastAsia="Times New Roman"/>
          <w:b/>
          <w:bCs/>
          <w:color w:val="000000"/>
          <w:sz w:val="24"/>
          <w:szCs w:val="24"/>
        </w:rPr>
        <w:t xml:space="preserve"> 4-14</w:t>
      </w:r>
      <w:r w:rsidR="002C3360">
        <w:rPr>
          <w:rFonts w:eastAsia="Times New Roman"/>
          <w:color w:val="000000"/>
          <w:sz w:val="24"/>
          <w:szCs w:val="24"/>
        </w:rPr>
        <w:t xml:space="preserve"> </w:t>
      </w:r>
      <w:r w:rsidR="002C3360" w:rsidRPr="00A605B7">
        <w:rPr>
          <w:rFonts w:eastAsia="Times New Roman"/>
          <w:b/>
          <w:bCs/>
          <w:color w:val="000000"/>
          <w:sz w:val="24"/>
          <w:szCs w:val="24"/>
        </w:rPr>
        <w:t>and 4-15</w:t>
      </w:r>
      <w:r>
        <w:rPr>
          <w:rFonts w:eastAsia="Times New Roman"/>
          <w:color w:val="000000"/>
          <w:sz w:val="24"/>
          <w:szCs w:val="24"/>
        </w:rPr>
        <w:t>.</w:t>
      </w:r>
      <w:r w:rsidR="00055806">
        <w:rPr>
          <w:rFonts w:eastAsia="Times New Roman"/>
          <w:color w:val="000000"/>
          <w:sz w:val="24"/>
          <w:szCs w:val="24"/>
        </w:rPr>
        <w:t xml:space="preserve"> Learning index was calculated with </w:t>
      </w:r>
      <w:r w:rsidR="00055806">
        <w:rPr>
          <w:rFonts w:eastAsia="Times New Roman"/>
          <w:b/>
          <w:bCs/>
          <w:i/>
          <w:iCs/>
          <w:color w:val="000000"/>
          <w:sz w:val="24"/>
          <w:szCs w:val="24"/>
        </w:rPr>
        <w:t>Equation 4-1:</w:t>
      </w:r>
    </w:p>
    <w:p w14:paraId="5BAD33F1" w14:textId="143AAB0A" w:rsidR="00055806" w:rsidRPr="00055806" w:rsidRDefault="00055806" w:rsidP="00842BDB">
      <w:pPr>
        <w:spacing w:afterLines="20" w:after="48"/>
        <w:ind w:firstLine="0"/>
        <w:jc w:val="both"/>
        <w:rPr>
          <w:b/>
          <w:bCs/>
          <w:i/>
          <w:iCs/>
          <w:sz w:val="24"/>
          <w:szCs w:val="24"/>
        </w:rPr>
      </w:pPr>
      <w:r w:rsidRPr="001E387D">
        <w:rPr>
          <w:noProof/>
          <w:sz w:val="24"/>
          <w:szCs w:val="24"/>
        </w:rPr>
        <w:lastRenderedPageBreak/>
        <mc:AlternateContent>
          <mc:Choice Requires="wps">
            <w:drawing>
              <wp:anchor distT="0" distB="0" distL="114300" distR="114300" simplePos="0" relativeHeight="251828224" behindDoc="0" locked="0" layoutInCell="1" allowOverlap="1" wp14:anchorId="29C064D8" wp14:editId="54E96D83">
                <wp:simplePos x="0" y="0"/>
                <wp:positionH relativeFrom="margin">
                  <wp:posOffset>0</wp:posOffset>
                </wp:positionH>
                <wp:positionV relativeFrom="paragraph">
                  <wp:posOffset>203835</wp:posOffset>
                </wp:positionV>
                <wp:extent cx="5485765" cy="520700"/>
                <wp:effectExtent l="0" t="0" r="0" b="0"/>
                <wp:wrapTopAndBottom/>
                <wp:docPr id="11" name="TextBox 7"/>
                <wp:cNvGraphicFramePr/>
                <a:graphic xmlns:a="http://schemas.openxmlformats.org/drawingml/2006/main">
                  <a:graphicData uri="http://schemas.microsoft.com/office/word/2010/wordprocessingShape">
                    <wps:wsp>
                      <wps:cNvSpPr txBox="1"/>
                      <wps:spPr>
                        <a:xfrm>
                          <a:off x="0" y="0"/>
                          <a:ext cx="5485765" cy="520700"/>
                        </a:xfrm>
                        <a:prstGeom prst="rect">
                          <a:avLst/>
                        </a:prstGeom>
                        <a:noFill/>
                      </wps:spPr>
                      <wps:txbx>
                        <w:txbxContent>
                          <w:p w14:paraId="1EAE7B3F" w14:textId="00780E9C" w:rsidR="00725309" w:rsidRPr="00E35053" w:rsidRDefault="00725309" w:rsidP="00055806">
                            <w:pPr>
                              <w:rPr>
                                <w:rFonts w:ascii="Cambria Math" w:eastAsiaTheme="minorEastAsia" w:hAnsi="Cambria Math" w:cstheme="minorBidi"/>
                                <w:i/>
                                <w:iCs/>
                                <w:kern w:val="24"/>
                                <w:sz w:val="24"/>
                                <w:szCs w:val="24"/>
                              </w:rPr>
                            </w:pPr>
                            <m:oMathPara>
                              <m:oMathParaPr>
                                <m:jc m:val="centerGroup"/>
                              </m:oMathParaPr>
                              <m:oMath>
                                <m:r>
                                  <m:rPr>
                                    <m:sty m:val="b"/>
                                  </m:rPr>
                                  <w:rPr>
                                    <w:rFonts w:ascii="Cambria Math" w:eastAsiaTheme="minorEastAsia" w:hAnsi="Cambria Math" w:cstheme="minorBidi"/>
                                    <w:kern w:val="24"/>
                                    <w:sz w:val="24"/>
                                    <w:szCs w:val="24"/>
                                  </w:rPr>
                                  <m:t xml:space="preserve">Equation 4-1                </m:t>
                                </m:r>
                                <m:r>
                                  <w:rPr>
                                    <w:rFonts w:ascii="Cambria Math" w:eastAsiaTheme="minorEastAsia" w:hAnsi="Cambria Math" w:cstheme="minorBidi"/>
                                    <w:kern w:val="24"/>
                                    <w:sz w:val="24"/>
                                    <w:szCs w:val="24"/>
                                  </w:rPr>
                                  <m:t xml:space="preserve"> Learning Index=</m:t>
                                </m:r>
                                <m:r>
                                  <m:rPr>
                                    <m:sty m:val="p"/>
                                  </m:rPr>
                                  <w:rPr>
                                    <w:rFonts w:ascii="Cambria Math" w:eastAsiaTheme="minorEastAsia" w:hAnsi="Cambria Math" w:cstheme="minorBidi"/>
                                    <w:kern w:val="24"/>
                                    <w:sz w:val="24"/>
                                    <w:szCs w:val="24"/>
                                  </w:rPr>
                                  <m:t>log⁡</m:t>
                                </m:r>
                                <m:r>
                                  <w:rPr>
                                    <w:rFonts w:ascii="Cambria Math" w:eastAsiaTheme="minorEastAsia" w:hAnsi="Cambria Math" w:cstheme="minorBidi"/>
                                    <w:kern w:val="24"/>
                                    <w:sz w:val="24"/>
                                    <w:szCs w:val="24"/>
                                  </w:rPr>
                                  <m:t>(</m:t>
                                </m:r>
                                <m:f>
                                  <m:fPr>
                                    <m:ctrlPr>
                                      <w:rPr>
                                        <w:rFonts w:ascii="Cambria Math" w:eastAsiaTheme="minorEastAsia" w:hAnsi="Cambria Math" w:cstheme="minorBidi"/>
                                        <w:i/>
                                        <w:iCs/>
                                        <w:kern w:val="24"/>
                                        <w:sz w:val="24"/>
                                        <w:szCs w:val="24"/>
                                      </w:rPr>
                                    </m:ctrlPr>
                                  </m:fPr>
                                  <m:num>
                                    <m:r>
                                      <w:rPr>
                                        <w:rFonts w:ascii="Cambria Math" w:eastAsiaTheme="minorEastAsia" w:hAnsi="Cambria Math" w:cstheme="minorBidi"/>
                                        <w:kern w:val="24"/>
                                        <w:sz w:val="24"/>
                                        <w:szCs w:val="24"/>
                                      </w:rPr>
                                      <m:t>overall mean reaction time</m:t>
                                    </m:r>
                                    <m:r>
                                      <m:rPr>
                                        <m:nor/>
                                      </m:rPr>
                                      <w:rPr>
                                        <w:rFonts w:asciiTheme="minorHAnsi" w:hAnsi="Calibri" w:cstheme="minorBidi"/>
                                        <w:kern w:val="24"/>
                                        <w:sz w:val="24"/>
                                        <w:szCs w:val="24"/>
                                      </w:rPr>
                                      <m:t> </m:t>
                                    </m:r>
                                  </m:num>
                                  <m:den>
                                    <m:r>
                                      <w:rPr>
                                        <w:rFonts w:ascii="Cambria Math" w:eastAsiaTheme="minorEastAsia" w:hAnsi="Cambria Math" w:cstheme="minorBidi"/>
                                        <w:kern w:val="24"/>
                                        <w:sz w:val="24"/>
                                        <w:szCs w:val="24"/>
                                      </w:rPr>
                                      <m:t>overall accuracy</m:t>
                                    </m:r>
                                  </m:den>
                                </m:f>
                                <m:r>
                                  <w:rPr>
                                    <w:rFonts w:ascii="Cambria Math" w:eastAsiaTheme="minorEastAsia" w:hAnsi="Cambria Math" w:cstheme="minorBidi"/>
                                    <w:kern w:val="24"/>
                                    <w:sz w:val="24"/>
                                    <w:szCs w:val="24"/>
                                  </w:rPr>
                                  <m:t>)  </m:t>
                                </m:r>
                              </m:oMath>
                            </m:oMathPara>
                          </w:p>
                          <w:p w14:paraId="26BAD96F" w14:textId="77777777" w:rsidR="00725309" w:rsidRPr="001E387D" w:rsidRDefault="00725309" w:rsidP="00055806">
                            <w:pPr>
                              <w:rPr>
                                <w:sz w:val="24"/>
                                <w:szCs w:val="24"/>
                              </w:rPr>
                            </w:pPr>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 w14:anchorId="29C064D8" id="_x0000_s1095" type="#_x0000_t202" style="position:absolute;left:0;text-align:left;margin-left:0;margin-top:16.05pt;width:431.95pt;height:41pt;z-index:251828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" filled="f" stroked="f">
                <v:textbox inset="0,0,0,0">
                  <w:txbxContent>
                    <w:p w14:paraId="1EAE7B3F" w14:textId="00780E9C" w:rsidR="00725309" w:rsidRPr="00E35053" w:rsidRDefault="00725309" w:rsidP="00055806">
                      <w:pPr>
                        <w:rPr>
                          <w:rFonts w:ascii="Cambria Math" w:eastAsiaTheme="minorEastAsia" w:hAnsi="Cambria Math" w:cstheme="minorBidi"/>
                          <w:i/>
                          <w:iCs/>
                          <w:kern w:val="24"/>
                          <w:sz w:val="24"/>
                          <w:szCs w:val="24"/>
                        </w:rPr>
                      </w:pPr>
                      <m:oMathPara>
                        <m:oMathParaPr>
                          <m:jc m:val="centerGroup"/>
                        </m:oMathParaPr>
                        <m:oMath>
                          <m:r>
                            <m:rPr>
                              <m:sty m:val="b"/>
                            </m:rPr>
                            <w:rPr>
                              <w:rFonts w:ascii="Cambria Math" w:eastAsiaTheme="minorEastAsia" w:hAnsi="Cambria Math" w:cstheme="minorBidi"/>
                              <w:kern w:val="24"/>
                              <w:sz w:val="24"/>
                              <w:szCs w:val="24"/>
                            </w:rPr>
                            <m:t xml:space="preserve">Equation 4-1                </m:t>
                          </m:r>
                          <m:r>
                            <w:rPr>
                              <w:rFonts w:ascii="Cambria Math" w:eastAsiaTheme="minorEastAsia" w:hAnsi="Cambria Math" w:cstheme="minorBidi"/>
                              <w:kern w:val="24"/>
                              <w:sz w:val="24"/>
                              <w:szCs w:val="24"/>
                            </w:rPr>
                            <m:t xml:space="preserve"> Learning Index=</m:t>
                          </m:r>
                          <m:r>
                            <m:rPr>
                              <m:sty m:val="p"/>
                            </m:rPr>
                            <w:rPr>
                              <w:rFonts w:ascii="Cambria Math" w:eastAsiaTheme="minorEastAsia" w:hAnsi="Cambria Math" w:cstheme="minorBidi"/>
                              <w:kern w:val="24"/>
                              <w:sz w:val="24"/>
                              <w:szCs w:val="24"/>
                            </w:rPr>
                            <m:t>log⁡</m:t>
                          </m:r>
                          <m:r>
                            <w:rPr>
                              <w:rFonts w:ascii="Cambria Math" w:eastAsiaTheme="minorEastAsia" w:hAnsi="Cambria Math" w:cstheme="minorBidi"/>
                              <w:kern w:val="24"/>
                              <w:sz w:val="24"/>
                              <w:szCs w:val="24"/>
                            </w:rPr>
                            <m:t>(</m:t>
                          </m:r>
                          <m:f>
                            <m:fPr>
                              <m:ctrlPr>
                                <w:rPr>
                                  <w:rFonts w:ascii="Cambria Math" w:eastAsiaTheme="minorEastAsia" w:hAnsi="Cambria Math" w:cstheme="minorBidi"/>
                                  <w:i/>
                                  <w:iCs/>
                                  <w:kern w:val="24"/>
                                  <w:sz w:val="24"/>
                                  <w:szCs w:val="24"/>
                                </w:rPr>
                              </m:ctrlPr>
                            </m:fPr>
                            <m:num>
                              <m:r>
                                <w:rPr>
                                  <w:rFonts w:ascii="Cambria Math" w:eastAsiaTheme="minorEastAsia" w:hAnsi="Cambria Math" w:cstheme="minorBidi"/>
                                  <w:kern w:val="24"/>
                                  <w:sz w:val="24"/>
                                  <w:szCs w:val="24"/>
                                </w:rPr>
                                <m:t>overall mean reaction time</m:t>
                              </m:r>
                              <m:r>
                                <m:rPr>
                                  <m:nor/>
                                </m:rPr>
                                <w:rPr>
                                  <w:rFonts w:asciiTheme="minorHAnsi" w:hAnsi="Calibri" w:cstheme="minorBidi"/>
                                  <w:kern w:val="24"/>
                                  <w:sz w:val="24"/>
                                  <w:szCs w:val="24"/>
                                </w:rPr>
                                <m:t> </m:t>
                              </m:r>
                            </m:num>
                            <m:den>
                              <m:r>
                                <w:rPr>
                                  <w:rFonts w:ascii="Cambria Math" w:eastAsiaTheme="minorEastAsia" w:hAnsi="Cambria Math" w:cstheme="minorBidi"/>
                                  <w:kern w:val="24"/>
                                  <w:sz w:val="24"/>
                                  <w:szCs w:val="24"/>
                                </w:rPr>
                                <m:t>overall accuracy</m:t>
                              </m:r>
                            </m:den>
                          </m:f>
                          <m:r>
                            <w:rPr>
                              <w:rFonts w:ascii="Cambria Math" w:eastAsiaTheme="minorEastAsia" w:hAnsi="Cambria Math" w:cstheme="minorBidi"/>
                              <w:kern w:val="24"/>
                              <w:sz w:val="24"/>
                              <w:szCs w:val="24"/>
                            </w:rPr>
                            <m:t>)  </m:t>
                          </m:r>
                        </m:oMath>
                      </m:oMathPara>
                    </w:p>
                    <w:p w14:paraId="26BAD96F" w14:textId="77777777" w:rsidR="00725309" w:rsidRPr="001E387D" w:rsidRDefault="00725309" w:rsidP="00055806">
                      <w:pPr>
                        <w:rPr>
                          <w:sz w:val="24"/>
                          <w:szCs w:val="24"/>
                        </w:rPr>
                      </w:pPr>
                    </w:p>
                  </w:txbxContent>
                </v:textbox>
                <w10:wrap type="topAndBottom" anchorx="margin"/>
              </v:shape>
            </w:pict>
          </mc:Fallback>
        </mc:AlternateContent>
      </w:r>
    </w:p>
    <w:p w14:paraId="79C627DF" w14:textId="3FE5B0C0" w:rsidR="00CD0185" w:rsidRDefault="00CD0185" w:rsidP="00842BDB">
      <w:pPr>
        <w:spacing w:afterLines="20" w:after="48"/>
        <w:ind w:firstLine="0"/>
        <w:jc w:val="both"/>
        <w:rPr>
          <w:b/>
          <w:bCs/>
          <w:sz w:val="28"/>
          <w:szCs w:val="28"/>
        </w:rPr>
      </w:pPr>
    </w:p>
    <w:p w14:paraId="03032834" w14:textId="602FBE88" w:rsidR="00DC69A4" w:rsidRPr="00D11759" w:rsidRDefault="00736C56" w:rsidP="00842BDB">
      <w:pPr>
        <w:ind w:firstLine="720"/>
        <w:jc w:val="both"/>
        <w:rPr>
          <w:sz w:val="24"/>
          <w:szCs w:val="24"/>
        </w:rPr>
      </w:pPr>
      <w:r>
        <w:rPr>
          <w:sz w:val="24"/>
          <w:szCs w:val="24"/>
        </w:rPr>
        <w:t>The learning index is a useful metric for assessing learning as it incorporates both speed and accuracy, which are both areas where performance can improve during perceptual learning, and often a tradeoff between the two areas for improvement (</w:t>
      </w:r>
      <w:proofErr w:type="spellStart"/>
      <w:r>
        <w:rPr>
          <w:sz w:val="24"/>
          <w:szCs w:val="24"/>
        </w:rPr>
        <w:t>Heitz</w:t>
      </w:r>
      <w:proofErr w:type="spellEnd"/>
      <w:r>
        <w:rPr>
          <w:sz w:val="24"/>
          <w:szCs w:val="24"/>
        </w:rPr>
        <w:t xml:space="preserve"> 2014, review of SAT). </w:t>
      </w:r>
      <w:r w:rsidR="00D11759">
        <w:rPr>
          <w:sz w:val="24"/>
          <w:szCs w:val="24"/>
        </w:rPr>
        <w:t xml:space="preserve">The average performance plots in </w:t>
      </w:r>
      <w:r w:rsidR="00D11759">
        <w:rPr>
          <w:i/>
          <w:iCs/>
          <w:sz w:val="24"/>
          <w:szCs w:val="24"/>
        </w:rPr>
        <w:t>Figure 4-14</w:t>
      </w:r>
      <w:r w:rsidR="00D11759">
        <w:rPr>
          <w:sz w:val="24"/>
          <w:szCs w:val="24"/>
        </w:rPr>
        <w:t xml:space="preserve"> and learning indices in </w:t>
      </w:r>
      <w:r w:rsidR="00D11759">
        <w:rPr>
          <w:i/>
          <w:iCs/>
          <w:sz w:val="24"/>
          <w:szCs w:val="24"/>
        </w:rPr>
        <w:t xml:space="preserve">Figure 4-15 </w:t>
      </w:r>
      <w:r w:rsidR="00D11759">
        <w:rPr>
          <w:sz w:val="24"/>
          <w:szCs w:val="24"/>
        </w:rPr>
        <w:t xml:space="preserve">suggest that there was indeed transfer from conjunction training to both individual feature tasks, shape and motion for both subjects. Subjects were not cued to attend to shape or motion, yet seemed to have opposite preferred features (Subject 1 performed better on the motion task, Subject 2 performed better on the shape task). </w:t>
      </w:r>
      <w:r w:rsidR="007E4D79">
        <w:rPr>
          <w:sz w:val="24"/>
          <w:szCs w:val="24"/>
        </w:rPr>
        <w:t>This preliminary dataset suggested that perhaps visual search could be a task context for natural integration of shape and motion information.</w:t>
      </w:r>
    </w:p>
    <w:p w14:paraId="08933B2F" w14:textId="4DBD04C8" w:rsidR="00DC69A4" w:rsidRDefault="00B1413B" w:rsidP="00842BDB">
      <w:pPr>
        <w:jc w:val="both"/>
        <w:rPr>
          <w:b/>
          <w:bCs/>
          <w:sz w:val="44"/>
          <w:szCs w:val="44"/>
        </w:rPr>
      </w:pPr>
      <w:r w:rsidRPr="007A56E0">
        <w:rPr>
          <w:noProof/>
          <w:sz w:val="24"/>
        </w:rPr>
        <w:lastRenderedPageBreak/>
        <mc:AlternateContent>
          <mc:Choice Requires="wps">
            <w:drawing>
              <wp:anchor distT="45720" distB="45720" distL="114300" distR="114300" simplePos="0" relativeHeight="251705344" behindDoc="0" locked="0" layoutInCell="1" allowOverlap="1" wp14:anchorId="695F6D37" wp14:editId="676D4166">
                <wp:simplePos x="0" y="0"/>
                <wp:positionH relativeFrom="margin">
                  <wp:align>right</wp:align>
                </wp:positionH>
                <wp:positionV relativeFrom="paragraph">
                  <wp:posOffset>19</wp:posOffset>
                </wp:positionV>
                <wp:extent cx="5467350" cy="5240655"/>
                <wp:effectExtent l="0" t="0" r="19050" b="17145"/>
                <wp:wrapSquare wrapText="bothSides"/>
                <wp:docPr id="7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7350" cy="5240655"/>
                        </a:xfrm>
                        <a:prstGeom prst="rect">
                          <a:avLst/>
                        </a:prstGeom>
                        <a:solidFill>
                          <a:srgbClr val="FFFFFF"/>
                        </a:solidFill>
                        <a:ln w="9525">
                          <a:solidFill>
                            <a:srgbClr val="000000"/>
                          </a:solidFill>
                          <a:miter lim="800000"/>
                          <a:headEnd/>
                          <a:tailEnd/>
                        </a:ln>
                      </wps:spPr>
                      <wps:txbx>
                        <w:txbxContent>
                          <w:p w14:paraId="66968585" w14:textId="10F2E958" w:rsidR="00725309" w:rsidRPr="007A56E0" w:rsidRDefault="00725309" w:rsidP="001C3D6C">
                            <w:pPr>
                              <w:spacing w:line="276" w:lineRule="auto"/>
                              <w:ind w:firstLine="0"/>
                              <w:jc w:val="center"/>
                              <w:rPr>
                                <w:sz w:val="20"/>
                                <w:szCs w:val="20"/>
                              </w:rPr>
                            </w:pPr>
                            <w:r>
                              <w:rPr>
                                <w:noProof/>
                                <w:sz w:val="20"/>
                                <w:szCs w:val="20"/>
                              </w:rPr>
                              <w:drawing>
                                <wp:inline distT="0" distB="0" distL="0" distR="0" wp14:anchorId="51EE83A6" wp14:editId="794F4487">
                                  <wp:extent cx="5275580" cy="4215130"/>
                                  <wp:effectExtent l="0" t="0" r="1270" b="0"/>
                                  <wp:docPr id="199" name="fig4_14_visualSearch_pcorr.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fig4_14_visualSearch_pcorr.svg"/>
                                          <pic:cNvPicPr/>
                                        </pic:nvPicPr>
                                        <pic:blipFill>
                                          <a:blip r:embed="rId116">
                                            <a:extLst>
                                              <a:ext uri="{96DAC541-7B7A-43D3-8B79-37D633B846F1}">
                                                <asvg:svgBlip xmlns:asvg="http://schemas.microsoft.com/office/drawing/2016/SVG/main" r:link="rId117"/>
                                              </a:ext>
                                            </a:extLst>
                                          </a:blip>
                                          <a:stretch>
                                            <a:fillRect/>
                                          </a:stretch>
                                        </pic:blipFill>
                                        <pic:spPr>
                                          <a:xfrm>
                                            <a:off x="0" y="0"/>
                                            <a:ext cx="5275580" cy="4215130"/>
                                          </a:xfrm>
                                          <a:prstGeom prst="rect">
                                            <a:avLst/>
                                          </a:prstGeom>
                                        </pic:spPr>
                                      </pic:pic>
                                    </a:graphicData>
                                  </a:graphic>
                                </wp:inline>
                              </w:drawing>
                            </w:r>
                          </w:p>
                          <w:p w14:paraId="378D236C" w14:textId="11F92CB0" w:rsidR="00725309" w:rsidRPr="000879C7" w:rsidRDefault="00725309" w:rsidP="00B1413B">
                            <w:pPr>
                              <w:spacing w:line="240" w:lineRule="auto"/>
                              <w:ind w:firstLine="0"/>
                              <w:jc w:val="both"/>
                              <w:rPr>
                                <w:sz w:val="20"/>
                                <w:szCs w:val="20"/>
                              </w:rPr>
                            </w:pPr>
                            <w:r w:rsidRPr="007A56E0">
                              <w:rPr>
                                <w:b/>
                                <w:bCs/>
                                <w:sz w:val="20"/>
                                <w:szCs w:val="20"/>
                              </w:rPr>
                              <w:t xml:space="preserve">Figure </w:t>
                            </w:r>
                            <w:r>
                              <w:rPr>
                                <w:b/>
                                <w:bCs/>
                                <w:sz w:val="20"/>
                                <w:szCs w:val="20"/>
                              </w:rPr>
                              <w:t>4-14</w:t>
                            </w:r>
                            <w:r w:rsidRPr="007A56E0">
                              <w:rPr>
                                <w:b/>
                                <w:bCs/>
                                <w:sz w:val="20"/>
                                <w:szCs w:val="20"/>
                              </w:rPr>
                              <w:t>.</w:t>
                            </w:r>
                            <w:r>
                              <w:rPr>
                                <w:b/>
                                <w:bCs/>
                                <w:sz w:val="20"/>
                                <w:szCs w:val="20"/>
                              </w:rPr>
                              <w:t xml:space="preserve"> Performance data for 2 subjects in multi-session visual search experiment</w:t>
                            </w:r>
                            <w:r>
                              <w:rPr>
                                <w:sz w:val="20"/>
                                <w:szCs w:val="20"/>
                              </w:rPr>
                              <w:t>. Subjects were pre-tested on the individual feature tasks and trained on the conjunction task across multiple days. Subjects were then post-tested on each of the individual feature tasks for perceptual learning transfer. Overall accuracy improved for both subjects across sessions (left) and both subjects improved their accuracy on target absent trials over sessions (right).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95F6D37" id="_x0000_s1096" type="#_x0000_t202" style="position:absolute;left:0;text-align:left;margin-left:379.3pt;margin-top:0;width:430.5pt;height:412.65pt;z-index:251705344;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">
                <v:textbox>
                  <w:txbxContent>
                    <w:p w14:paraId="66968585" w14:textId="10F2E958" w:rsidR="00725309" w:rsidRPr="007A56E0" w:rsidRDefault="00725309" w:rsidP="001C3D6C">
                      <w:pPr>
                        <w:spacing w:line="276" w:lineRule="auto"/>
                        <w:ind w:firstLine="0"/>
                        <w:jc w:val="center"/>
                        <w:rPr>
                          <w:sz w:val="20"/>
                          <w:szCs w:val="20"/>
                        </w:rPr>
                      </w:pPr>
                      <w:r>
                        <w:rPr>
                          <w:noProof/>
                          <w:sz w:val="20"/>
                          <w:szCs w:val="20"/>
                        </w:rPr>
                        <w:drawing>
                          <wp:inline distT="0" distB="0" distL="0" distR="0" wp14:anchorId="51EE83A6" wp14:editId="794F4487">
                            <wp:extent cx="5275580" cy="4215130"/>
                            <wp:effectExtent l="0" t="0" r="1270" b="0"/>
                            <wp:docPr id="199" name="fig4_14_visualSearch_pcorr.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fig4_14_visualSearch_pcorr.svg"/>
                                    <pic:cNvPicPr/>
                                  </pic:nvPicPr>
                                  <pic:blipFill>
                                    <a:blip r:embed="rId116">
                                      <a:extLst>
                                        <a:ext uri="{96DAC541-7B7A-43D3-8B79-37D633B846F1}">
                                          <asvg:svgBlip xmlns:asvg="http://schemas.microsoft.com/office/drawing/2016/SVG/main" r:link="rId117"/>
                                        </a:ext>
                                      </a:extLst>
                                    </a:blip>
                                    <a:stretch>
                                      <a:fillRect/>
                                    </a:stretch>
                                  </pic:blipFill>
                                  <pic:spPr>
                                    <a:xfrm>
                                      <a:off x="0" y="0"/>
                                      <a:ext cx="5275580" cy="4215130"/>
                                    </a:xfrm>
                                    <a:prstGeom prst="rect">
                                      <a:avLst/>
                                    </a:prstGeom>
                                  </pic:spPr>
                                </pic:pic>
                              </a:graphicData>
                            </a:graphic>
                          </wp:inline>
                        </w:drawing>
                      </w:r>
                    </w:p>
                    <w:p w14:paraId="378D236C" w14:textId="11F92CB0" w:rsidR="00725309" w:rsidRPr="000879C7" w:rsidRDefault="00725309" w:rsidP="00B1413B">
                      <w:pPr>
                        <w:spacing w:line="240" w:lineRule="auto"/>
                        <w:ind w:firstLine="0"/>
                        <w:jc w:val="both"/>
                        <w:rPr>
                          <w:sz w:val="20"/>
                          <w:szCs w:val="20"/>
                        </w:rPr>
                      </w:pPr>
                      <w:r w:rsidRPr="007A56E0">
                        <w:rPr>
                          <w:b/>
                          <w:bCs/>
                          <w:sz w:val="20"/>
                          <w:szCs w:val="20"/>
                        </w:rPr>
                        <w:t xml:space="preserve">Figure </w:t>
                      </w:r>
                      <w:r>
                        <w:rPr>
                          <w:b/>
                          <w:bCs/>
                          <w:sz w:val="20"/>
                          <w:szCs w:val="20"/>
                        </w:rPr>
                        <w:t>4-14</w:t>
                      </w:r>
                      <w:r w:rsidRPr="007A56E0">
                        <w:rPr>
                          <w:b/>
                          <w:bCs/>
                          <w:sz w:val="20"/>
                          <w:szCs w:val="20"/>
                        </w:rPr>
                        <w:t>.</w:t>
                      </w:r>
                      <w:r>
                        <w:rPr>
                          <w:b/>
                          <w:bCs/>
                          <w:sz w:val="20"/>
                          <w:szCs w:val="20"/>
                        </w:rPr>
                        <w:t xml:space="preserve"> Performance data for 2 subjects in multi-session visual search experiment</w:t>
                      </w:r>
                      <w:r>
                        <w:rPr>
                          <w:sz w:val="20"/>
                          <w:szCs w:val="20"/>
                        </w:rPr>
                        <w:t>. Subjects were pre-tested on the individual feature tasks and trained on the conjunction task across multiple days. Subjects were then post-tested on each of the individual feature tasks for perceptual learning transfer. Overall accuracy improved for both subjects across sessions (left) and both subjects improved their accuracy on target absent trials over sessions (right).</w:t>
                      </w:r>
                    </w:p>
                  </w:txbxContent>
                </v:textbox>
                <w10:wrap type="square" anchorx="margin"/>
              </v:shape>
            </w:pict>
          </mc:Fallback>
        </mc:AlternateContent>
      </w:r>
    </w:p>
    <w:p w14:paraId="14766761" w14:textId="098DBBBB" w:rsidR="00D90A32" w:rsidRDefault="00D90A32" w:rsidP="00842BDB">
      <w:pPr>
        <w:jc w:val="center"/>
        <w:rPr>
          <w:b/>
          <w:bCs/>
          <w:sz w:val="44"/>
          <w:szCs w:val="44"/>
        </w:rPr>
      </w:pPr>
    </w:p>
    <w:p w14:paraId="35663D70" w14:textId="62B6785A" w:rsidR="00D90A32" w:rsidRDefault="00EC20EB" w:rsidP="00842BDB">
      <w:pPr>
        <w:ind w:firstLine="0"/>
        <w:rPr>
          <w:b/>
          <w:bCs/>
          <w:sz w:val="44"/>
          <w:szCs w:val="44"/>
        </w:rPr>
      </w:pPr>
      <w:r w:rsidRPr="007A56E0">
        <w:rPr>
          <w:noProof/>
          <w:sz w:val="24"/>
        </w:rPr>
        <w:lastRenderedPageBreak/>
        <mc:AlternateContent>
          <mc:Choice Requires="wps">
            <w:drawing>
              <wp:anchor distT="45720" distB="45720" distL="114300" distR="114300" simplePos="0" relativeHeight="251707392" behindDoc="0" locked="0" layoutInCell="1" allowOverlap="1" wp14:anchorId="2DA479FD" wp14:editId="496D6ED6">
                <wp:simplePos x="0" y="0"/>
                <wp:positionH relativeFrom="margin">
                  <wp:posOffset>-166042</wp:posOffset>
                </wp:positionH>
                <wp:positionV relativeFrom="paragraph">
                  <wp:posOffset>481</wp:posOffset>
                </wp:positionV>
                <wp:extent cx="5467350" cy="5445125"/>
                <wp:effectExtent l="0" t="0" r="19050" b="22225"/>
                <wp:wrapSquare wrapText="bothSides"/>
                <wp:docPr id="9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7350" cy="5445125"/>
                        </a:xfrm>
                        <a:prstGeom prst="rect">
                          <a:avLst/>
                        </a:prstGeom>
                        <a:solidFill>
                          <a:srgbClr val="FFFFFF"/>
                        </a:solidFill>
                        <a:ln w="9525">
                          <a:solidFill>
                            <a:srgbClr val="000000"/>
                          </a:solidFill>
                          <a:miter lim="800000"/>
                          <a:headEnd/>
                          <a:tailEnd/>
                        </a:ln>
                      </wps:spPr>
                      <wps:txbx>
                        <w:txbxContent>
                          <w:p w14:paraId="44D31BD6" w14:textId="65E62E0C" w:rsidR="00725309" w:rsidRPr="007A56E0" w:rsidRDefault="00725309" w:rsidP="00C4123D">
                            <w:pPr>
                              <w:spacing w:line="276" w:lineRule="auto"/>
                              <w:ind w:firstLine="0"/>
                              <w:jc w:val="center"/>
                              <w:rPr>
                                <w:sz w:val="20"/>
                                <w:szCs w:val="20"/>
                              </w:rPr>
                            </w:pPr>
                            <w:r>
                              <w:rPr>
                                <w:noProof/>
                                <w:sz w:val="20"/>
                                <w:szCs w:val="20"/>
                              </w:rPr>
                              <w:drawing>
                                <wp:inline distT="0" distB="0" distL="0" distR="0" wp14:anchorId="4A817BAB" wp14:editId="3C4388ED">
                                  <wp:extent cx="5275580" cy="4276090"/>
                                  <wp:effectExtent l="0" t="0" r="1270" b="0"/>
                                  <wp:docPr id="200" name="fig4_15_visualSearch_rts.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fig4_15_visualSearch_rts.svg"/>
                                          <pic:cNvPicPr/>
                                        </pic:nvPicPr>
                                        <pic:blipFill>
                                          <a:blip r:embed="rId118">
                                            <a:extLst>
                                              <a:ext uri="{96DAC541-7B7A-43D3-8B79-37D633B846F1}">
                                                <asvg:svgBlip xmlns:asvg="http://schemas.microsoft.com/office/drawing/2016/SVG/main" r:link="rId119"/>
                                              </a:ext>
                                            </a:extLst>
                                          </a:blip>
                                          <a:stretch>
                                            <a:fillRect/>
                                          </a:stretch>
                                        </pic:blipFill>
                                        <pic:spPr>
                                          <a:xfrm>
                                            <a:off x="0" y="0"/>
                                            <a:ext cx="5275580" cy="4276090"/>
                                          </a:xfrm>
                                          <a:prstGeom prst="rect">
                                            <a:avLst/>
                                          </a:prstGeom>
                                        </pic:spPr>
                                      </pic:pic>
                                    </a:graphicData>
                                  </a:graphic>
                                </wp:inline>
                              </w:drawing>
                            </w:r>
                          </w:p>
                          <w:p w14:paraId="71DFB4BC" w14:textId="43CF63DB" w:rsidR="00725309" w:rsidRPr="00C4123D" w:rsidRDefault="00725309" w:rsidP="00B1413B">
                            <w:pPr>
                              <w:spacing w:line="240" w:lineRule="auto"/>
                              <w:ind w:firstLine="0"/>
                              <w:jc w:val="both"/>
                              <w:rPr>
                                <w:color w:val="FF0000"/>
                                <w:sz w:val="20"/>
                                <w:szCs w:val="20"/>
                              </w:rPr>
                            </w:pPr>
                            <w:r w:rsidRPr="007A56E0">
                              <w:rPr>
                                <w:b/>
                                <w:bCs/>
                                <w:sz w:val="20"/>
                                <w:szCs w:val="20"/>
                              </w:rPr>
                              <w:t xml:space="preserve">Figure </w:t>
                            </w:r>
                            <w:r>
                              <w:rPr>
                                <w:b/>
                                <w:bCs/>
                                <w:sz w:val="20"/>
                                <w:szCs w:val="20"/>
                              </w:rPr>
                              <w:t>4-15</w:t>
                            </w:r>
                            <w:r w:rsidRPr="007A56E0">
                              <w:rPr>
                                <w:b/>
                                <w:bCs/>
                                <w:sz w:val="20"/>
                                <w:szCs w:val="20"/>
                              </w:rPr>
                              <w:t>.</w:t>
                            </w:r>
                            <w:r>
                              <w:rPr>
                                <w:b/>
                                <w:bCs/>
                                <w:sz w:val="20"/>
                                <w:szCs w:val="20"/>
                              </w:rPr>
                              <w:t xml:space="preserve"> Reaction time and learning index data for 2 subjects in multi-session visual search experiment</w:t>
                            </w:r>
                            <w:r>
                              <w:rPr>
                                <w:sz w:val="20"/>
                                <w:szCs w:val="20"/>
                              </w:rPr>
                              <w:t xml:space="preserve">. Subjects were pre-tested on the individual feature tasks and trained on the conjunction task across multiple days. Subjects were then post-tested on each of the individual feature tasks for perceptual learning transfer. Mean reaction times decreased for both subjects across sessions (left). Right: learning indices for each session for both subjects. Learning index, which is a logarithmic ratio of mean reaction time and accuracy, decreased with learning. </w:t>
                            </w:r>
                            <w:r>
                              <w:rPr>
                                <w:color w:val="FF0000"/>
                                <w:sz w:val="20"/>
                                <w:szCs w:val="20"/>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DA479FD" id="_x0000_s1097" type="#_x0000_t202" style="position:absolute;margin-left:-13.05pt;margin-top:.05pt;width:430.5pt;height:428.75pt;z-index:2517073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">
                <v:textbox>
                  <w:txbxContent>
                    <w:p w14:paraId="44D31BD6" w14:textId="65E62E0C" w:rsidR="00725309" w:rsidRPr="007A56E0" w:rsidRDefault="00725309" w:rsidP="00C4123D">
                      <w:pPr>
                        <w:spacing w:line="276" w:lineRule="auto"/>
                        <w:ind w:firstLine="0"/>
                        <w:jc w:val="center"/>
                        <w:rPr>
                          <w:sz w:val="20"/>
                          <w:szCs w:val="20"/>
                        </w:rPr>
                      </w:pPr>
                      <w:r>
                        <w:rPr>
                          <w:noProof/>
                          <w:sz w:val="20"/>
                          <w:szCs w:val="20"/>
                        </w:rPr>
                        <w:drawing>
                          <wp:inline distT="0" distB="0" distL="0" distR="0" wp14:anchorId="4A817BAB" wp14:editId="3C4388ED">
                            <wp:extent cx="5275580" cy="4276090"/>
                            <wp:effectExtent l="0" t="0" r="1270" b="0"/>
                            <wp:docPr id="200" name="fig4_15_visualSearch_rts.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fig4_15_visualSearch_rts.svg"/>
                                    <pic:cNvPicPr/>
                                  </pic:nvPicPr>
                                  <pic:blipFill>
                                    <a:blip r:embed="rId118">
                                      <a:extLst>
                                        <a:ext uri="{96DAC541-7B7A-43D3-8B79-37D633B846F1}">
                                          <asvg:svgBlip xmlns:asvg="http://schemas.microsoft.com/office/drawing/2016/SVG/main" r:link="rId119"/>
                                        </a:ext>
                                      </a:extLst>
                                    </a:blip>
                                    <a:stretch>
                                      <a:fillRect/>
                                    </a:stretch>
                                  </pic:blipFill>
                                  <pic:spPr>
                                    <a:xfrm>
                                      <a:off x="0" y="0"/>
                                      <a:ext cx="5275580" cy="4276090"/>
                                    </a:xfrm>
                                    <a:prstGeom prst="rect">
                                      <a:avLst/>
                                    </a:prstGeom>
                                  </pic:spPr>
                                </pic:pic>
                              </a:graphicData>
                            </a:graphic>
                          </wp:inline>
                        </w:drawing>
                      </w:r>
                    </w:p>
                    <w:p w14:paraId="71DFB4BC" w14:textId="43CF63DB" w:rsidR="00725309" w:rsidRPr="00C4123D" w:rsidRDefault="00725309" w:rsidP="00B1413B">
                      <w:pPr>
                        <w:spacing w:line="240" w:lineRule="auto"/>
                        <w:ind w:firstLine="0"/>
                        <w:jc w:val="both"/>
                        <w:rPr>
                          <w:color w:val="FF0000"/>
                          <w:sz w:val="20"/>
                          <w:szCs w:val="20"/>
                        </w:rPr>
                      </w:pPr>
                      <w:r w:rsidRPr="007A56E0">
                        <w:rPr>
                          <w:b/>
                          <w:bCs/>
                          <w:sz w:val="20"/>
                          <w:szCs w:val="20"/>
                        </w:rPr>
                        <w:t xml:space="preserve">Figure </w:t>
                      </w:r>
                      <w:r>
                        <w:rPr>
                          <w:b/>
                          <w:bCs/>
                          <w:sz w:val="20"/>
                          <w:szCs w:val="20"/>
                        </w:rPr>
                        <w:t>4-15</w:t>
                      </w:r>
                      <w:r w:rsidRPr="007A56E0">
                        <w:rPr>
                          <w:b/>
                          <w:bCs/>
                          <w:sz w:val="20"/>
                          <w:szCs w:val="20"/>
                        </w:rPr>
                        <w:t>.</w:t>
                      </w:r>
                      <w:r>
                        <w:rPr>
                          <w:b/>
                          <w:bCs/>
                          <w:sz w:val="20"/>
                          <w:szCs w:val="20"/>
                        </w:rPr>
                        <w:t xml:space="preserve"> Reaction time and learning index data for 2 subjects in multi-session visual search experiment</w:t>
                      </w:r>
                      <w:r>
                        <w:rPr>
                          <w:sz w:val="20"/>
                          <w:szCs w:val="20"/>
                        </w:rPr>
                        <w:t xml:space="preserve">. Subjects were pre-tested on the individual feature tasks and trained on the conjunction task across multiple days. Subjects were then post-tested on each of the individual feature tasks for perceptual learning transfer. Mean reaction times decreased for both subjects across sessions (left). Right: learning indices for each session for both subjects. Learning index, which is a logarithmic ratio of mean reaction time and accuracy, decreased with learning. </w:t>
                      </w:r>
                      <w:r>
                        <w:rPr>
                          <w:color w:val="FF0000"/>
                          <w:sz w:val="20"/>
                          <w:szCs w:val="20"/>
                        </w:rPr>
                        <w:t xml:space="preserve"> </w:t>
                      </w:r>
                    </w:p>
                  </w:txbxContent>
                </v:textbox>
                <w10:wrap type="square" anchorx="margin"/>
              </v:shape>
            </w:pict>
          </mc:Fallback>
        </mc:AlternateContent>
      </w:r>
    </w:p>
    <w:p w14:paraId="2313E7C2" w14:textId="7709CAFB" w:rsidR="001D6DE8" w:rsidRDefault="001D6DE8" w:rsidP="00EC20EB">
      <w:pPr>
        <w:jc w:val="center"/>
        <w:rPr>
          <w:b/>
          <w:bCs/>
          <w:sz w:val="44"/>
          <w:szCs w:val="44"/>
        </w:rPr>
      </w:pPr>
    </w:p>
    <w:p w14:paraId="2DCC1859" w14:textId="3F33FE85" w:rsidR="002C3360" w:rsidRDefault="002C3360" w:rsidP="00CD0185">
      <w:pPr>
        <w:spacing w:line="276" w:lineRule="auto"/>
        <w:jc w:val="center"/>
        <w:rPr>
          <w:b/>
          <w:bCs/>
          <w:sz w:val="44"/>
          <w:szCs w:val="44"/>
        </w:rPr>
      </w:pPr>
    </w:p>
    <w:p w14:paraId="2F5A2A26" w14:textId="091E7367" w:rsidR="002C3360" w:rsidRDefault="002C3360" w:rsidP="00EC20EB">
      <w:pPr>
        <w:spacing w:line="276" w:lineRule="auto"/>
        <w:ind w:firstLine="0"/>
        <w:rPr>
          <w:b/>
          <w:bCs/>
          <w:sz w:val="44"/>
          <w:szCs w:val="44"/>
        </w:rPr>
      </w:pPr>
    </w:p>
    <w:p w14:paraId="7B6D4DE8" w14:textId="77777777" w:rsidR="00B1413B" w:rsidRDefault="00B1413B" w:rsidP="00D94B52">
      <w:pPr>
        <w:spacing w:line="276" w:lineRule="auto"/>
        <w:ind w:firstLine="0"/>
        <w:rPr>
          <w:b/>
          <w:bCs/>
          <w:sz w:val="44"/>
          <w:szCs w:val="44"/>
        </w:rPr>
        <w:sectPr w:rsidR="00B1413B" w:rsidSect="00342591">
          <w:pgSz w:w="12240" w:h="15840"/>
          <w:pgMar w:top="1440" w:right="1440" w:bottom="1440" w:left="2160" w:header="720" w:footer="720" w:gutter="0"/>
          <w:cols w:space="720"/>
          <w:docGrid w:linePitch="360"/>
        </w:sectPr>
      </w:pPr>
    </w:p>
    <w:p w14:paraId="5893602E" w14:textId="1E91926C" w:rsidR="00CD0185" w:rsidRDefault="00CD0185" w:rsidP="00CD0185">
      <w:pPr>
        <w:spacing w:line="276" w:lineRule="auto"/>
        <w:jc w:val="center"/>
        <w:rPr>
          <w:b/>
          <w:bCs/>
          <w:sz w:val="44"/>
          <w:szCs w:val="44"/>
        </w:rPr>
      </w:pPr>
      <w:r w:rsidRPr="0078377A">
        <w:rPr>
          <w:b/>
          <w:bCs/>
          <w:sz w:val="44"/>
          <w:szCs w:val="44"/>
        </w:rPr>
        <w:lastRenderedPageBreak/>
        <w:t xml:space="preserve">Chapter </w:t>
      </w:r>
      <w:r>
        <w:rPr>
          <w:b/>
          <w:bCs/>
          <w:sz w:val="44"/>
          <w:szCs w:val="44"/>
        </w:rPr>
        <w:t>5</w:t>
      </w:r>
      <w:r w:rsidRPr="0078377A">
        <w:rPr>
          <w:b/>
          <w:bCs/>
          <w:sz w:val="44"/>
          <w:szCs w:val="44"/>
        </w:rPr>
        <w:t xml:space="preserve">: </w:t>
      </w:r>
      <w:r>
        <w:rPr>
          <w:b/>
          <w:bCs/>
          <w:sz w:val="44"/>
          <w:szCs w:val="44"/>
        </w:rPr>
        <w:t>Responses in early visual areas during motion-shape associative learning</w:t>
      </w:r>
    </w:p>
    <w:p w14:paraId="1E60C538" w14:textId="77777777" w:rsidR="00682160" w:rsidRDefault="00682160" w:rsidP="00CD0185">
      <w:pPr>
        <w:spacing w:afterLines="20" w:after="48" w:line="276" w:lineRule="auto"/>
        <w:ind w:firstLine="0"/>
        <w:jc w:val="both"/>
        <w:rPr>
          <w:b/>
          <w:bCs/>
          <w:sz w:val="32"/>
          <w:szCs w:val="32"/>
        </w:rPr>
      </w:pPr>
    </w:p>
    <w:p w14:paraId="666180F7" w14:textId="2A767B31" w:rsidR="00CD0185" w:rsidRDefault="00CD0185" w:rsidP="00DC04C9">
      <w:pPr>
        <w:spacing w:afterLines="20" w:after="48"/>
        <w:ind w:firstLine="0"/>
        <w:jc w:val="both"/>
        <w:rPr>
          <w:b/>
          <w:bCs/>
          <w:sz w:val="32"/>
          <w:szCs w:val="32"/>
        </w:rPr>
      </w:pPr>
      <w:r>
        <w:rPr>
          <w:b/>
          <w:bCs/>
          <w:sz w:val="32"/>
          <w:szCs w:val="32"/>
        </w:rPr>
        <w:t>5</w:t>
      </w:r>
      <w:r w:rsidRPr="007C76A0">
        <w:rPr>
          <w:b/>
          <w:bCs/>
          <w:sz w:val="32"/>
          <w:szCs w:val="32"/>
        </w:rPr>
        <w:t>.</w:t>
      </w:r>
      <w:r>
        <w:rPr>
          <w:b/>
          <w:bCs/>
          <w:sz w:val="32"/>
          <w:szCs w:val="32"/>
        </w:rPr>
        <w:t>1</w:t>
      </w:r>
      <w:r w:rsidRPr="007C76A0">
        <w:rPr>
          <w:b/>
          <w:bCs/>
          <w:sz w:val="32"/>
          <w:szCs w:val="32"/>
        </w:rPr>
        <w:t xml:space="preserve"> </w:t>
      </w:r>
      <w:r>
        <w:rPr>
          <w:b/>
          <w:bCs/>
          <w:sz w:val="32"/>
          <w:szCs w:val="32"/>
        </w:rPr>
        <w:t>Introduction</w:t>
      </w:r>
    </w:p>
    <w:p w14:paraId="01BBDCFE" w14:textId="0F41E408" w:rsidR="00C80D9C" w:rsidRDefault="004F401A" w:rsidP="00DC04C9">
      <w:pPr>
        <w:spacing w:afterLines="20" w:after="48"/>
        <w:ind w:firstLine="720"/>
        <w:jc w:val="both"/>
        <w:rPr>
          <w:sz w:val="24"/>
          <w:szCs w:val="24"/>
        </w:rPr>
      </w:pPr>
      <w:r w:rsidRPr="008802D2">
        <w:rPr>
          <w:sz w:val="24"/>
          <w:szCs w:val="24"/>
        </w:rPr>
        <w:t xml:space="preserve">This chapter discusses the </w:t>
      </w:r>
      <w:r w:rsidR="00734D00">
        <w:rPr>
          <w:sz w:val="24"/>
          <w:szCs w:val="24"/>
        </w:rPr>
        <w:t xml:space="preserve">neural and behavioral </w:t>
      </w:r>
      <w:r w:rsidRPr="008802D2">
        <w:rPr>
          <w:sz w:val="24"/>
          <w:szCs w:val="24"/>
        </w:rPr>
        <w:t>data from</w:t>
      </w:r>
      <w:r w:rsidR="00734D00">
        <w:rPr>
          <w:sz w:val="24"/>
          <w:szCs w:val="24"/>
        </w:rPr>
        <w:t xml:space="preserve"> Monkey Y in an initial design of experiments that included recording from early visual motion-sensitive areas and area IT simultaneously. </w:t>
      </w:r>
      <w:r w:rsidR="00C80D9C">
        <w:rPr>
          <w:sz w:val="24"/>
          <w:szCs w:val="24"/>
        </w:rPr>
        <w:t xml:space="preserve">The main goal was to assess motion-sensitive areas for shape-selectivity (and </w:t>
      </w:r>
      <w:r w:rsidR="005D76B6">
        <w:rPr>
          <w:sz w:val="24"/>
          <w:szCs w:val="24"/>
        </w:rPr>
        <w:t>extend the work of</w:t>
      </w:r>
      <w:r w:rsidR="00C80D9C">
        <w:rPr>
          <w:sz w:val="24"/>
          <w:szCs w:val="24"/>
        </w:rPr>
        <w:t xml:space="preserve"> Schlack &amp; Albright 2007, as described in Chapter 1), and assess area IT for motion sensitivity. The purpose of recording simultaneously from these areas was also to potentially link activity in MT/MST to activity in area IT.  </w:t>
      </w:r>
    </w:p>
    <w:p w14:paraId="7CAE9FB2" w14:textId="7A6F8F79" w:rsidR="00734D00" w:rsidRPr="008802D2" w:rsidRDefault="005E3B77" w:rsidP="00DC04C9">
      <w:pPr>
        <w:spacing w:afterLines="20" w:after="48"/>
        <w:ind w:firstLine="720"/>
        <w:jc w:val="both"/>
        <w:rPr>
          <w:sz w:val="24"/>
          <w:szCs w:val="24"/>
        </w:rPr>
      </w:pPr>
      <w:r>
        <w:rPr>
          <w:sz w:val="24"/>
          <w:szCs w:val="24"/>
        </w:rPr>
        <w:t xml:space="preserve">This was the original project design, that for multiple reasons turned out to be intractable at the time. </w:t>
      </w:r>
      <w:r w:rsidR="00734D00">
        <w:rPr>
          <w:sz w:val="24"/>
          <w:szCs w:val="24"/>
        </w:rPr>
        <w:t>The data described in this section was collected over the course of approximately three years (2015-2018)</w:t>
      </w:r>
      <w:r w:rsidR="00812BC8">
        <w:rPr>
          <w:sz w:val="24"/>
          <w:szCs w:val="24"/>
        </w:rPr>
        <w:t>, and merely scratches the surface of the analyses attempted during this period</w:t>
      </w:r>
      <w:r w:rsidR="00734D00">
        <w:rPr>
          <w:sz w:val="24"/>
          <w:szCs w:val="24"/>
        </w:rPr>
        <w:t xml:space="preserve">. </w:t>
      </w:r>
      <w:r w:rsidR="00E754D7">
        <w:rPr>
          <w:sz w:val="24"/>
          <w:szCs w:val="24"/>
        </w:rPr>
        <w:t>After implantation of the Gray Matter array,</w:t>
      </w:r>
      <w:r w:rsidR="005D76B6">
        <w:rPr>
          <w:sz w:val="24"/>
          <w:szCs w:val="24"/>
        </w:rPr>
        <w:t xml:space="preserve"> which was a chronic array with 32 independently controllable electrodes,</w:t>
      </w:r>
      <w:r w:rsidR="00E754D7">
        <w:rPr>
          <w:sz w:val="24"/>
          <w:szCs w:val="24"/>
        </w:rPr>
        <w:t xml:space="preserve"> it became clear that few of the electrodes were definitely in the target areas MT &amp; MST, and that the nature of Gray Matter recordings led to heterogeneity in the population data that made analysis particularly troublesome, as some electrodes would hold the same signal for months, and others could fluctuate even within a session. </w:t>
      </w:r>
      <w:r w:rsidR="00734D00">
        <w:rPr>
          <w:sz w:val="24"/>
          <w:szCs w:val="24"/>
        </w:rPr>
        <w:t xml:space="preserve">The project was interrupted when the Gray Matter chamber </w:t>
      </w:r>
      <w:r w:rsidR="005D76B6">
        <w:rPr>
          <w:sz w:val="24"/>
          <w:szCs w:val="24"/>
        </w:rPr>
        <w:t>was dislodged unexpectedly</w:t>
      </w:r>
      <w:r w:rsidR="00734D00">
        <w:rPr>
          <w:sz w:val="24"/>
          <w:szCs w:val="24"/>
        </w:rPr>
        <w:t xml:space="preserve">, and unfortunately compromised the existing IT chamber as well. </w:t>
      </w:r>
      <w:r w:rsidR="005D76B6">
        <w:rPr>
          <w:sz w:val="24"/>
          <w:szCs w:val="24"/>
        </w:rPr>
        <w:t>Both were removed, without event, but w</w:t>
      </w:r>
      <w:r w:rsidR="00734D00">
        <w:rPr>
          <w:sz w:val="24"/>
          <w:szCs w:val="24"/>
        </w:rPr>
        <w:t xml:space="preserve">e chose not to continue down the exact path and reproduce the Gray Matter chamber with a second animal because the data collected was non-conclusive, and the chamber was not hitting the original target areas. </w:t>
      </w:r>
      <w:r>
        <w:rPr>
          <w:sz w:val="24"/>
          <w:szCs w:val="24"/>
        </w:rPr>
        <w:t xml:space="preserve">Furthermore, </w:t>
      </w:r>
      <w:r>
        <w:rPr>
          <w:sz w:val="24"/>
          <w:szCs w:val="24"/>
        </w:rPr>
        <w:lastRenderedPageBreak/>
        <w:t>this phase of experiments became a cautionary tale, that more data does not necessarily lead to clear conclusions. The task was not well matched for the styles of recording, and the task itself had pitfalls that made merging the neural data with the behavioral data seemingly impossible. Following the demise of the first set of chambers, t</w:t>
      </w:r>
      <w:r w:rsidR="00734D00">
        <w:rPr>
          <w:sz w:val="24"/>
          <w:szCs w:val="24"/>
        </w:rPr>
        <w:t>he project was streamlined down to a task that clearly demonstrated the animal was integrating motion and shape information (</w:t>
      </w:r>
      <w:r w:rsidR="00734D00" w:rsidRPr="00F83E98">
        <w:rPr>
          <w:i/>
          <w:iCs/>
          <w:sz w:val="24"/>
          <w:szCs w:val="24"/>
        </w:rPr>
        <w:t>see Chapter 2</w:t>
      </w:r>
      <w:r w:rsidR="00734D00">
        <w:rPr>
          <w:sz w:val="24"/>
          <w:szCs w:val="24"/>
        </w:rPr>
        <w:t>) and to only record from IT cortex (</w:t>
      </w:r>
      <w:r w:rsidR="00734D00" w:rsidRPr="00F83E98">
        <w:rPr>
          <w:i/>
          <w:iCs/>
          <w:sz w:val="24"/>
          <w:szCs w:val="24"/>
        </w:rPr>
        <w:t>see Chapter 3</w:t>
      </w:r>
      <w:r w:rsidR="00734D00">
        <w:rPr>
          <w:sz w:val="24"/>
          <w:szCs w:val="24"/>
        </w:rPr>
        <w:t>). A new IT chamber was eventually placed o</w:t>
      </w:r>
      <w:r w:rsidR="005D29F2">
        <w:rPr>
          <w:sz w:val="24"/>
          <w:szCs w:val="24"/>
        </w:rPr>
        <w:t>ver the opposite hemisphere (</w:t>
      </w:r>
      <w:r w:rsidR="005D29F2" w:rsidRPr="00F83E98">
        <w:rPr>
          <w:i/>
          <w:iCs/>
          <w:sz w:val="24"/>
          <w:szCs w:val="24"/>
        </w:rPr>
        <w:t>see Chapter 3</w:t>
      </w:r>
      <w:r w:rsidR="005D29F2">
        <w:rPr>
          <w:sz w:val="24"/>
          <w:szCs w:val="24"/>
        </w:rPr>
        <w:t>).</w:t>
      </w:r>
    </w:p>
    <w:p w14:paraId="109D41A6" w14:textId="77777777" w:rsidR="00DC2AD9" w:rsidRDefault="00DC2AD9" w:rsidP="00DC04C9">
      <w:pPr>
        <w:spacing w:afterLines="20" w:after="48"/>
        <w:ind w:firstLine="0"/>
        <w:jc w:val="both"/>
        <w:rPr>
          <w:b/>
          <w:bCs/>
          <w:sz w:val="32"/>
          <w:szCs w:val="32"/>
        </w:rPr>
      </w:pPr>
    </w:p>
    <w:p w14:paraId="5A336636" w14:textId="0A022DA1" w:rsidR="00CD0185" w:rsidRDefault="00CD0185" w:rsidP="00DC04C9">
      <w:pPr>
        <w:spacing w:afterLines="20" w:after="48"/>
        <w:ind w:firstLine="0"/>
        <w:jc w:val="both"/>
        <w:rPr>
          <w:b/>
          <w:bCs/>
          <w:sz w:val="32"/>
          <w:szCs w:val="32"/>
        </w:rPr>
      </w:pPr>
      <w:r>
        <w:rPr>
          <w:b/>
          <w:bCs/>
          <w:sz w:val="32"/>
          <w:szCs w:val="32"/>
        </w:rPr>
        <w:t>5</w:t>
      </w:r>
      <w:r w:rsidRPr="007C76A0">
        <w:rPr>
          <w:b/>
          <w:bCs/>
          <w:sz w:val="32"/>
          <w:szCs w:val="32"/>
        </w:rPr>
        <w:t>.</w:t>
      </w:r>
      <w:r>
        <w:rPr>
          <w:b/>
          <w:bCs/>
          <w:sz w:val="32"/>
          <w:szCs w:val="32"/>
        </w:rPr>
        <w:t>2</w:t>
      </w:r>
      <w:r w:rsidRPr="007C76A0">
        <w:rPr>
          <w:b/>
          <w:bCs/>
          <w:sz w:val="32"/>
          <w:szCs w:val="32"/>
        </w:rPr>
        <w:t xml:space="preserve"> </w:t>
      </w:r>
      <w:r>
        <w:rPr>
          <w:b/>
          <w:bCs/>
          <w:sz w:val="32"/>
          <w:szCs w:val="32"/>
        </w:rPr>
        <w:t>Materials &amp; methods</w:t>
      </w:r>
    </w:p>
    <w:p w14:paraId="22584837" w14:textId="5128E205" w:rsidR="005D29F2" w:rsidRDefault="005D29F2" w:rsidP="00DC04C9">
      <w:pPr>
        <w:spacing w:afterLines="20" w:after="48"/>
        <w:ind w:firstLine="0"/>
        <w:jc w:val="both"/>
        <w:rPr>
          <w:sz w:val="24"/>
          <w:szCs w:val="24"/>
        </w:rPr>
      </w:pPr>
      <w:r>
        <w:rPr>
          <w:sz w:val="24"/>
          <w:szCs w:val="24"/>
        </w:rPr>
        <w:tab/>
        <w:t xml:space="preserve">Methods covered in previous chapters are not repeated in this section. The particular visual stimuli used in each of the tasks are described in section 5.3 along with an overview of the behavioral data that came from each task. These tasks are very similar to those described in Chapter 4, as the human psychophysics tasks served as an iterating platform for task development for Monkey Y. </w:t>
      </w:r>
    </w:p>
    <w:p w14:paraId="54AEFF72" w14:textId="77777777" w:rsidR="00437699" w:rsidRDefault="00437699" w:rsidP="00DC04C9">
      <w:pPr>
        <w:spacing w:afterLines="20" w:after="48"/>
        <w:ind w:firstLine="0"/>
        <w:jc w:val="both"/>
        <w:rPr>
          <w:b/>
          <w:bCs/>
          <w:sz w:val="28"/>
          <w:szCs w:val="28"/>
        </w:rPr>
      </w:pPr>
    </w:p>
    <w:p w14:paraId="394F43E1" w14:textId="7D879012" w:rsidR="00CD0185" w:rsidRDefault="00CD0185" w:rsidP="00DC04C9">
      <w:pPr>
        <w:spacing w:afterLines="20" w:after="48"/>
        <w:ind w:firstLine="0"/>
        <w:jc w:val="both"/>
        <w:rPr>
          <w:b/>
          <w:bCs/>
          <w:sz w:val="28"/>
          <w:szCs w:val="28"/>
        </w:rPr>
      </w:pPr>
      <w:r>
        <w:rPr>
          <w:b/>
          <w:bCs/>
          <w:sz w:val="28"/>
          <w:szCs w:val="28"/>
        </w:rPr>
        <w:t>5</w:t>
      </w:r>
      <w:r w:rsidRPr="00C8404D">
        <w:rPr>
          <w:b/>
          <w:bCs/>
          <w:sz w:val="28"/>
          <w:szCs w:val="28"/>
        </w:rPr>
        <w:t>.</w:t>
      </w:r>
      <w:r>
        <w:rPr>
          <w:b/>
          <w:bCs/>
          <w:sz w:val="28"/>
          <w:szCs w:val="28"/>
        </w:rPr>
        <w:t>2</w:t>
      </w:r>
      <w:r w:rsidRPr="00C8404D">
        <w:rPr>
          <w:b/>
          <w:bCs/>
          <w:sz w:val="28"/>
          <w:szCs w:val="28"/>
        </w:rPr>
        <w:t>.</w:t>
      </w:r>
      <w:r>
        <w:rPr>
          <w:b/>
          <w:bCs/>
          <w:sz w:val="28"/>
          <w:szCs w:val="28"/>
        </w:rPr>
        <w:t>1</w:t>
      </w:r>
      <w:r w:rsidRPr="00C8404D">
        <w:rPr>
          <w:b/>
          <w:bCs/>
          <w:sz w:val="28"/>
          <w:szCs w:val="28"/>
        </w:rPr>
        <w:t xml:space="preserve"> </w:t>
      </w:r>
      <w:r>
        <w:rPr>
          <w:b/>
          <w:bCs/>
          <w:sz w:val="28"/>
          <w:szCs w:val="28"/>
        </w:rPr>
        <w:t xml:space="preserve">Animal </w:t>
      </w:r>
      <w:r w:rsidR="00437699">
        <w:rPr>
          <w:b/>
          <w:bCs/>
          <w:sz w:val="28"/>
          <w:szCs w:val="28"/>
        </w:rPr>
        <w:t>subjects &amp; preparation</w:t>
      </w:r>
    </w:p>
    <w:p w14:paraId="5A8B506A" w14:textId="0E8BA758" w:rsidR="00EA3F47" w:rsidRDefault="0028464A" w:rsidP="00DC04C9">
      <w:pPr>
        <w:spacing w:afterLines="20" w:after="48"/>
        <w:ind w:firstLine="720"/>
        <w:jc w:val="both"/>
        <w:rPr>
          <w:sz w:val="24"/>
          <w:szCs w:val="24"/>
        </w:rPr>
      </w:pPr>
      <w:r>
        <w:rPr>
          <w:sz w:val="24"/>
          <w:szCs w:val="24"/>
        </w:rPr>
        <w:t>One adult male macaque monkey (</w:t>
      </w:r>
      <w:r w:rsidR="004F401A">
        <w:rPr>
          <w:sz w:val="24"/>
          <w:szCs w:val="24"/>
        </w:rPr>
        <w:t>Monkey Y</w:t>
      </w:r>
      <w:r>
        <w:rPr>
          <w:sz w:val="24"/>
          <w:szCs w:val="24"/>
        </w:rPr>
        <w:t xml:space="preserve">, 11 kg) was used in the experiments described in this chapter, which took course over mid 2015 until March 2018. Before any metal was implanted, </w:t>
      </w:r>
      <w:proofErr w:type="gramStart"/>
      <w:r>
        <w:rPr>
          <w:sz w:val="24"/>
          <w:szCs w:val="24"/>
        </w:rPr>
        <w:t>a</w:t>
      </w:r>
      <w:proofErr w:type="gramEnd"/>
      <w:r>
        <w:rPr>
          <w:sz w:val="24"/>
          <w:szCs w:val="24"/>
        </w:rPr>
        <w:t xml:space="preserve"> MRI scan was performed to establish a 3D structural model of the monkey’s brain. The monkey then had a titanium headpost implanted and was chair trained, rig trained, and trained on basic match-to-sample tasks before any chambers were implanted. </w:t>
      </w:r>
    </w:p>
    <w:p w14:paraId="56DD5539" w14:textId="7D480949" w:rsidR="004F401A" w:rsidRPr="0028464A" w:rsidRDefault="0028464A" w:rsidP="00DC04C9">
      <w:pPr>
        <w:spacing w:afterLines="20" w:after="48"/>
        <w:ind w:firstLine="720"/>
        <w:jc w:val="both"/>
        <w:rPr>
          <w:sz w:val="24"/>
          <w:szCs w:val="24"/>
        </w:rPr>
      </w:pPr>
      <w:r w:rsidRPr="0028464A">
        <w:rPr>
          <w:sz w:val="24"/>
          <w:szCs w:val="24"/>
        </w:rPr>
        <w:lastRenderedPageBreak/>
        <w:t>During training and recording days when the animal</w:t>
      </w:r>
      <w:r w:rsidR="004E18B0">
        <w:rPr>
          <w:sz w:val="24"/>
          <w:szCs w:val="24"/>
        </w:rPr>
        <w:t>’s fluid intake was regulated, his weight</w:t>
      </w:r>
      <w:r w:rsidRPr="0028464A">
        <w:rPr>
          <w:sz w:val="24"/>
          <w:szCs w:val="24"/>
        </w:rPr>
        <w:t xml:space="preserve"> and other health signs were closely monitored on a daily basis. All procedures </w:t>
      </w:r>
      <w:r w:rsidR="004E18B0">
        <w:rPr>
          <w:sz w:val="24"/>
          <w:szCs w:val="24"/>
        </w:rPr>
        <w:t xml:space="preserve">were </w:t>
      </w:r>
      <w:r w:rsidRPr="0028464A">
        <w:rPr>
          <w:sz w:val="24"/>
          <w:szCs w:val="24"/>
        </w:rPr>
        <w:t>approved by the Brown University IACUC and following NIH guidelines for animal care and use.</w:t>
      </w:r>
    </w:p>
    <w:p w14:paraId="11FBD87E" w14:textId="77777777" w:rsidR="00EA3F47" w:rsidRDefault="00EA3F47" w:rsidP="00DC04C9">
      <w:pPr>
        <w:spacing w:afterLines="20" w:after="48"/>
        <w:ind w:firstLine="0"/>
        <w:jc w:val="both"/>
        <w:rPr>
          <w:b/>
          <w:bCs/>
          <w:i/>
          <w:iCs/>
          <w:sz w:val="24"/>
          <w:szCs w:val="24"/>
        </w:rPr>
      </w:pPr>
    </w:p>
    <w:p w14:paraId="0A95DE83" w14:textId="5F4FC315" w:rsidR="00096B05" w:rsidRDefault="00096B05" w:rsidP="00DC04C9">
      <w:pPr>
        <w:spacing w:afterLines="20" w:after="48"/>
        <w:ind w:firstLine="0"/>
        <w:jc w:val="both"/>
        <w:rPr>
          <w:b/>
          <w:bCs/>
          <w:i/>
          <w:iCs/>
          <w:sz w:val="24"/>
          <w:szCs w:val="24"/>
        </w:rPr>
      </w:pPr>
      <w:r w:rsidRPr="0028464A">
        <w:rPr>
          <w:b/>
          <w:bCs/>
          <w:i/>
          <w:iCs/>
          <w:sz w:val="24"/>
          <w:szCs w:val="24"/>
        </w:rPr>
        <w:t>Gray Matter Array</w:t>
      </w:r>
    </w:p>
    <w:p w14:paraId="01845479" w14:textId="61D904FE" w:rsidR="00EA3F47" w:rsidRPr="0028464A" w:rsidRDefault="00EA3F47" w:rsidP="00DC04C9">
      <w:pPr>
        <w:spacing w:afterLines="20" w:after="48"/>
        <w:ind w:firstLine="720"/>
        <w:jc w:val="both"/>
        <w:rPr>
          <w:b/>
          <w:bCs/>
          <w:i/>
          <w:iCs/>
          <w:sz w:val="24"/>
          <w:szCs w:val="24"/>
        </w:rPr>
      </w:pPr>
      <w:r w:rsidRPr="0028464A">
        <w:rPr>
          <w:b/>
          <w:bCs/>
          <w:i/>
          <w:iCs/>
          <w:noProof/>
          <w:sz w:val="24"/>
        </w:rPr>
        <mc:AlternateContent>
          <mc:Choice Requires="wps">
            <w:drawing>
              <wp:anchor distT="45720" distB="45720" distL="114300" distR="114300" simplePos="0" relativeHeight="251709440" behindDoc="0" locked="0" layoutInCell="1" allowOverlap="1" wp14:anchorId="7E6B4902" wp14:editId="089830CE">
                <wp:simplePos x="0" y="0"/>
                <wp:positionH relativeFrom="margin">
                  <wp:align>right</wp:align>
                </wp:positionH>
                <wp:positionV relativeFrom="paragraph">
                  <wp:posOffset>1045845</wp:posOffset>
                </wp:positionV>
                <wp:extent cx="5467350" cy="2552700"/>
                <wp:effectExtent l="0" t="0" r="19050" b="19050"/>
                <wp:wrapSquare wrapText="bothSides"/>
                <wp:docPr id="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7350" cy="2552700"/>
                        </a:xfrm>
                        <a:prstGeom prst="rect">
                          <a:avLst/>
                        </a:prstGeom>
                        <a:solidFill>
                          <a:srgbClr val="FFFFFF"/>
                        </a:solidFill>
                        <a:ln w="9525">
                          <a:solidFill>
                            <a:srgbClr val="000000"/>
                          </a:solidFill>
                          <a:miter lim="800000"/>
                          <a:headEnd/>
                          <a:tailEnd/>
                        </a:ln>
                      </wps:spPr>
                      <wps:txbx>
                        <w:txbxContent>
                          <w:p w14:paraId="2D7F90BB" w14:textId="336313FF" w:rsidR="00725309" w:rsidRPr="007A56E0" w:rsidRDefault="00725309" w:rsidP="00096B05">
                            <w:pPr>
                              <w:spacing w:line="276" w:lineRule="auto"/>
                              <w:ind w:firstLine="0"/>
                              <w:jc w:val="center"/>
                              <w:rPr>
                                <w:sz w:val="20"/>
                                <w:szCs w:val="20"/>
                              </w:rPr>
                            </w:pPr>
                            <w:r>
                              <w:rPr>
                                <w:noProof/>
                                <w:sz w:val="20"/>
                                <w:szCs w:val="20"/>
                              </w:rPr>
                              <w:drawing>
                                <wp:inline distT="0" distB="0" distL="0" distR="0" wp14:anchorId="7B02F73F" wp14:editId="09C45C8E">
                                  <wp:extent cx="5275580" cy="1470025"/>
                                  <wp:effectExtent l="0" t="0" r="1270" b="0"/>
                                  <wp:docPr id="57" name="figure5_1.PNG" descr="A picture containing photo, different, sitting, cl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figure5_1.PNG"/>
                                          <pic:cNvPicPr/>
                                        </pic:nvPicPr>
                                        <pic:blipFill>
                                          <a:blip r:link="rId120"/>
                                          <a:stretch>
                                            <a:fillRect/>
                                          </a:stretch>
                                        </pic:blipFill>
                                        <pic:spPr>
                                          <a:xfrm>
                                            <a:off x="0" y="0"/>
                                            <a:ext cx="5275580" cy="1470025"/>
                                          </a:xfrm>
                                          <a:prstGeom prst="rect">
                                            <a:avLst/>
                                          </a:prstGeom>
                                        </pic:spPr>
                                      </pic:pic>
                                    </a:graphicData>
                                  </a:graphic>
                                </wp:inline>
                              </w:drawing>
                            </w:r>
                          </w:p>
                          <w:p w14:paraId="11E028CF" w14:textId="08263A3E" w:rsidR="00725309" w:rsidRPr="000879C7" w:rsidRDefault="00725309" w:rsidP="00096B05">
                            <w:pPr>
                              <w:spacing w:line="276" w:lineRule="auto"/>
                              <w:ind w:firstLine="0"/>
                              <w:jc w:val="both"/>
                              <w:rPr>
                                <w:sz w:val="20"/>
                                <w:szCs w:val="20"/>
                              </w:rPr>
                            </w:pPr>
                            <w:r w:rsidRPr="007A56E0">
                              <w:rPr>
                                <w:b/>
                                <w:bCs/>
                                <w:sz w:val="20"/>
                                <w:szCs w:val="20"/>
                              </w:rPr>
                              <w:t xml:space="preserve">Figure </w:t>
                            </w:r>
                            <w:r>
                              <w:rPr>
                                <w:b/>
                                <w:bCs/>
                                <w:sz w:val="20"/>
                                <w:szCs w:val="20"/>
                              </w:rPr>
                              <w:t>5-1</w:t>
                            </w:r>
                            <w:r w:rsidRPr="007A56E0">
                              <w:rPr>
                                <w:b/>
                                <w:bCs/>
                                <w:sz w:val="20"/>
                                <w:szCs w:val="20"/>
                              </w:rPr>
                              <w:t>.</w:t>
                            </w:r>
                            <w:r>
                              <w:rPr>
                                <w:b/>
                                <w:bCs/>
                                <w:sz w:val="20"/>
                                <w:szCs w:val="20"/>
                              </w:rPr>
                              <w:t xml:space="preserve"> Gray Matter chamber and planning images for Monkey Y. </w:t>
                            </w:r>
                            <w:r w:rsidRPr="00935C2D">
                              <w:rPr>
                                <w:sz w:val="20"/>
                                <w:szCs w:val="20"/>
                              </w:rPr>
                              <w:t>(A)</w:t>
                            </w:r>
                            <w:r>
                              <w:rPr>
                                <w:sz w:val="20"/>
                                <w:szCs w:val="20"/>
                              </w:rPr>
                              <w:t xml:space="preserve"> Form-fitted 32 chamber Gray Matter array in titanium recording chamber.</w:t>
                            </w:r>
                            <w:r w:rsidRPr="00935C2D">
                              <w:rPr>
                                <w:sz w:val="20"/>
                                <w:szCs w:val="20"/>
                              </w:rPr>
                              <w:t xml:space="preserve"> (B)</w:t>
                            </w:r>
                            <w:r>
                              <w:rPr>
                                <w:sz w:val="20"/>
                                <w:szCs w:val="20"/>
                              </w:rPr>
                              <w:t xml:space="preserve"> Monkey Y’s s</w:t>
                            </w:r>
                            <w:r w:rsidRPr="00935C2D">
                              <w:rPr>
                                <w:sz w:val="20"/>
                                <w:szCs w:val="20"/>
                              </w:rPr>
                              <w:t>tructural MRI, chamber drawing and MT/MST target overlay.</w:t>
                            </w:r>
                            <w:r>
                              <w:rPr>
                                <w:sz w:val="20"/>
                                <w:szCs w:val="20"/>
                              </w:rPr>
                              <w:t xml:space="preserve"> Coronal view of structural MRI from Monkey Y with drawings of the skull (gray), GM chamber (orange), and electrodes (black) through the desired MT/MST target region. (C) 3D cutaway skull and GM chamber CAD drawing showing placement on left side of skull.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E6B4902" id="_x0000_s1098" type="#_x0000_t202" style="position:absolute;left:0;text-align:left;margin-left:379.3pt;margin-top:82.35pt;width:430.5pt;height:201pt;z-index:25170944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">
                <v:textbox>
                  <w:txbxContent>
                    <w:p w14:paraId="2D7F90BB" w14:textId="336313FF" w:rsidR="00725309" w:rsidRPr="007A56E0" w:rsidRDefault="00725309" w:rsidP="00096B05">
                      <w:pPr>
                        <w:spacing w:line="276" w:lineRule="auto"/>
                        <w:ind w:firstLine="0"/>
                        <w:jc w:val="center"/>
                        <w:rPr>
                          <w:sz w:val="20"/>
                          <w:szCs w:val="20"/>
                        </w:rPr>
                      </w:pPr>
                      <w:r>
                        <w:rPr>
                          <w:noProof/>
                          <w:sz w:val="20"/>
                          <w:szCs w:val="20"/>
                        </w:rPr>
                        <w:drawing>
                          <wp:inline distT="0" distB="0" distL="0" distR="0" wp14:anchorId="7B02F73F" wp14:editId="09C45C8E">
                            <wp:extent cx="5275580" cy="1470025"/>
                            <wp:effectExtent l="0" t="0" r="1270" b="0"/>
                            <wp:docPr id="57" name="figure5_1.PNG" descr="A picture containing photo, different, sitting, cl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figure5_1.PNG"/>
                                    <pic:cNvPicPr/>
                                  </pic:nvPicPr>
                                  <pic:blipFill>
                                    <a:blip r:link="rId120"/>
                                    <a:stretch>
                                      <a:fillRect/>
                                    </a:stretch>
                                  </pic:blipFill>
                                  <pic:spPr>
                                    <a:xfrm>
                                      <a:off x="0" y="0"/>
                                      <a:ext cx="5275580" cy="1470025"/>
                                    </a:xfrm>
                                    <a:prstGeom prst="rect">
                                      <a:avLst/>
                                    </a:prstGeom>
                                  </pic:spPr>
                                </pic:pic>
                              </a:graphicData>
                            </a:graphic>
                          </wp:inline>
                        </w:drawing>
                      </w:r>
                    </w:p>
                    <w:p w14:paraId="11E028CF" w14:textId="08263A3E" w:rsidR="00725309" w:rsidRPr="000879C7" w:rsidRDefault="00725309" w:rsidP="00096B05">
                      <w:pPr>
                        <w:spacing w:line="276" w:lineRule="auto"/>
                        <w:ind w:firstLine="0"/>
                        <w:jc w:val="both"/>
                        <w:rPr>
                          <w:sz w:val="20"/>
                          <w:szCs w:val="20"/>
                        </w:rPr>
                      </w:pPr>
                      <w:r w:rsidRPr="007A56E0">
                        <w:rPr>
                          <w:b/>
                          <w:bCs/>
                          <w:sz w:val="20"/>
                          <w:szCs w:val="20"/>
                        </w:rPr>
                        <w:t xml:space="preserve">Figure </w:t>
                      </w:r>
                      <w:r>
                        <w:rPr>
                          <w:b/>
                          <w:bCs/>
                          <w:sz w:val="20"/>
                          <w:szCs w:val="20"/>
                        </w:rPr>
                        <w:t>5-1</w:t>
                      </w:r>
                      <w:r w:rsidRPr="007A56E0">
                        <w:rPr>
                          <w:b/>
                          <w:bCs/>
                          <w:sz w:val="20"/>
                          <w:szCs w:val="20"/>
                        </w:rPr>
                        <w:t>.</w:t>
                      </w:r>
                      <w:r>
                        <w:rPr>
                          <w:b/>
                          <w:bCs/>
                          <w:sz w:val="20"/>
                          <w:szCs w:val="20"/>
                        </w:rPr>
                        <w:t xml:space="preserve"> Gray Matter chamber and planning images for Monkey Y. </w:t>
                      </w:r>
                      <w:r w:rsidRPr="00935C2D">
                        <w:rPr>
                          <w:sz w:val="20"/>
                          <w:szCs w:val="20"/>
                        </w:rPr>
                        <w:t>(A)</w:t>
                      </w:r>
                      <w:r>
                        <w:rPr>
                          <w:sz w:val="20"/>
                          <w:szCs w:val="20"/>
                        </w:rPr>
                        <w:t xml:space="preserve"> Form-fitted 32 chamber Gray Matter array in titanium recording chamber.</w:t>
                      </w:r>
                      <w:r w:rsidRPr="00935C2D">
                        <w:rPr>
                          <w:sz w:val="20"/>
                          <w:szCs w:val="20"/>
                        </w:rPr>
                        <w:t xml:space="preserve"> (B)</w:t>
                      </w:r>
                      <w:r>
                        <w:rPr>
                          <w:sz w:val="20"/>
                          <w:szCs w:val="20"/>
                        </w:rPr>
                        <w:t xml:space="preserve"> Monkey Y’s s</w:t>
                      </w:r>
                      <w:r w:rsidRPr="00935C2D">
                        <w:rPr>
                          <w:sz w:val="20"/>
                          <w:szCs w:val="20"/>
                        </w:rPr>
                        <w:t>tructural MRI, chamber drawing and MT/MST target overlay.</w:t>
                      </w:r>
                      <w:r>
                        <w:rPr>
                          <w:sz w:val="20"/>
                          <w:szCs w:val="20"/>
                        </w:rPr>
                        <w:t xml:space="preserve"> Coronal view of structural MRI from Monkey Y with drawings of the skull (gray), GM chamber (orange), and electrodes (black) through the desired MT/MST target region. (C) 3D cutaway skull and GM chamber CAD drawing showing placement on left side of skull.</w:t>
                      </w:r>
                    </w:p>
                  </w:txbxContent>
                </v:textbox>
                <w10:wrap type="square" anchorx="margin"/>
              </v:shape>
            </w:pict>
          </mc:Fallback>
        </mc:AlternateContent>
      </w:r>
      <w:r w:rsidRPr="0028464A">
        <w:rPr>
          <w:sz w:val="24"/>
          <w:szCs w:val="24"/>
        </w:rPr>
        <w:t>After training on behavioral tasks, the monkey was implanted with a</w:t>
      </w:r>
      <w:r>
        <w:rPr>
          <w:sz w:val="24"/>
          <w:szCs w:val="24"/>
        </w:rPr>
        <w:t xml:space="preserve"> form-fitted</w:t>
      </w:r>
      <w:r w:rsidRPr="0028464A">
        <w:rPr>
          <w:sz w:val="24"/>
          <w:szCs w:val="24"/>
        </w:rPr>
        <w:t xml:space="preserve"> titanium chamber and the semi-chronic </w:t>
      </w:r>
      <w:r>
        <w:rPr>
          <w:sz w:val="24"/>
          <w:szCs w:val="24"/>
        </w:rPr>
        <w:t xml:space="preserve">16mm travel, </w:t>
      </w:r>
      <w:r w:rsidRPr="0028464A">
        <w:rPr>
          <w:sz w:val="24"/>
          <w:szCs w:val="24"/>
        </w:rPr>
        <w:t xml:space="preserve">SC-32 </w:t>
      </w:r>
      <w:proofErr w:type="spellStart"/>
      <w:r w:rsidRPr="0028464A">
        <w:rPr>
          <w:sz w:val="24"/>
          <w:szCs w:val="24"/>
        </w:rPr>
        <w:t>microdrive</w:t>
      </w:r>
      <w:proofErr w:type="spellEnd"/>
      <w:r w:rsidRPr="0028464A">
        <w:rPr>
          <w:sz w:val="24"/>
          <w:szCs w:val="24"/>
        </w:rPr>
        <w:t xml:space="preserve"> (Gray Matter Research)</w:t>
      </w:r>
      <w:r>
        <w:rPr>
          <w:sz w:val="24"/>
          <w:szCs w:val="24"/>
        </w:rPr>
        <w:t>, designed to hit MT &amp; MST</w:t>
      </w:r>
      <w:r w:rsidR="00697C63">
        <w:rPr>
          <w:sz w:val="24"/>
          <w:szCs w:val="24"/>
        </w:rPr>
        <w:t xml:space="preserve"> in the let hemisphere</w:t>
      </w:r>
      <w:r>
        <w:rPr>
          <w:sz w:val="24"/>
          <w:szCs w:val="24"/>
        </w:rPr>
        <w:t xml:space="preserve"> (</w:t>
      </w:r>
      <w:r w:rsidRPr="00506167">
        <w:rPr>
          <w:b/>
          <w:bCs/>
          <w:i/>
          <w:iCs/>
          <w:sz w:val="24"/>
          <w:szCs w:val="24"/>
        </w:rPr>
        <w:t>Figure 5-1</w:t>
      </w:r>
      <w:r w:rsidR="0038211C" w:rsidRPr="00506167">
        <w:rPr>
          <w:b/>
          <w:bCs/>
          <w:i/>
          <w:iCs/>
          <w:sz w:val="24"/>
          <w:szCs w:val="24"/>
        </w:rPr>
        <w:t>a</w:t>
      </w:r>
      <w:r>
        <w:rPr>
          <w:sz w:val="24"/>
          <w:szCs w:val="24"/>
        </w:rPr>
        <w:t>)</w:t>
      </w:r>
      <w:r w:rsidRPr="0028464A">
        <w:rPr>
          <w:sz w:val="24"/>
          <w:szCs w:val="24"/>
        </w:rPr>
        <w:t>.</w:t>
      </w:r>
      <w:r w:rsidR="00FF44E5">
        <w:rPr>
          <w:sz w:val="24"/>
          <w:szCs w:val="24"/>
        </w:rPr>
        <w:t xml:space="preserve"> The array had 32 independently movable electrodes</w:t>
      </w:r>
      <w:r w:rsidR="00556DF7">
        <w:rPr>
          <w:sz w:val="24"/>
          <w:szCs w:val="24"/>
        </w:rPr>
        <w:t xml:space="preserve"> (vertically)</w:t>
      </w:r>
      <w:r w:rsidR="00FF44E5">
        <w:rPr>
          <w:sz w:val="24"/>
          <w:szCs w:val="24"/>
        </w:rPr>
        <w:t xml:space="preserve"> with 1.5mm </w:t>
      </w:r>
      <w:r w:rsidR="00556DF7">
        <w:rPr>
          <w:sz w:val="24"/>
          <w:szCs w:val="24"/>
        </w:rPr>
        <w:t xml:space="preserve">horizontal </w:t>
      </w:r>
      <w:r w:rsidR="00FF44E5">
        <w:rPr>
          <w:sz w:val="24"/>
          <w:szCs w:val="24"/>
        </w:rPr>
        <w:t xml:space="preserve">spacing. </w:t>
      </w:r>
      <w:r w:rsidRPr="0028464A">
        <w:rPr>
          <w:sz w:val="24"/>
          <w:szCs w:val="24"/>
        </w:rPr>
        <w:t xml:space="preserve"> Chamber localization was guided </w:t>
      </w:r>
      <w:r>
        <w:rPr>
          <w:sz w:val="24"/>
          <w:szCs w:val="24"/>
        </w:rPr>
        <w:t>using the stereo</w:t>
      </w:r>
      <w:r w:rsidR="00CC4CC6">
        <w:rPr>
          <w:sz w:val="24"/>
          <w:szCs w:val="24"/>
        </w:rPr>
        <w:t>taxic</w:t>
      </w:r>
      <w:r>
        <w:rPr>
          <w:sz w:val="24"/>
          <w:szCs w:val="24"/>
        </w:rPr>
        <w:t xml:space="preserve"> coordinates</w:t>
      </w:r>
      <w:r w:rsidR="00C3313B">
        <w:rPr>
          <w:sz w:val="24"/>
          <w:szCs w:val="24"/>
        </w:rPr>
        <w:t xml:space="preserve"> (-6.6P, +14.8L)</w:t>
      </w:r>
      <w:r>
        <w:rPr>
          <w:sz w:val="24"/>
          <w:szCs w:val="24"/>
        </w:rPr>
        <w:t xml:space="preserve"> thought to target MT/MST specifically in Monkey Y</w:t>
      </w:r>
      <w:r w:rsidRPr="0028464A">
        <w:rPr>
          <w:sz w:val="24"/>
          <w:szCs w:val="24"/>
        </w:rPr>
        <w:t>.</w:t>
      </w:r>
      <w:r>
        <w:rPr>
          <w:sz w:val="24"/>
          <w:szCs w:val="24"/>
        </w:rPr>
        <w:t xml:space="preserve"> These coordinates were generated in collaboration with Gray Matter Research using a hand-drawn MT/MST target, Monkey Y’s MRI data, and the chamber dimensions</w:t>
      </w:r>
      <w:r w:rsidR="0038211C">
        <w:rPr>
          <w:sz w:val="24"/>
          <w:szCs w:val="24"/>
        </w:rPr>
        <w:t xml:space="preserve"> (</w:t>
      </w:r>
      <w:r w:rsidR="0038211C" w:rsidRPr="00A605B7">
        <w:rPr>
          <w:i/>
          <w:iCs/>
          <w:sz w:val="24"/>
          <w:szCs w:val="24"/>
        </w:rPr>
        <w:t>Figure 5-1b</w:t>
      </w:r>
      <w:r w:rsidR="0038211C">
        <w:rPr>
          <w:sz w:val="24"/>
          <w:szCs w:val="24"/>
        </w:rPr>
        <w:t>)</w:t>
      </w:r>
      <w:r>
        <w:rPr>
          <w:sz w:val="24"/>
          <w:szCs w:val="24"/>
        </w:rPr>
        <w:t xml:space="preserve">. </w:t>
      </w:r>
    </w:p>
    <w:p w14:paraId="0CAEEB25" w14:textId="4E3A1DB4" w:rsidR="00096B05" w:rsidRDefault="00EA3F47" w:rsidP="00DC04C9">
      <w:pPr>
        <w:spacing w:afterLines="20" w:after="48"/>
        <w:ind w:firstLine="0"/>
        <w:jc w:val="both"/>
        <w:rPr>
          <w:sz w:val="24"/>
          <w:szCs w:val="24"/>
        </w:rPr>
      </w:pPr>
      <w:r>
        <w:rPr>
          <w:sz w:val="24"/>
          <w:szCs w:val="24"/>
        </w:rPr>
        <w:tab/>
        <w:t>The implantation of the chamber took two surgeries and multiple steps (</w:t>
      </w:r>
      <w:r w:rsidRPr="002C1AE3">
        <w:rPr>
          <w:b/>
          <w:bCs/>
          <w:i/>
          <w:iCs/>
          <w:sz w:val="24"/>
          <w:szCs w:val="24"/>
        </w:rPr>
        <w:t>Figure 5-2)</w:t>
      </w:r>
      <w:r>
        <w:rPr>
          <w:sz w:val="24"/>
          <w:szCs w:val="24"/>
        </w:rPr>
        <w:t xml:space="preserve">. </w:t>
      </w:r>
      <w:r w:rsidR="00F97997">
        <w:rPr>
          <w:sz w:val="24"/>
          <w:szCs w:val="24"/>
        </w:rPr>
        <w:t>Following implantation of the array, t</w:t>
      </w:r>
      <w:r w:rsidR="005C4E59">
        <w:rPr>
          <w:sz w:val="24"/>
          <w:szCs w:val="24"/>
        </w:rPr>
        <w:t xml:space="preserve">he 32 electrodes were lowered through dura over </w:t>
      </w:r>
      <w:r w:rsidR="005C4E59">
        <w:rPr>
          <w:sz w:val="24"/>
          <w:szCs w:val="24"/>
        </w:rPr>
        <w:lastRenderedPageBreak/>
        <w:t xml:space="preserve">the course of </w:t>
      </w:r>
      <w:r w:rsidR="00F97997">
        <w:rPr>
          <w:sz w:val="24"/>
          <w:szCs w:val="24"/>
        </w:rPr>
        <w:t>two to three</w:t>
      </w:r>
      <w:r w:rsidR="005C4E59">
        <w:rPr>
          <w:sz w:val="24"/>
          <w:szCs w:val="24"/>
        </w:rPr>
        <w:t xml:space="preserve"> weeks (2-5 per day)</w:t>
      </w:r>
      <w:r w:rsidR="00F97997">
        <w:rPr>
          <w:sz w:val="24"/>
          <w:szCs w:val="24"/>
        </w:rPr>
        <w:t>.</w:t>
      </w:r>
      <w:r w:rsidR="005C4E59">
        <w:rPr>
          <w:sz w:val="24"/>
          <w:szCs w:val="24"/>
        </w:rPr>
        <w:t xml:space="preserve"> </w:t>
      </w:r>
      <w:r w:rsidR="00F97997">
        <w:rPr>
          <w:sz w:val="24"/>
          <w:szCs w:val="24"/>
        </w:rPr>
        <w:t>H</w:t>
      </w:r>
      <w:r w:rsidR="005C4E59">
        <w:rPr>
          <w:sz w:val="24"/>
          <w:szCs w:val="24"/>
        </w:rPr>
        <w:t>owever</w:t>
      </w:r>
      <w:r w:rsidR="00F97997">
        <w:rPr>
          <w:sz w:val="24"/>
          <w:szCs w:val="24"/>
        </w:rPr>
        <w:t>,</w:t>
      </w:r>
      <w:r w:rsidR="005C4E59">
        <w:rPr>
          <w:sz w:val="24"/>
          <w:szCs w:val="24"/>
        </w:rPr>
        <w:t xml:space="preserve"> some of the electrodes broke upon dura penetration and were not lowered any further. </w:t>
      </w:r>
      <w:r w:rsidR="00AB3CC9">
        <w:rPr>
          <w:sz w:val="24"/>
          <w:szCs w:val="24"/>
        </w:rPr>
        <w:t xml:space="preserve">About a month after the beginning of this electrode lowering process, it became apparent that some of the electrodes previously lowered </w:t>
      </w:r>
      <w:r w:rsidR="00CC4CC6">
        <w:rPr>
          <w:sz w:val="24"/>
          <w:szCs w:val="24"/>
        </w:rPr>
        <w:t>had exited the dura</w:t>
      </w:r>
      <w:r w:rsidR="00AB3CC9">
        <w:rPr>
          <w:sz w:val="24"/>
          <w:szCs w:val="24"/>
        </w:rPr>
        <w:t xml:space="preserve"> (as indicated by noise ranges and LFP signal). It remains unclear exactly how this happened, but we hypothesize that this </w:t>
      </w:r>
      <w:r w:rsidR="002C1AE3" w:rsidRPr="0028464A">
        <w:rPr>
          <w:b/>
          <w:bCs/>
          <w:i/>
          <w:iCs/>
          <w:noProof/>
          <w:sz w:val="24"/>
        </w:rPr>
        <mc:AlternateContent>
          <mc:Choice Requires="wps">
            <w:drawing>
              <wp:anchor distT="45720" distB="45720" distL="114300" distR="114300" simplePos="0" relativeHeight="251717632" behindDoc="0" locked="0" layoutInCell="1" allowOverlap="1" wp14:anchorId="4A56FC81" wp14:editId="579BB0C9">
                <wp:simplePos x="0" y="0"/>
                <wp:positionH relativeFrom="margin">
                  <wp:align>right</wp:align>
                </wp:positionH>
                <wp:positionV relativeFrom="paragraph">
                  <wp:posOffset>294</wp:posOffset>
                </wp:positionV>
                <wp:extent cx="5467350" cy="4699000"/>
                <wp:effectExtent l="0" t="0" r="19050" b="25400"/>
                <wp:wrapSquare wrapText="bothSides"/>
                <wp:docPr id="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7350" cy="4699000"/>
                        </a:xfrm>
                        <a:prstGeom prst="rect">
                          <a:avLst/>
                        </a:prstGeom>
                        <a:solidFill>
                          <a:srgbClr val="FFFFFF"/>
                        </a:solidFill>
                        <a:ln w="9525">
                          <a:solidFill>
                            <a:srgbClr val="000000"/>
                          </a:solidFill>
                          <a:miter lim="800000"/>
                          <a:headEnd/>
                          <a:tailEnd/>
                        </a:ln>
                      </wps:spPr>
                      <wps:txbx>
                        <w:txbxContent>
                          <w:p w14:paraId="36CE8350" w14:textId="220050D8" w:rsidR="00725309" w:rsidRPr="007A56E0" w:rsidRDefault="00725309" w:rsidP="00F341D7">
                            <w:pPr>
                              <w:spacing w:line="276" w:lineRule="auto"/>
                              <w:ind w:firstLine="0"/>
                              <w:jc w:val="center"/>
                              <w:rPr>
                                <w:sz w:val="20"/>
                                <w:szCs w:val="20"/>
                              </w:rPr>
                            </w:pPr>
                            <w:r>
                              <w:rPr>
                                <w:noProof/>
                                <w:sz w:val="20"/>
                                <w:szCs w:val="20"/>
                              </w:rPr>
                              <w:drawing>
                                <wp:inline distT="0" distB="0" distL="0" distR="0" wp14:anchorId="012A4517" wp14:editId="723AB62D">
                                  <wp:extent cx="5275580" cy="3763645"/>
                                  <wp:effectExtent l="0" t="0" r="1270" b="8255"/>
                                  <wp:docPr id="77" name="fig5_2_GrayMatterImplant.PNG" descr="A picture containing indoor,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fig5_2_GrayMatterImplant.PNG"/>
                                          <pic:cNvPicPr/>
                                        </pic:nvPicPr>
                                        <pic:blipFill>
                                          <a:blip r:link="rId121"/>
                                          <a:stretch>
                                            <a:fillRect/>
                                          </a:stretch>
                                        </pic:blipFill>
                                        <pic:spPr>
                                          <a:xfrm>
                                            <a:off x="0" y="0"/>
                                            <a:ext cx="5275580" cy="3763645"/>
                                          </a:xfrm>
                                          <a:prstGeom prst="rect">
                                            <a:avLst/>
                                          </a:prstGeom>
                                        </pic:spPr>
                                      </pic:pic>
                                    </a:graphicData>
                                  </a:graphic>
                                </wp:inline>
                              </w:drawing>
                            </w:r>
                          </w:p>
                          <w:p w14:paraId="2B906B82" w14:textId="77777777" w:rsidR="00725309" w:rsidRPr="000879C7" w:rsidRDefault="00725309" w:rsidP="00F341D7">
                            <w:pPr>
                              <w:spacing w:line="276" w:lineRule="auto"/>
                              <w:ind w:firstLine="0"/>
                              <w:jc w:val="both"/>
                              <w:rPr>
                                <w:sz w:val="20"/>
                                <w:szCs w:val="20"/>
                              </w:rPr>
                            </w:pPr>
                            <w:r w:rsidRPr="007A56E0">
                              <w:rPr>
                                <w:b/>
                                <w:bCs/>
                                <w:sz w:val="20"/>
                                <w:szCs w:val="20"/>
                              </w:rPr>
                              <w:t xml:space="preserve">Figure </w:t>
                            </w:r>
                            <w:r>
                              <w:rPr>
                                <w:b/>
                                <w:bCs/>
                                <w:sz w:val="20"/>
                                <w:szCs w:val="20"/>
                              </w:rPr>
                              <w:t>5-2</w:t>
                            </w:r>
                            <w:r w:rsidRPr="007A56E0">
                              <w:rPr>
                                <w:b/>
                                <w:bCs/>
                                <w:sz w:val="20"/>
                                <w:szCs w:val="20"/>
                              </w:rPr>
                              <w:t>.</w:t>
                            </w:r>
                            <w:r>
                              <w:rPr>
                                <w:b/>
                                <w:bCs/>
                                <w:sz w:val="20"/>
                                <w:szCs w:val="20"/>
                              </w:rPr>
                              <w:t xml:space="preserve"> Multi-stage process for implanting the Gray Matter array and lowering the electrodes</w:t>
                            </w:r>
                            <w:r>
                              <w:rPr>
                                <w:sz w:val="20"/>
                                <w:szCs w:val="20"/>
                              </w:rPr>
                              <w:t xml:space="preserve">. (A) Stage 1: exploded view illustrating the placement of the </w:t>
                            </w:r>
                            <w:proofErr w:type="spellStart"/>
                            <w:r>
                              <w:rPr>
                                <w:sz w:val="20"/>
                                <w:szCs w:val="20"/>
                              </w:rPr>
                              <w:t>metabond</w:t>
                            </w:r>
                            <w:proofErr w:type="spellEnd"/>
                            <w:r>
                              <w:rPr>
                                <w:sz w:val="20"/>
                                <w:szCs w:val="20"/>
                              </w:rPr>
                              <w:t xml:space="preserve">, chamber, </w:t>
                            </w:r>
                            <w:proofErr w:type="spellStart"/>
                            <w:r>
                              <w:rPr>
                                <w:sz w:val="20"/>
                                <w:szCs w:val="20"/>
                              </w:rPr>
                              <w:t>o-ring</w:t>
                            </w:r>
                            <w:proofErr w:type="spellEnd"/>
                            <w:r>
                              <w:rPr>
                                <w:sz w:val="20"/>
                                <w:szCs w:val="20"/>
                              </w:rPr>
                              <w:t xml:space="preserve">, short plug, and cap. This surgery leaves the skull intact inside the </w:t>
                            </w:r>
                            <w:proofErr w:type="gramStart"/>
                            <w:r>
                              <w:rPr>
                                <w:sz w:val="20"/>
                                <w:szCs w:val="20"/>
                              </w:rPr>
                              <w:t>chamber  (</w:t>
                            </w:r>
                            <w:proofErr w:type="gramEnd"/>
                            <w:r>
                              <w:rPr>
                                <w:sz w:val="20"/>
                                <w:szCs w:val="20"/>
                              </w:rPr>
                              <w:t>B) Stage 2: (C) Stage 3: Electrodes were lowered over the course of multiple successive days by turning the lead screws to a subset of electrodes (2-5) until dura was punctured. The presence of dura was indicated by a variety of auditory cues, including an increase in noise immediately before puncturing dura and a decrease after. Figure modified from Gray Matter Research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A56FC81" id="_x0000_s1099" type="#_x0000_t202" style="position:absolute;left:0;text-align:left;margin-left:379.3pt;margin-top:0;width:430.5pt;height:370pt;z-index:251717632;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">
                <v:textbox>
                  <w:txbxContent>
                    <w:p w14:paraId="36CE8350" w14:textId="220050D8" w:rsidR="00725309" w:rsidRPr="007A56E0" w:rsidRDefault="00725309" w:rsidP="00F341D7">
                      <w:pPr>
                        <w:spacing w:line="276" w:lineRule="auto"/>
                        <w:ind w:firstLine="0"/>
                        <w:jc w:val="center"/>
                        <w:rPr>
                          <w:sz w:val="20"/>
                          <w:szCs w:val="20"/>
                        </w:rPr>
                      </w:pPr>
                      <w:r>
                        <w:rPr>
                          <w:noProof/>
                          <w:sz w:val="20"/>
                          <w:szCs w:val="20"/>
                        </w:rPr>
                        <w:drawing>
                          <wp:inline distT="0" distB="0" distL="0" distR="0" wp14:anchorId="012A4517" wp14:editId="723AB62D">
                            <wp:extent cx="5275580" cy="3763645"/>
                            <wp:effectExtent l="0" t="0" r="1270" b="8255"/>
                            <wp:docPr id="77" name="fig5_2_GrayMatterImplant.PNG" descr="A picture containing indoor,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fig5_2_GrayMatterImplant.PNG"/>
                                    <pic:cNvPicPr/>
                                  </pic:nvPicPr>
                                  <pic:blipFill>
                                    <a:blip r:link="rId121"/>
                                    <a:stretch>
                                      <a:fillRect/>
                                    </a:stretch>
                                  </pic:blipFill>
                                  <pic:spPr>
                                    <a:xfrm>
                                      <a:off x="0" y="0"/>
                                      <a:ext cx="5275580" cy="3763645"/>
                                    </a:xfrm>
                                    <a:prstGeom prst="rect">
                                      <a:avLst/>
                                    </a:prstGeom>
                                  </pic:spPr>
                                </pic:pic>
                              </a:graphicData>
                            </a:graphic>
                          </wp:inline>
                        </w:drawing>
                      </w:r>
                    </w:p>
                    <w:p w14:paraId="2B906B82" w14:textId="77777777" w:rsidR="00725309" w:rsidRPr="000879C7" w:rsidRDefault="00725309" w:rsidP="00F341D7">
                      <w:pPr>
                        <w:spacing w:line="276" w:lineRule="auto"/>
                        <w:ind w:firstLine="0"/>
                        <w:jc w:val="both"/>
                        <w:rPr>
                          <w:sz w:val="20"/>
                          <w:szCs w:val="20"/>
                        </w:rPr>
                      </w:pPr>
                      <w:r w:rsidRPr="007A56E0">
                        <w:rPr>
                          <w:b/>
                          <w:bCs/>
                          <w:sz w:val="20"/>
                          <w:szCs w:val="20"/>
                        </w:rPr>
                        <w:t xml:space="preserve">Figure </w:t>
                      </w:r>
                      <w:r>
                        <w:rPr>
                          <w:b/>
                          <w:bCs/>
                          <w:sz w:val="20"/>
                          <w:szCs w:val="20"/>
                        </w:rPr>
                        <w:t>5-2</w:t>
                      </w:r>
                      <w:r w:rsidRPr="007A56E0">
                        <w:rPr>
                          <w:b/>
                          <w:bCs/>
                          <w:sz w:val="20"/>
                          <w:szCs w:val="20"/>
                        </w:rPr>
                        <w:t>.</w:t>
                      </w:r>
                      <w:r>
                        <w:rPr>
                          <w:b/>
                          <w:bCs/>
                          <w:sz w:val="20"/>
                          <w:szCs w:val="20"/>
                        </w:rPr>
                        <w:t xml:space="preserve"> Multi-stage process for implanting the Gray Matter array and lowering the electrodes</w:t>
                      </w:r>
                      <w:r>
                        <w:rPr>
                          <w:sz w:val="20"/>
                          <w:szCs w:val="20"/>
                        </w:rPr>
                        <w:t xml:space="preserve">. (A) Stage 1: exploded view illustrating the placement of the </w:t>
                      </w:r>
                      <w:proofErr w:type="spellStart"/>
                      <w:r>
                        <w:rPr>
                          <w:sz w:val="20"/>
                          <w:szCs w:val="20"/>
                        </w:rPr>
                        <w:t>metabond</w:t>
                      </w:r>
                      <w:proofErr w:type="spellEnd"/>
                      <w:r>
                        <w:rPr>
                          <w:sz w:val="20"/>
                          <w:szCs w:val="20"/>
                        </w:rPr>
                        <w:t xml:space="preserve">, chamber, </w:t>
                      </w:r>
                      <w:proofErr w:type="spellStart"/>
                      <w:r>
                        <w:rPr>
                          <w:sz w:val="20"/>
                          <w:szCs w:val="20"/>
                        </w:rPr>
                        <w:t>o-ring</w:t>
                      </w:r>
                      <w:proofErr w:type="spellEnd"/>
                      <w:r>
                        <w:rPr>
                          <w:sz w:val="20"/>
                          <w:szCs w:val="20"/>
                        </w:rPr>
                        <w:t xml:space="preserve">, short plug, and cap. This surgery leaves the skull intact inside the </w:t>
                      </w:r>
                      <w:proofErr w:type="gramStart"/>
                      <w:r>
                        <w:rPr>
                          <w:sz w:val="20"/>
                          <w:szCs w:val="20"/>
                        </w:rPr>
                        <w:t>chamber  (</w:t>
                      </w:r>
                      <w:proofErr w:type="gramEnd"/>
                      <w:r>
                        <w:rPr>
                          <w:sz w:val="20"/>
                          <w:szCs w:val="20"/>
                        </w:rPr>
                        <w:t>B) Stage 2: (C) Stage 3: Electrodes were lowered over the course of multiple successive days by turning the lead screws to a subset of electrodes (2-5) until dura was punctured. The presence of dura was indicated by a variety of auditory cues, including an increase in noise immediately before puncturing dura and a decrease after. Figure modified from Gray Matter Research</w:t>
                      </w:r>
                    </w:p>
                  </w:txbxContent>
                </v:textbox>
                <w10:wrap type="square" anchorx="margin"/>
              </v:shape>
            </w:pict>
          </mc:Fallback>
        </mc:AlternateContent>
      </w:r>
      <w:r w:rsidR="00AB3CC9">
        <w:rPr>
          <w:sz w:val="24"/>
          <w:szCs w:val="24"/>
        </w:rPr>
        <w:t xml:space="preserve">style of array in this location can lead to fluid </w:t>
      </w:r>
      <w:proofErr w:type="spellStart"/>
      <w:r w:rsidR="00AB3CC9">
        <w:rPr>
          <w:sz w:val="24"/>
          <w:szCs w:val="24"/>
        </w:rPr>
        <w:t>build up</w:t>
      </w:r>
      <w:proofErr w:type="spellEnd"/>
      <w:r w:rsidR="005C4E59">
        <w:rPr>
          <w:sz w:val="24"/>
          <w:szCs w:val="24"/>
        </w:rPr>
        <w:t xml:space="preserve"> </w:t>
      </w:r>
      <w:r w:rsidR="00AB3CC9">
        <w:rPr>
          <w:sz w:val="24"/>
          <w:szCs w:val="24"/>
        </w:rPr>
        <w:t>and cause pressure on the brain, causing the tissue to move downward away from the electrodes. There were no signs of infection or any issues with Monkey Y, but electrodes were repeatedly lowered to re-encounter similar signals to those previously encountered, which also supports this theory of the brain compression.</w:t>
      </w:r>
    </w:p>
    <w:p w14:paraId="1892C493" w14:textId="3311743A" w:rsidR="002C1AE3" w:rsidRDefault="00235E38" w:rsidP="00DC04C9">
      <w:pPr>
        <w:spacing w:afterLines="20" w:after="48"/>
        <w:ind w:firstLine="720"/>
        <w:jc w:val="both"/>
        <w:rPr>
          <w:sz w:val="24"/>
          <w:szCs w:val="24"/>
        </w:rPr>
      </w:pPr>
      <w:r>
        <w:rPr>
          <w:sz w:val="24"/>
          <w:szCs w:val="24"/>
        </w:rPr>
        <w:lastRenderedPageBreak/>
        <w:t>Unfortunately, we learned after the surgery that the anterior/posterior coordinate was about 3mm too posterior and the chamber would hit a variety of early visual areas, and only some electrodes had a chance of hitting MT or MST. This was confirmed by using the original MRI, D99 Macaque brain atlas (</w:t>
      </w:r>
      <w:proofErr w:type="spellStart"/>
      <w:r>
        <w:rPr>
          <w:sz w:val="24"/>
          <w:szCs w:val="24"/>
        </w:rPr>
        <w:t>Reveley</w:t>
      </w:r>
      <w:proofErr w:type="spellEnd"/>
      <w:r>
        <w:rPr>
          <w:sz w:val="24"/>
          <w:szCs w:val="24"/>
        </w:rPr>
        <w:t xml:space="preserve"> et al., 2017), and a CT-scan triple co-localization to confirm chamber placement (</w:t>
      </w:r>
      <w:r w:rsidRPr="002C1AE3">
        <w:rPr>
          <w:b/>
          <w:bCs/>
          <w:i/>
          <w:iCs/>
          <w:sz w:val="24"/>
          <w:szCs w:val="24"/>
        </w:rPr>
        <w:t>Figure 5-3</w:t>
      </w:r>
      <w:r w:rsidR="00935C2D" w:rsidRPr="002C1AE3">
        <w:rPr>
          <w:b/>
          <w:bCs/>
          <w:i/>
          <w:iCs/>
          <w:sz w:val="24"/>
          <w:szCs w:val="24"/>
        </w:rPr>
        <w:t>b</w:t>
      </w:r>
      <w:r>
        <w:rPr>
          <w:sz w:val="24"/>
          <w:szCs w:val="24"/>
        </w:rPr>
        <w:t xml:space="preserve">). There were indications of tissue compression underneath the array during the initial electrode lowering and during subsequent weeks and months that the array was on Monkey Y (11/2016-03/2018). </w:t>
      </w:r>
      <w:proofErr w:type="gramStart"/>
      <w:r>
        <w:rPr>
          <w:sz w:val="24"/>
          <w:szCs w:val="24"/>
        </w:rPr>
        <w:t>Thus</w:t>
      </w:r>
      <w:proofErr w:type="gramEnd"/>
      <w:r>
        <w:rPr>
          <w:sz w:val="24"/>
          <w:szCs w:val="24"/>
        </w:rPr>
        <w:t xml:space="preserve"> the atlas only provided an estimate of which areas the electrodes could have </w:t>
      </w:r>
      <w:r>
        <w:rPr>
          <w:i/>
          <w:iCs/>
          <w:sz w:val="24"/>
          <w:szCs w:val="24"/>
        </w:rPr>
        <w:t>potentially</w:t>
      </w:r>
      <w:r>
        <w:rPr>
          <w:sz w:val="24"/>
          <w:szCs w:val="24"/>
        </w:rPr>
        <w:t xml:space="preserve"> </w:t>
      </w:r>
      <w:r w:rsidR="002E59EA" w:rsidRPr="0028464A">
        <w:rPr>
          <w:b/>
          <w:bCs/>
          <w:i/>
          <w:iCs/>
          <w:noProof/>
          <w:sz w:val="24"/>
        </w:rPr>
        <mc:AlternateContent>
          <mc:Choice Requires="wps">
            <w:drawing>
              <wp:anchor distT="45720" distB="45720" distL="114300" distR="114300" simplePos="0" relativeHeight="251877376" behindDoc="0" locked="0" layoutInCell="1" allowOverlap="1" wp14:anchorId="3E7A3F98" wp14:editId="472F6259">
                <wp:simplePos x="0" y="0"/>
                <wp:positionH relativeFrom="margin">
                  <wp:align>right</wp:align>
                </wp:positionH>
                <wp:positionV relativeFrom="paragraph">
                  <wp:posOffset>2070012</wp:posOffset>
                </wp:positionV>
                <wp:extent cx="5467350" cy="4832985"/>
                <wp:effectExtent l="0" t="0" r="19050" b="24765"/>
                <wp:wrapSquare wrapText="bothSides"/>
                <wp:docPr id="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7350" cy="4832985"/>
                        </a:xfrm>
                        <a:prstGeom prst="rect">
                          <a:avLst/>
                        </a:prstGeom>
                        <a:solidFill>
                          <a:srgbClr val="FFFFFF"/>
                        </a:solidFill>
                        <a:ln w="9525">
                          <a:solidFill>
                            <a:srgbClr val="000000"/>
                          </a:solidFill>
                          <a:miter lim="800000"/>
                          <a:headEnd/>
                          <a:tailEnd/>
                        </a:ln>
                      </wps:spPr>
                      <wps:txbx>
                        <w:txbxContent>
                          <w:p w14:paraId="0ABD9289" w14:textId="77777777" w:rsidR="00725309" w:rsidRPr="007A56E0" w:rsidRDefault="00725309" w:rsidP="002C1AE3">
                            <w:pPr>
                              <w:spacing w:line="276" w:lineRule="auto"/>
                              <w:ind w:firstLine="0"/>
                              <w:jc w:val="center"/>
                              <w:rPr>
                                <w:sz w:val="20"/>
                                <w:szCs w:val="20"/>
                              </w:rPr>
                            </w:pPr>
                            <w:r>
                              <w:rPr>
                                <w:noProof/>
                                <w:sz w:val="20"/>
                                <w:szCs w:val="20"/>
                              </w:rPr>
                              <w:drawing>
                                <wp:inline distT="0" distB="0" distL="0" distR="0" wp14:anchorId="3447ADAF" wp14:editId="3CDEE06D">
                                  <wp:extent cx="5275580" cy="3898900"/>
                                  <wp:effectExtent l="0" t="0" r="1270" b="6350"/>
                                  <wp:docPr id="79" name="fig5_3CTMRI_overlay.PNG" descr="A group of items i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fig5_3CTMRI_overlay.PNG"/>
                                          <pic:cNvPicPr/>
                                        </pic:nvPicPr>
                                        <pic:blipFill>
                                          <a:blip r:link="rId122"/>
                                          <a:stretch>
                                            <a:fillRect/>
                                          </a:stretch>
                                        </pic:blipFill>
                                        <pic:spPr>
                                          <a:xfrm>
                                            <a:off x="0" y="0"/>
                                            <a:ext cx="5275580" cy="3898900"/>
                                          </a:xfrm>
                                          <a:prstGeom prst="rect">
                                            <a:avLst/>
                                          </a:prstGeom>
                                        </pic:spPr>
                                      </pic:pic>
                                    </a:graphicData>
                                  </a:graphic>
                                </wp:inline>
                              </w:drawing>
                            </w:r>
                          </w:p>
                          <w:p w14:paraId="25AB361D" w14:textId="77777777" w:rsidR="00725309" w:rsidRPr="000879C7" w:rsidRDefault="00725309" w:rsidP="002C1AE3">
                            <w:pPr>
                              <w:spacing w:line="276" w:lineRule="auto"/>
                              <w:ind w:firstLine="0"/>
                              <w:jc w:val="both"/>
                              <w:rPr>
                                <w:sz w:val="20"/>
                                <w:szCs w:val="20"/>
                              </w:rPr>
                            </w:pPr>
                            <w:r w:rsidRPr="007A56E0">
                              <w:rPr>
                                <w:b/>
                                <w:bCs/>
                                <w:sz w:val="20"/>
                                <w:szCs w:val="20"/>
                              </w:rPr>
                              <w:t xml:space="preserve">Figure </w:t>
                            </w:r>
                            <w:r>
                              <w:rPr>
                                <w:b/>
                                <w:bCs/>
                                <w:sz w:val="20"/>
                                <w:szCs w:val="20"/>
                              </w:rPr>
                              <w:t>5-3</w:t>
                            </w:r>
                            <w:r w:rsidRPr="007A56E0">
                              <w:rPr>
                                <w:b/>
                                <w:bCs/>
                                <w:sz w:val="20"/>
                                <w:szCs w:val="20"/>
                              </w:rPr>
                              <w:t>.</w:t>
                            </w:r>
                            <w:r>
                              <w:rPr>
                                <w:b/>
                                <w:bCs/>
                                <w:sz w:val="20"/>
                                <w:szCs w:val="20"/>
                              </w:rPr>
                              <w:t xml:space="preserve"> CT-MRI-NIH Macaque atlas to confirm Gray Matter chamber location</w:t>
                            </w:r>
                            <w:r>
                              <w:rPr>
                                <w:sz w:val="20"/>
                                <w:szCs w:val="20"/>
                              </w:rPr>
                              <w:t xml:space="preserve">. (A) Co-registered pre-surgery structural MRI and post-surgery CT scan from Monkey Y. From left to right: sagittal, coronal, horizontal views. (B) Triple-registration of the images in (A) with the D99-NIH Macaque atlas using NIH-AFNI software. Colored areas indicate different brain regions.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E7A3F98" id="_x0000_s1100" type="#_x0000_t202" style="position:absolute;left:0;text-align:left;margin-left:379.3pt;margin-top:163pt;width:430.5pt;height:380.55pt;z-index:251877376;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">
                <v:textbox>
                  <w:txbxContent>
                    <w:p w14:paraId="0ABD9289" w14:textId="77777777" w:rsidR="00725309" w:rsidRPr="007A56E0" w:rsidRDefault="00725309" w:rsidP="002C1AE3">
                      <w:pPr>
                        <w:spacing w:line="276" w:lineRule="auto"/>
                        <w:ind w:firstLine="0"/>
                        <w:jc w:val="center"/>
                        <w:rPr>
                          <w:sz w:val="20"/>
                          <w:szCs w:val="20"/>
                        </w:rPr>
                      </w:pPr>
                      <w:r>
                        <w:rPr>
                          <w:noProof/>
                          <w:sz w:val="20"/>
                          <w:szCs w:val="20"/>
                        </w:rPr>
                        <w:drawing>
                          <wp:inline distT="0" distB="0" distL="0" distR="0" wp14:anchorId="3447ADAF" wp14:editId="3CDEE06D">
                            <wp:extent cx="5275580" cy="3898900"/>
                            <wp:effectExtent l="0" t="0" r="1270" b="6350"/>
                            <wp:docPr id="79" name="fig5_3CTMRI_overlay.PNG" descr="A group of items i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fig5_3CTMRI_overlay.PNG"/>
                                    <pic:cNvPicPr/>
                                  </pic:nvPicPr>
                                  <pic:blipFill>
                                    <a:blip r:link="rId122"/>
                                    <a:stretch>
                                      <a:fillRect/>
                                    </a:stretch>
                                  </pic:blipFill>
                                  <pic:spPr>
                                    <a:xfrm>
                                      <a:off x="0" y="0"/>
                                      <a:ext cx="5275580" cy="3898900"/>
                                    </a:xfrm>
                                    <a:prstGeom prst="rect">
                                      <a:avLst/>
                                    </a:prstGeom>
                                  </pic:spPr>
                                </pic:pic>
                              </a:graphicData>
                            </a:graphic>
                          </wp:inline>
                        </w:drawing>
                      </w:r>
                    </w:p>
                    <w:p w14:paraId="25AB361D" w14:textId="77777777" w:rsidR="00725309" w:rsidRPr="000879C7" w:rsidRDefault="00725309" w:rsidP="002C1AE3">
                      <w:pPr>
                        <w:spacing w:line="276" w:lineRule="auto"/>
                        <w:ind w:firstLine="0"/>
                        <w:jc w:val="both"/>
                        <w:rPr>
                          <w:sz w:val="20"/>
                          <w:szCs w:val="20"/>
                        </w:rPr>
                      </w:pPr>
                      <w:r w:rsidRPr="007A56E0">
                        <w:rPr>
                          <w:b/>
                          <w:bCs/>
                          <w:sz w:val="20"/>
                          <w:szCs w:val="20"/>
                        </w:rPr>
                        <w:t xml:space="preserve">Figure </w:t>
                      </w:r>
                      <w:r>
                        <w:rPr>
                          <w:b/>
                          <w:bCs/>
                          <w:sz w:val="20"/>
                          <w:szCs w:val="20"/>
                        </w:rPr>
                        <w:t>5-3</w:t>
                      </w:r>
                      <w:r w:rsidRPr="007A56E0">
                        <w:rPr>
                          <w:b/>
                          <w:bCs/>
                          <w:sz w:val="20"/>
                          <w:szCs w:val="20"/>
                        </w:rPr>
                        <w:t>.</w:t>
                      </w:r>
                      <w:r>
                        <w:rPr>
                          <w:b/>
                          <w:bCs/>
                          <w:sz w:val="20"/>
                          <w:szCs w:val="20"/>
                        </w:rPr>
                        <w:t xml:space="preserve"> CT-MRI-NIH Macaque atlas to confirm Gray Matter chamber location</w:t>
                      </w:r>
                      <w:r>
                        <w:rPr>
                          <w:sz w:val="20"/>
                          <w:szCs w:val="20"/>
                        </w:rPr>
                        <w:t xml:space="preserve">. (A) Co-registered pre-surgery structural MRI and post-surgery CT scan from Monkey Y. From left to right: sagittal, coronal, horizontal views. (B) Triple-registration of the images in (A) with the D99-NIH Macaque atlas using NIH-AFNI software. Colored areas indicate different brain regions. </w:t>
                      </w:r>
                    </w:p>
                  </w:txbxContent>
                </v:textbox>
                <w10:wrap type="square" anchorx="margin"/>
              </v:shape>
            </w:pict>
          </mc:Fallback>
        </mc:AlternateContent>
      </w:r>
      <w:r>
        <w:rPr>
          <w:sz w:val="24"/>
          <w:szCs w:val="24"/>
        </w:rPr>
        <w:t>been located</w:t>
      </w:r>
      <w:r w:rsidR="00935C2D">
        <w:rPr>
          <w:sz w:val="24"/>
          <w:szCs w:val="24"/>
        </w:rPr>
        <w:t xml:space="preserve"> (</w:t>
      </w:r>
      <w:r w:rsidR="00935C2D" w:rsidRPr="002C1AE3">
        <w:rPr>
          <w:b/>
          <w:bCs/>
          <w:i/>
          <w:iCs/>
          <w:sz w:val="24"/>
          <w:szCs w:val="24"/>
        </w:rPr>
        <w:t>Figure 5-4</w:t>
      </w:r>
      <w:r w:rsidR="00935C2D">
        <w:rPr>
          <w:sz w:val="24"/>
          <w:szCs w:val="24"/>
        </w:rPr>
        <w:t>)</w:t>
      </w:r>
      <w:r>
        <w:rPr>
          <w:sz w:val="24"/>
          <w:szCs w:val="24"/>
        </w:rPr>
        <w:t xml:space="preserve">. </w:t>
      </w:r>
    </w:p>
    <w:p w14:paraId="0E787472" w14:textId="3A839A91" w:rsidR="00B82FA1" w:rsidRPr="002C1AE3" w:rsidRDefault="00DC04C9" w:rsidP="00DC04C9">
      <w:pPr>
        <w:spacing w:afterLines="20" w:after="48"/>
        <w:ind w:firstLine="720"/>
        <w:jc w:val="both"/>
        <w:rPr>
          <w:sz w:val="24"/>
          <w:szCs w:val="24"/>
        </w:rPr>
      </w:pPr>
      <w:r w:rsidRPr="0028464A">
        <w:rPr>
          <w:b/>
          <w:bCs/>
          <w:i/>
          <w:iCs/>
          <w:noProof/>
          <w:sz w:val="24"/>
        </w:rPr>
        <w:lastRenderedPageBreak/>
        <mc:AlternateContent>
          <mc:Choice Requires="wps">
            <w:drawing>
              <wp:anchor distT="45720" distB="45720" distL="114300" distR="114300" simplePos="0" relativeHeight="251721728" behindDoc="0" locked="0" layoutInCell="1" allowOverlap="1" wp14:anchorId="30E08DC3" wp14:editId="7166E295">
                <wp:simplePos x="0" y="0"/>
                <wp:positionH relativeFrom="margin">
                  <wp:align>right</wp:align>
                </wp:positionH>
                <wp:positionV relativeFrom="paragraph">
                  <wp:posOffset>0</wp:posOffset>
                </wp:positionV>
                <wp:extent cx="5467350" cy="4014470"/>
                <wp:effectExtent l="0" t="0" r="19050" b="24130"/>
                <wp:wrapSquare wrapText="bothSides"/>
                <wp:docPr id="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7350" cy="4014470"/>
                        </a:xfrm>
                        <a:prstGeom prst="rect">
                          <a:avLst/>
                        </a:prstGeom>
                        <a:solidFill>
                          <a:srgbClr val="FFFFFF"/>
                        </a:solidFill>
                        <a:ln w="9525">
                          <a:solidFill>
                            <a:srgbClr val="000000"/>
                          </a:solidFill>
                          <a:miter lim="800000"/>
                          <a:headEnd/>
                          <a:tailEnd/>
                        </a:ln>
                      </wps:spPr>
                      <wps:txbx>
                        <w:txbxContent>
                          <w:p w14:paraId="3E17E9AB" w14:textId="7D5CB491" w:rsidR="00725309" w:rsidRPr="007A56E0" w:rsidRDefault="00725309" w:rsidP="00B82FA1">
                            <w:pPr>
                              <w:spacing w:line="276" w:lineRule="auto"/>
                              <w:ind w:firstLine="0"/>
                              <w:jc w:val="center"/>
                              <w:rPr>
                                <w:sz w:val="20"/>
                                <w:szCs w:val="20"/>
                              </w:rPr>
                            </w:pPr>
                            <w:r>
                              <w:rPr>
                                <w:noProof/>
                                <w:sz w:val="20"/>
                                <w:szCs w:val="20"/>
                              </w:rPr>
                              <w:drawing>
                                <wp:inline distT="0" distB="0" distL="0" distR="0" wp14:anchorId="688820F9" wp14:editId="1C60472A">
                                  <wp:extent cx="5275580" cy="2439670"/>
                                  <wp:effectExtent l="0" t="0" r="1270" b="0"/>
                                  <wp:docPr id="80" name="Fig5_4.PNG" descr="A picture containing sitting, side, clock, lar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Fig5_4.PNG"/>
                                          <pic:cNvPicPr/>
                                        </pic:nvPicPr>
                                        <pic:blipFill>
                                          <a:blip r:link="rId123"/>
                                          <a:stretch>
                                            <a:fillRect/>
                                          </a:stretch>
                                        </pic:blipFill>
                                        <pic:spPr>
                                          <a:xfrm>
                                            <a:off x="0" y="0"/>
                                            <a:ext cx="5275580" cy="2439670"/>
                                          </a:xfrm>
                                          <a:prstGeom prst="rect">
                                            <a:avLst/>
                                          </a:prstGeom>
                                        </pic:spPr>
                                      </pic:pic>
                                    </a:graphicData>
                                  </a:graphic>
                                </wp:inline>
                              </w:drawing>
                            </w:r>
                          </w:p>
                          <w:p w14:paraId="366C1E10" w14:textId="1879F9FF" w:rsidR="00725309" w:rsidRPr="000B497D" w:rsidRDefault="00725309" w:rsidP="00B82FA1">
                            <w:pPr>
                              <w:spacing w:line="276" w:lineRule="auto"/>
                              <w:ind w:firstLine="0"/>
                              <w:jc w:val="both"/>
                              <w:rPr>
                                <w:sz w:val="20"/>
                                <w:szCs w:val="20"/>
                              </w:rPr>
                            </w:pPr>
                            <w:r w:rsidRPr="007A56E0">
                              <w:rPr>
                                <w:b/>
                                <w:bCs/>
                                <w:sz w:val="20"/>
                                <w:szCs w:val="20"/>
                              </w:rPr>
                              <w:t xml:space="preserve">Figure </w:t>
                            </w:r>
                            <w:r>
                              <w:rPr>
                                <w:b/>
                                <w:bCs/>
                                <w:sz w:val="20"/>
                                <w:szCs w:val="20"/>
                              </w:rPr>
                              <w:t>5-4</w:t>
                            </w:r>
                            <w:r w:rsidRPr="007A56E0">
                              <w:rPr>
                                <w:b/>
                                <w:bCs/>
                                <w:sz w:val="20"/>
                                <w:szCs w:val="20"/>
                              </w:rPr>
                              <w:t>.</w:t>
                            </w:r>
                            <w:r>
                              <w:rPr>
                                <w:b/>
                                <w:bCs/>
                                <w:sz w:val="20"/>
                                <w:szCs w:val="20"/>
                              </w:rPr>
                              <w:t xml:space="preserve"> Potential brain areas that each GM electrode could target, as determined by the triple MRI/CT/D99 Atlas triple-registration</w:t>
                            </w:r>
                            <w:r>
                              <w:rPr>
                                <w:sz w:val="20"/>
                                <w:szCs w:val="20"/>
                              </w:rPr>
                              <w:t xml:space="preserve">. (A) Co-registered pre-surgery structural MRI and post-surgery CT scan from Monkey Y, horizontal view showing </w:t>
                            </w:r>
                            <w:r w:rsidRPr="000B497D">
                              <w:rPr>
                                <w:sz w:val="20"/>
                                <w:szCs w:val="20"/>
                              </w:rPr>
                              <w:t xml:space="preserve">electrodes. (B) Potential locations of each electrode in the array, broken electrodes as of 3/2017 (this number increased with time). Each brown box represents an electrode in the array, and within that box there are the estimated regions the electrode could hit across depths.  Each area is color-coded to go with the expanded coronal section from the </w:t>
                            </w:r>
                            <w:r w:rsidRPr="000B497D">
                              <w:rPr>
                                <w:sz w:val="20"/>
                                <w:szCs w:val="20"/>
                                <w:shd w:val="clear" w:color="auto" w:fill="FFFFFF"/>
                              </w:rPr>
                              <w:t>Saleem and </w:t>
                            </w:r>
                            <w:proofErr w:type="spellStart"/>
                            <w:r w:rsidRPr="000B497D">
                              <w:rPr>
                                <w:rStyle w:val="Emphasis"/>
                                <w:i w:val="0"/>
                                <w:iCs w:val="0"/>
                                <w:sz w:val="20"/>
                                <w:szCs w:val="20"/>
                                <w:shd w:val="clear" w:color="auto" w:fill="FFFFFF"/>
                              </w:rPr>
                              <w:t>Logothetis</w:t>
                            </w:r>
                            <w:proofErr w:type="spellEnd"/>
                            <w:r w:rsidRPr="000B497D">
                              <w:rPr>
                                <w:sz w:val="20"/>
                                <w:szCs w:val="20"/>
                                <w:shd w:val="clear" w:color="auto" w:fill="FFFFFF"/>
                              </w:rPr>
                              <w:t> (2012) </w:t>
                            </w:r>
                            <w:r w:rsidRPr="000B497D">
                              <w:rPr>
                                <w:rStyle w:val="Emphasis"/>
                                <w:i w:val="0"/>
                                <w:iCs w:val="0"/>
                                <w:sz w:val="20"/>
                                <w:szCs w:val="20"/>
                                <w:shd w:val="clear" w:color="auto" w:fill="FFFFFF"/>
                              </w:rPr>
                              <w:t xml:space="preserve">atlas </w:t>
                            </w:r>
                            <w:r w:rsidRPr="000B497D">
                              <w:rPr>
                                <w:sz w:val="20"/>
                                <w:szCs w:val="20"/>
                              </w:rPr>
                              <w:t>shown in (C).</w:t>
                            </w:r>
                            <w:r>
                              <w:rPr>
                                <w:sz w:val="20"/>
                                <w:szCs w:val="20"/>
                              </w:rPr>
                              <w:t xml:space="preserve"> (C) Partial section of monkey brain at last (coronal view) of early visual areas targeted by the GM array.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0E08DC3" id="_x0000_s1101" type="#_x0000_t202" style="position:absolute;left:0;text-align:left;margin-left:379.3pt;margin-top:0;width:430.5pt;height:316.1pt;z-index:25172172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">
                <v:textbox>
                  <w:txbxContent>
                    <w:p w14:paraId="3E17E9AB" w14:textId="7D5CB491" w:rsidR="00725309" w:rsidRPr="007A56E0" w:rsidRDefault="00725309" w:rsidP="00B82FA1">
                      <w:pPr>
                        <w:spacing w:line="276" w:lineRule="auto"/>
                        <w:ind w:firstLine="0"/>
                        <w:jc w:val="center"/>
                        <w:rPr>
                          <w:sz w:val="20"/>
                          <w:szCs w:val="20"/>
                        </w:rPr>
                      </w:pPr>
                      <w:r>
                        <w:rPr>
                          <w:noProof/>
                          <w:sz w:val="20"/>
                          <w:szCs w:val="20"/>
                        </w:rPr>
                        <w:drawing>
                          <wp:inline distT="0" distB="0" distL="0" distR="0" wp14:anchorId="688820F9" wp14:editId="1C60472A">
                            <wp:extent cx="5275580" cy="2439670"/>
                            <wp:effectExtent l="0" t="0" r="1270" b="0"/>
                            <wp:docPr id="80" name="Fig5_4.PNG" descr="A picture containing sitting, side, clock, lar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Fig5_4.PNG"/>
                                    <pic:cNvPicPr/>
                                  </pic:nvPicPr>
                                  <pic:blipFill>
                                    <a:blip r:link="rId123"/>
                                    <a:stretch>
                                      <a:fillRect/>
                                    </a:stretch>
                                  </pic:blipFill>
                                  <pic:spPr>
                                    <a:xfrm>
                                      <a:off x="0" y="0"/>
                                      <a:ext cx="5275580" cy="2439670"/>
                                    </a:xfrm>
                                    <a:prstGeom prst="rect">
                                      <a:avLst/>
                                    </a:prstGeom>
                                  </pic:spPr>
                                </pic:pic>
                              </a:graphicData>
                            </a:graphic>
                          </wp:inline>
                        </w:drawing>
                      </w:r>
                    </w:p>
                    <w:p w14:paraId="366C1E10" w14:textId="1879F9FF" w:rsidR="00725309" w:rsidRPr="000B497D" w:rsidRDefault="00725309" w:rsidP="00B82FA1">
                      <w:pPr>
                        <w:spacing w:line="276" w:lineRule="auto"/>
                        <w:ind w:firstLine="0"/>
                        <w:jc w:val="both"/>
                        <w:rPr>
                          <w:sz w:val="20"/>
                          <w:szCs w:val="20"/>
                        </w:rPr>
                      </w:pPr>
                      <w:r w:rsidRPr="007A56E0">
                        <w:rPr>
                          <w:b/>
                          <w:bCs/>
                          <w:sz w:val="20"/>
                          <w:szCs w:val="20"/>
                        </w:rPr>
                        <w:t xml:space="preserve">Figure </w:t>
                      </w:r>
                      <w:r>
                        <w:rPr>
                          <w:b/>
                          <w:bCs/>
                          <w:sz w:val="20"/>
                          <w:szCs w:val="20"/>
                        </w:rPr>
                        <w:t>5-4</w:t>
                      </w:r>
                      <w:r w:rsidRPr="007A56E0">
                        <w:rPr>
                          <w:b/>
                          <w:bCs/>
                          <w:sz w:val="20"/>
                          <w:szCs w:val="20"/>
                        </w:rPr>
                        <w:t>.</w:t>
                      </w:r>
                      <w:r>
                        <w:rPr>
                          <w:b/>
                          <w:bCs/>
                          <w:sz w:val="20"/>
                          <w:szCs w:val="20"/>
                        </w:rPr>
                        <w:t xml:space="preserve"> Potential brain areas that each GM electrode could target, as determined by the triple MRI/CT/D99 Atlas triple-registration</w:t>
                      </w:r>
                      <w:r>
                        <w:rPr>
                          <w:sz w:val="20"/>
                          <w:szCs w:val="20"/>
                        </w:rPr>
                        <w:t xml:space="preserve">. (A) Co-registered pre-surgery structural MRI and post-surgery CT scan from Monkey Y, horizontal view showing </w:t>
                      </w:r>
                      <w:r w:rsidRPr="000B497D">
                        <w:rPr>
                          <w:sz w:val="20"/>
                          <w:szCs w:val="20"/>
                        </w:rPr>
                        <w:t xml:space="preserve">electrodes. (B) Potential locations of each electrode in the array, broken electrodes as of 3/2017 (this number increased with time). Each brown box represents an electrode in the array, and within that box there are the estimated regions the electrode could hit across depths.  Each area is color-coded to go with the expanded coronal section from the </w:t>
                      </w:r>
                      <w:r w:rsidRPr="000B497D">
                        <w:rPr>
                          <w:sz w:val="20"/>
                          <w:szCs w:val="20"/>
                          <w:shd w:val="clear" w:color="auto" w:fill="FFFFFF"/>
                        </w:rPr>
                        <w:t>Saleem and </w:t>
                      </w:r>
                      <w:proofErr w:type="spellStart"/>
                      <w:r w:rsidRPr="000B497D">
                        <w:rPr>
                          <w:rStyle w:val="Emphasis"/>
                          <w:i w:val="0"/>
                          <w:iCs w:val="0"/>
                          <w:sz w:val="20"/>
                          <w:szCs w:val="20"/>
                          <w:shd w:val="clear" w:color="auto" w:fill="FFFFFF"/>
                        </w:rPr>
                        <w:t>Logothetis</w:t>
                      </w:r>
                      <w:proofErr w:type="spellEnd"/>
                      <w:r w:rsidRPr="000B497D">
                        <w:rPr>
                          <w:sz w:val="20"/>
                          <w:szCs w:val="20"/>
                          <w:shd w:val="clear" w:color="auto" w:fill="FFFFFF"/>
                        </w:rPr>
                        <w:t> (2012) </w:t>
                      </w:r>
                      <w:r w:rsidRPr="000B497D">
                        <w:rPr>
                          <w:rStyle w:val="Emphasis"/>
                          <w:i w:val="0"/>
                          <w:iCs w:val="0"/>
                          <w:sz w:val="20"/>
                          <w:szCs w:val="20"/>
                          <w:shd w:val="clear" w:color="auto" w:fill="FFFFFF"/>
                        </w:rPr>
                        <w:t xml:space="preserve">atlas </w:t>
                      </w:r>
                      <w:r w:rsidRPr="000B497D">
                        <w:rPr>
                          <w:sz w:val="20"/>
                          <w:szCs w:val="20"/>
                        </w:rPr>
                        <w:t>shown in (C).</w:t>
                      </w:r>
                      <w:r>
                        <w:rPr>
                          <w:sz w:val="20"/>
                          <w:szCs w:val="20"/>
                        </w:rPr>
                        <w:t xml:space="preserve"> (C) Partial section of monkey brain at last (coronal view) of early visual areas targeted by the GM array. </w:t>
                      </w:r>
                    </w:p>
                  </w:txbxContent>
                </v:textbox>
                <w10:wrap type="square" anchorx="margin"/>
              </v:shape>
            </w:pict>
          </mc:Fallback>
        </mc:AlternateContent>
      </w:r>
      <w:r w:rsidR="00BF7A8E">
        <w:rPr>
          <w:sz w:val="24"/>
          <w:szCs w:val="24"/>
        </w:rPr>
        <w:t xml:space="preserve">Electrodes </w:t>
      </w:r>
      <w:r w:rsidR="00CC4CC6">
        <w:rPr>
          <w:sz w:val="24"/>
          <w:szCs w:val="24"/>
        </w:rPr>
        <w:t xml:space="preserve">depths </w:t>
      </w:r>
      <w:r w:rsidR="00BF7A8E">
        <w:rPr>
          <w:sz w:val="24"/>
          <w:szCs w:val="24"/>
        </w:rPr>
        <w:t>were tweaked to maximize the number of units across the array. Sometimes an electrode would hold the “same” signal across days, weeks and</w:t>
      </w:r>
      <w:r w:rsidR="00CC4CC6">
        <w:rPr>
          <w:sz w:val="24"/>
          <w:szCs w:val="24"/>
        </w:rPr>
        <w:t xml:space="preserve"> even</w:t>
      </w:r>
      <w:r w:rsidR="00BF7A8E">
        <w:rPr>
          <w:sz w:val="24"/>
          <w:szCs w:val="24"/>
        </w:rPr>
        <w:t xml:space="preserve"> months, while others would fluctuate daily</w:t>
      </w:r>
      <w:r w:rsidR="00CC4CC6">
        <w:rPr>
          <w:sz w:val="24"/>
          <w:szCs w:val="24"/>
        </w:rPr>
        <w:t xml:space="preserve">, sometimes </w:t>
      </w:r>
      <w:r w:rsidR="00BF7A8E">
        <w:rPr>
          <w:sz w:val="24"/>
          <w:szCs w:val="24"/>
        </w:rPr>
        <w:t>within a session. Moving an electrode did not always ensure getting a signal, so if there was a unit on the electrode, the electrode was not moved. A recording log was kept to document the approximate depth of each electrode based on the number of turns. Some electrodes broke after re-entry into dura, or broke for other reasons inside the brain (hypothesized scar tissue); this was also kept in the longitudinal log.</w:t>
      </w:r>
    </w:p>
    <w:p w14:paraId="424B044B" w14:textId="77777777" w:rsidR="00366EC7" w:rsidRDefault="00366EC7" w:rsidP="00DC04C9">
      <w:pPr>
        <w:spacing w:afterLines="20" w:after="48"/>
        <w:ind w:firstLine="0"/>
        <w:jc w:val="both"/>
        <w:rPr>
          <w:b/>
          <w:bCs/>
          <w:i/>
          <w:iCs/>
          <w:sz w:val="24"/>
          <w:szCs w:val="24"/>
        </w:rPr>
      </w:pPr>
    </w:p>
    <w:p w14:paraId="5F426C2D" w14:textId="29411EE5" w:rsidR="00AB3CC9" w:rsidRDefault="00AB3CC9" w:rsidP="00DC04C9">
      <w:pPr>
        <w:spacing w:afterLines="20" w:after="48"/>
        <w:ind w:firstLine="0"/>
        <w:jc w:val="both"/>
        <w:rPr>
          <w:b/>
          <w:bCs/>
          <w:i/>
          <w:iCs/>
          <w:sz w:val="24"/>
          <w:szCs w:val="24"/>
        </w:rPr>
      </w:pPr>
      <w:r>
        <w:rPr>
          <w:b/>
          <w:bCs/>
          <w:i/>
          <w:iCs/>
          <w:sz w:val="24"/>
          <w:szCs w:val="24"/>
        </w:rPr>
        <w:t>Area IT Ball &amp; Socket Chamber</w:t>
      </w:r>
    </w:p>
    <w:p w14:paraId="259EE36D" w14:textId="6F9319DA" w:rsidR="00B82FA1" w:rsidRDefault="00AB3CC9" w:rsidP="00DC04C9">
      <w:pPr>
        <w:spacing w:afterLines="20" w:after="48"/>
        <w:ind w:firstLine="0"/>
        <w:jc w:val="both"/>
        <w:rPr>
          <w:sz w:val="24"/>
          <w:szCs w:val="24"/>
        </w:rPr>
      </w:pPr>
      <w:r>
        <w:rPr>
          <w:sz w:val="24"/>
          <w:szCs w:val="24"/>
        </w:rPr>
        <w:tab/>
      </w:r>
      <w:r w:rsidR="00B82FA1">
        <w:rPr>
          <w:sz w:val="24"/>
          <w:szCs w:val="24"/>
        </w:rPr>
        <w:t xml:space="preserve">After Monkey Y demonstrated improvement on the motion-shape behavioral tasks, and had fully recovered from the Gray Matter chamber surgeries, a ball-and-socket </w:t>
      </w:r>
      <w:r w:rsidR="00B82FA1">
        <w:rPr>
          <w:sz w:val="24"/>
          <w:szCs w:val="24"/>
        </w:rPr>
        <w:lastRenderedPageBreak/>
        <w:t>chamber was placed over the left hemisphere (anterior to the Gray Matter chamber), to target area IT. The procedures regarding this type of chamber were described and shown in detail in Chapter 3.</w:t>
      </w:r>
      <w:r w:rsidR="00B76E6B">
        <w:rPr>
          <w:sz w:val="24"/>
          <w:szCs w:val="24"/>
        </w:rPr>
        <w:t xml:space="preserve"> Monkey Y’s first ball and socket chamber was on from 5/2017-3/2018, when both chambers came off.</w:t>
      </w:r>
    </w:p>
    <w:p w14:paraId="708D82BD" w14:textId="77777777" w:rsidR="00366EC7" w:rsidRDefault="00366EC7" w:rsidP="00DC04C9">
      <w:pPr>
        <w:spacing w:afterLines="20" w:after="48"/>
        <w:ind w:firstLine="0"/>
        <w:jc w:val="both"/>
        <w:rPr>
          <w:b/>
          <w:bCs/>
          <w:sz w:val="28"/>
          <w:szCs w:val="28"/>
        </w:rPr>
      </w:pPr>
    </w:p>
    <w:p w14:paraId="46AC6C3C" w14:textId="52F08790" w:rsidR="00D7551D" w:rsidRPr="00437699" w:rsidRDefault="00D7551D" w:rsidP="00DC04C9">
      <w:pPr>
        <w:spacing w:afterLines="20" w:after="48"/>
        <w:ind w:firstLine="0"/>
        <w:jc w:val="both"/>
        <w:rPr>
          <w:b/>
          <w:bCs/>
          <w:sz w:val="28"/>
          <w:szCs w:val="28"/>
        </w:rPr>
      </w:pPr>
      <w:r w:rsidRPr="00437699">
        <w:rPr>
          <w:b/>
          <w:bCs/>
          <w:sz w:val="28"/>
          <w:szCs w:val="28"/>
        </w:rPr>
        <w:t>5.2.2 Neural data acquisition</w:t>
      </w:r>
    </w:p>
    <w:p w14:paraId="24F75050" w14:textId="7E84E9FD" w:rsidR="009B700C" w:rsidRDefault="009B700C" w:rsidP="00DC04C9">
      <w:pPr>
        <w:spacing w:afterLines="20" w:after="48"/>
        <w:ind w:firstLine="720"/>
        <w:jc w:val="both"/>
        <w:rPr>
          <w:sz w:val="24"/>
          <w:szCs w:val="24"/>
        </w:rPr>
      </w:pPr>
      <w:r>
        <w:rPr>
          <w:sz w:val="24"/>
          <w:szCs w:val="24"/>
        </w:rPr>
        <w:t>Procedures for recordings in the ball and socket chamber as described in Section 3.2.2.</w:t>
      </w:r>
      <w:r w:rsidR="00B76E6B">
        <w:rPr>
          <w:sz w:val="24"/>
          <w:szCs w:val="24"/>
        </w:rPr>
        <w:t xml:space="preserve">; technical issues slowed data collection from the ball and socket chamber, so </w:t>
      </w:r>
      <w:r w:rsidR="006E2B84">
        <w:rPr>
          <w:sz w:val="24"/>
          <w:szCs w:val="24"/>
        </w:rPr>
        <w:t>there were many sessions with Gray Matter recordings only.</w:t>
      </w:r>
    </w:p>
    <w:p w14:paraId="4C8AF62C" w14:textId="2380CD26" w:rsidR="00F63C91" w:rsidRDefault="009B700C" w:rsidP="00DC04C9">
      <w:pPr>
        <w:spacing w:afterLines="20" w:after="48"/>
        <w:ind w:firstLine="720"/>
        <w:jc w:val="both"/>
        <w:rPr>
          <w:sz w:val="24"/>
        </w:rPr>
      </w:pPr>
      <w:r>
        <w:rPr>
          <w:sz w:val="24"/>
        </w:rPr>
        <w:t xml:space="preserve">Sessions either involved recording only using the Gray Matter array, the Gray Matter array with a single electrode in the ball and socket chamber (33 electrodes total), or a 16 channel V-Probe in the ball and socket chamber (48 electrodes total). </w:t>
      </w:r>
      <w:r w:rsidR="00F63C91">
        <w:rPr>
          <w:sz w:val="24"/>
        </w:rPr>
        <w:t>The Gray Matter drive was assessed for the number of units across the array; electrodes were lowered or tweaked to maximize the number of units in a session, but no more than  4 electrodes were adjusted at a time, in an attempt to minimize further tissue compression.</w:t>
      </w:r>
      <w:r w:rsidR="00030601">
        <w:rPr>
          <w:sz w:val="24"/>
        </w:rPr>
        <w:t xml:space="preserve"> Electrodes with robust spontaneous signals were not adjusted. Number of turns were tracked in a spreadsheet to keep track of depth across weeks and months, although this was only an approximation because the tissue was not always stable in its location.</w:t>
      </w:r>
    </w:p>
    <w:p w14:paraId="2FAC36CC" w14:textId="6377A6F6" w:rsidR="009B700C" w:rsidRDefault="009B700C" w:rsidP="00DC04C9">
      <w:pPr>
        <w:spacing w:afterLines="20" w:after="48"/>
        <w:ind w:firstLine="720"/>
        <w:jc w:val="both"/>
        <w:rPr>
          <w:sz w:val="24"/>
        </w:rPr>
      </w:pPr>
      <w:r w:rsidRPr="00B1110C">
        <w:rPr>
          <w:sz w:val="24"/>
        </w:rPr>
        <w:t xml:space="preserve">The neural data </w:t>
      </w:r>
      <w:r>
        <w:rPr>
          <w:sz w:val="24"/>
        </w:rPr>
        <w:t xml:space="preserve">was processed as previously described: </w:t>
      </w:r>
      <w:r w:rsidRPr="00B1110C">
        <w:rPr>
          <w:sz w:val="24"/>
        </w:rPr>
        <w:t xml:space="preserve">amplified and digitized (25 kHz), and then processed in a Tucker-Davis Technologies (TDT) neurophysiology system. The raw data from each channel (electrode) </w:t>
      </w:r>
      <w:r>
        <w:rPr>
          <w:sz w:val="24"/>
        </w:rPr>
        <w:t>was</w:t>
      </w:r>
      <w:r w:rsidRPr="00B1110C">
        <w:rPr>
          <w:sz w:val="24"/>
        </w:rPr>
        <w:t xml:space="preserve"> band-filtered with two frequency ranges: local field potential (LFP, 0.3-300Hz) and single units (SU, 300-3000Hz). Thresholding w</w:t>
      </w:r>
      <w:r>
        <w:rPr>
          <w:sz w:val="24"/>
        </w:rPr>
        <w:t>as</w:t>
      </w:r>
      <w:r w:rsidRPr="00B1110C">
        <w:rPr>
          <w:sz w:val="24"/>
        </w:rPr>
        <w:t xml:space="preserve"> used to detect spikes from the </w:t>
      </w:r>
      <w:r>
        <w:rPr>
          <w:sz w:val="24"/>
        </w:rPr>
        <w:t>SU</w:t>
      </w:r>
      <w:r w:rsidRPr="00B1110C">
        <w:rPr>
          <w:sz w:val="24"/>
        </w:rPr>
        <w:t xml:space="preserve"> signal</w:t>
      </w:r>
      <w:r>
        <w:rPr>
          <w:sz w:val="24"/>
        </w:rPr>
        <w:t xml:space="preserve">. Thresholds for single tungsten electrodes </w:t>
      </w:r>
      <w:r>
        <w:rPr>
          <w:sz w:val="24"/>
        </w:rPr>
        <w:lastRenderedPageBreak/>
        <w:t>were set dependent on the quality of the signal, but in most cases 5.0</w:t>
      </w:r>
      <w:r w:rsidR="00CC4CC6">
        <w:rPr>
          <w:sz w:val="24"/>
        </w:rPr>
        <w:t xml:space="preserve">x the </w:t>
      </w:r>
      <w:r>
        <w:rPr>
          <w:sz w:val="24"/>
        </w:rPr>
        <w:t>st</w:t>
      </w:r>
      <w:r w:rsidR="00CC4CC6">
        <w:rPr>
          <w:sz w:val="24"/>
        </w:rPr>
        <w:t>andard deviation of the signal</w:t>
      </w:r>
      <w:r>
        <w:rPr>
          <w:sz w:val="24"/>
        </w:rPr>
        <w:t xml:space="preserve"> for well isolated single units. The threshold was set lower (3.5-4.0stdev) on days when the single electrode only picked up a smaller signal or mixture of multiunit and single unit activity that was not clearly separable online. The threshold for spike detection for the Gr</w:t>
      </w:r>
      <w:r w:rsidR="00CC4CC6">
        <w:rPr>
          <w:sz w:val="24"/>
        </w:rPr>
        <w:t>a</w:t>
      </w:r>
      <w:r>
        <w:rPr>
          <w:sz w:val="24"/>
        </w:rPr>
        <w:t>y Matter array recordings was typically 3.5</w:t>
      </w:r>
      <w:r w:rsidR="00CC4CC6">
        <w:rPr>
          <w:sz w:val="24"/>
        </w:rPr>
        <w:t>x</w:t>
      </w:r>
      <w:r>
        <w:rPr>
          <w:sz w:val="24"/>
        </w:rPr>
        <w:t xml:space="preserve"> </w:t>
      </w:r>
      <w:proofErr w:type="spellStart"/>
      <w:r w:rsidR="00CC4CC6">
        <w:rPr>
          <w:sz w:val="24"/>
        </w:rPr>
        <w:t>s.d.</w:t>
      </w:r>
      <w:proofErr w:type="spellEnd"/>
      <w:r w:rsidR="00CC4CC6">
        <w:rPr>
          <w:sz w:val="24"/>
        </w:rPr>
        <w:t>,</w:t>
      </w:r>
      <w:r>
        <w:rPr>
          <w:sz w:val="24"/>
        </w:rPr>
        <w:t xml:space="preserve"> as the impedance of the GM electrodes was much lower than the impedance of a single tungsten electrode. The threshold for some electrodes was lowered to 3.0</w:t>
      </w:r>
      <w:r w:rsidR="00CC4CC6">
        <w:rPr>
          <w:sz w:val="24"/>
        </w:rPr>
        <w:t xml:space="preserve">x </w:t>
      </w:r>
      <w:proofErr w:type="spellStart"/>
      <w:r w:rsidR="00CC4CC6">
        <w:rPr>
          <w:sz w:val="24"/>
        </w:rPr>
        <w:t>s.d.</w:t>
      </w:r>
      <w:proofErr w:type="spellEnd"/>
      <w:r>
        <w:rPr>
          <w:sz w:val="24"/>
        </w:rPr>
        <w:t xml:space="preserve"> as electrode impedance dropped over weeks and months. </w:t>
      </w:r>
      <w:proofErr w:type="spellStart"/>
      <w:r w:rsidRPr="00B1110C">
        <w:rPr>
          <w:sz w:val="24"/>
        </w:rPr>
        <w:t>Plexon</w:t>
      </w:r>
      <w:proofErr w:type="spellEnd"/>
      <w:r w:rsidRPr="00B1110C">
        <w:rPr>
          <w:sz w:val="24"/>
        </w:rPr>
        <w:t xml:space="preserve"> offline software</w:t>
      </w:r>
      <w:r>
        <w:rPr>
          <w:sz w:val="24"/>
        </w:rPr>
        <w:t xml:space="preserve"> was used</w:t>
      </w:r>
      <w:r w:rsidRPr="00B1110C">
        <w:rPr>
          <w:sz w:val="24"/>
        </w:rPr>
        <w:t xml:space="preserve"> for </w:t>
      </w:r>
      <w:r>
        <w:rPr>
          <w:sz w:val="24"/>
        </w:rPr>
        <w:t xml:space="preserve">both initial clustering followed by manual </w:t>
      </w:r>
      <w:r w:rsidRPr="00B1110C">
        <w:rPr>
          <w:sz w:val="24"/>
        </w:rPr>
        <w:t>spike sorting.</w:t>
      </w:r>
      <w:r w:rsidR="00F63C91">
        <w:rPr>
          <w:sz w:val="24"/>
        </w:rPr>
        <w:t xml:space="preserve"> </w:t>
      </w:r>
    </w:p>
    <w:p w14:paraId="22EF2D41" w14:textId="6AB0B5B2" w:rsidR="00D7551D" w:rsidRDefault="00D7551D" w:rsidP="00DC04C9">
      <w:pPr>
        <w:spacing w:afterLines="20" w:after="48"/>
        <w:ind w:firstLine="0"/>
        <w:jc w:val="both"/>
        <w:rPr>
          <w:b/>
          <w:bCs/>
          <w:sz w:val="28"/>
          <w:szCs w:val="28"/>
        </w:rPr>
      </w:pPr>
    </w:p>
    <w:p w14:paraId="0C3795D5" w14:textId="60006570" w:rsidR="00D7551D" w:rsidRDefault="00D7551D" w:rsidP="00DC04C9">
      <w:pPr>
        <w:spacing w:afterLines="20" w:after="48"/>
        <w:ind w:firstLine="0"/>
        <w:jc w:val="both"/>
        <w:rPr>
          <w:b/>
          <w:bCs/>
          <w:sz w:val="28"/>
          <w:szCs w:val="28"/>
        </w:rPr>
      </w:pPr>
      <w:r w:rsidRPr="00437699">
        <w:rPr>
          <w:b/>
          <w:bCs/>
          <w:sz w:val="28"/>
          <w:szCs w:val="28"/>
        </w:rPr>
        <w:t xml:space="preserve">5.2.3 Eye </w:t>
      </w:r>
      <w:r w:rsidR="00665E74">
        <w:rPr>
          <w:b/>
          <w:bCs/>
          <w:sz w:val="28"/>
          <w:szCs w:val="28"/>
        </w:rPr>
        <w:t>s</w:t>
      </w:r>
      <w:r w:rsidRPr="00437699">
        <w:rPr>
          <w:b/>
          <w:bCs/>
          <w:sz w:val="28"/>
          <w:szCs w:val="28"/>
        </w:rPr>
        <w:t>ignal</w:t>
      </w:r>
    </w:p>
    <w:p w14:paraId="4B7BCA46" w14:textId="788A2173" w:rsidR="00D7551D" w:rsidRDefault="00466234" w:rsidP="00DC04C9">
      <w:pPr>
        <w:spacing w:afterLines="20" w:after="48"/>
        <w:ind w:firstLine="720"/>
        <w:jc w:val="both"/>
        <w:rPr>
          <w:sz w:val="24"/>
          <w:szCs w:val="24"/>
        </w:rPr>
      </w:pPr>
      <w:r>
        <w:rPr>
          <w:sz w:val="24"/>
          <w:szCs w:val="24"/>
        </w:rPr>
        <w:t>Eye position was recorded as described in</w:t>
      </w:r>
      <w:r w:rsidR="00D7551D">
        <w:rPr>
          <w:sz w:val="24"/>
          <w:szCs w:val="24"/>
        </w:rPr>
        <w:t xml:space="preserve"> Chapter 2.2</w:t>
      </w:r>
      <w:r>
        <w:rPr>
          <w:sz w:val="24"/>
          <w:szCs w:val="24"/>
        </w:rPr>
        <w:t>.</w:t>
      </w:r>
    </w:p>
    <w:p w14:paraId="370D344C" w14:textId="77777777" w:rsidR="00115F5A" w:rsidRPr="00437699" w:rsidRDefault="00115F5A" w:rsidP="00DC04C9">
      <w:pPr>
        <w:spacing w:afterLines="20" w:after="48"/>
        <w:ind w:firstLine="720"/>
        <w:jc w:val="both"/>
        <w:rPr>
          <w:sz w:val="24"/>
          <w:szCs w:val="24"/>
        </w:rPr>
      </w:pPr>
    </w:p>
    <w:p w14:paraId="670BAB3F" w14:textId="724423F0" w:rsidR="00D7551D" w:rsidRDefault="00D7551D" w:rsidP="00DC04C9">
      <w:pPr>
        <w:spacing w:afterLines="20" w:after="48"/>
        <w:ind w:firstLine="0"/>
        <w:jc w:val="both"/>
        <w:rPr>
          <w:b/>
          <w:bCs/>
          <w:sz w:val="28"/>
          <w:szCs w:val="28"/>
        </w:rPr>
      </w:pPr>
      <w:r w:rsidRPr="00437699">
        <w:rPr>
          <w:b/>
          <w:bCs/>
          <w:sz w:val="28"/>
          <w:szCs w:val="28"/>
        </w:rPr>
        <w:t xml:space="preserve">5.2.4 Stimulus </w:t>
      </w:r>
      <w:r w:rsidR="00665E74">
        <w:rPr>
          <w:b/>
          <w:bCs/>
          <w:sz w:val="28"/>
          <w:szCs w:val="28"/>
        </w:rPr>
        <w:t>p</w:t>
      </w:r>
      <w:r w:rsidRPr="00437699">
        <w:rPr>
          <w:b/>
          <w:bCs/>
          <w:sz w:val="28"/>
          <w:szCs w:val="28"/>
        </w:rPr>
        <w:t>resentation &amp; behavioral control</w:t>
      </w:r>
    </w:p>
    <w:p w14:paraId="45B579E9" w14:textId="5C55C2BA" w:rsidR="00D7551D" w:rsidRPr="00437699" w:rsidRDefault="00D7551D" w:rsidP="00DC04C9">
      <w:pPr>
        <w:spacing w:afterLines="20" w:after="48"/>
        <w:ind w:firstLine="0"/>
        <w:jc w:val="both"/>
        <w:rPr>
          <w:sz w:val="24"/>
          <w:szCs w:val="24"/>
        </w:rPr>
      </w:pPr>
      <w:r w:rsidRPr="00437699">
        <w:rPr>
          <w:sz w:val="24"/>
          <w:szCs w:val="24"/>
        </w:rPr>
        <w:t xml:space="preserve"> </w:t>
      </w:r>
      <w:r>
        <w:rPr>
          <w:sz w:val="24"/>
          <w:szCs w:val="24"/>
        </w:rPr>
        <w:tab/>
      </w:r>
      <w:r w:rsidRPr="00437699">
        <w:rPr>
          <w:sz w:val="24"/>
          <w:szCs w:val="24"/>
        </w:rPr>
        <w:t>The same behavioral apparatus described in Chapter 2.2 was used for all experiments described in this section.</w:t>
      </w:r>
    </w:p>
    <w:p w14:paraId="4CF35608" w14:textId="77777777" w:rsidR="00115F5A" w:rsidRDefault="00115F5A" w:rsidP="00DC04C9">
      <w:pPr>
        <w:spacing w:afterLines="20" w:after="48"/>
        <w:ind w:firstLine="0"/>
        <w:jc w:val="both"/>
        <w:rPr>
          <w:b/>
          <w:bCs/>
          <w:sz w:val="28"/>
          <w:szCs w:val="28"/>
        </w:rPr>
      </w:pPr>
    </w:p>
    <w:p w14:paraId="5E12BA4E" w14:textId="0EAE2877" w:rsidR="00D7551D" w:rsidRPr="00437699" w:rsidRDefault="00D7551D" w:rsidP="00DC04C9">
      <w:pPr>
        <w:spacing w:afterLines="20" w:after="48"/>
        <w:ind w:firstLine="0"/>
        <w:jc w:val="both"/>
        <w:rPr>
          <w:b/>
          <w:bCs/>
          <w:sz w:val="28"/>
          <w:szCs w:val="28"/>
        </w:rPr>
      </w:pPr>
      <w:r w:rsidRPr="00437699">
        <w:rPr>
          <w:b/>
          <w:bCs/>
          <w:sz w:val="28"/>
          <w:szCs w:val="28"/>
        </w:rPr>
        <w:t xml:space="preserve">5.2.5 Behavioral </w:t>
      </w:r>
      <w:r w:rsidR="00665E74">
        <w:rPr>
          <w:b/>
          <w:bCs/>
          <w:sz w:val="28"/>
          <w:szCs w:val="28"/>
        </w:rPr>
        <w:t>p</w:t>
      </w:r>
      <w:r w:rsidRPr="00437699">
        <w:rPr>
          <w:b/>
          <w:bCs/>
          <w:sz w:val="28"/>
          <w:szCs w:val="28"/>
        </w:rPr>
        <w:t>aradigms &amp; daily recordings</w:t>
      </w:r>
    </w:p>
    <w:p w14:paraId="41AF2684" w14:textId="4BC9C73B" w:rsidR="00115F5A" w:rsidRDefault="00812BC8" w:rsidP="00DC04C9">
      <w:pPr>
        <w:spacing w:afterLines="20" w:after="48"/>
        <w:ind w:firstLine="0"/>
        <w:jc w:val="both"/>
        <w:rPr>
          <w:sz w:val="24"/>
          <w:szCs w:val="24"/>
        </w:rPr>
      </w:pPr>
      <w:r>
        <w:rPr>
          <w:b/>
          <w:bCs/>
          <w:sz w:val="28"/>
          <w:szCs w:val="28"/>
        </w:rPr>
        <w:tab/>
      </w:r>
      <w:r>
        <w:rPr>
          <w:sz w:val="24"/>
          <w:szCs w:val="24"/>
        </w:rPr>
        <w:t>Behavioral sessions on neural recording days mainly consisted of passive viewing pre-task, the active task, followed by passive viewing post- active task, with the goal of tracking changes due to learning of shape-motion associations.</w:t>
      </w:r>
      <w:r w:rsidR="00FE6282">
        <w:rPr>
          <w:sz w:val="24"/>
          <w:szCs w:val="24"/>
        </w:rPr>
        <w:t xml:space="preserve"> Summaries of the behavioral paradigms are below, but were described in more detail in Chapter 4. </w:t>
      </w:r>
    </w:p>
    <w:p w14:paraId="0F823A4D" w14:textId="65E75921" w:rsidR="00D7551D" w:rsidRDefault="00D7551D" w:rsidP="00DC04C9">
      <w:pPr>
        <w:spacing w:afterLines="20" w:after="48"/>
        <w:ind w:firstLine="0"/>
        <w:jc w:val="both"/>
        <w:rPr>
          <w:b/>
          <w:bCs/>
          <w:sz w:val="28"/>
          <w:szCs w:val="28"/>
        </w:rPr>
      </w:pPr>
      <w:r w:rsidRPr="00437699">
        <w:rPr>
          <w:b/>
          <w:bCs/>
          <w:sz w:val="28"/>
          <w:szCs w:val="28"/>
        </w:rPr>
        <w:lastRenderedPageBreak/>
        <w:t xml:space="preserve">5.2.6 Data </w:t>
      </w:r>
      <w:r w:rsidR="00665E74">
        <w:rPr>
          <w:b/>
          <w:bCs/>
          <w:sz w:val="28"/>
          <w:szCs w:val="28"/>
        </w:rPr>
        <w:t>a</w:t>
      </w:r>
      <w:r w:rsidRPr="00437699">
        <w:rPr>
          <w:b/>
          <w:bCs/>
          <w:sz w:val="28"/>
          <w:szCs w:val="28"/>
        </w:rPr>
        <w:t>nalysis</w:t>
      </w:r>
    </w:p>
    <w:p w14:paraId="27765880" w14:textId="055F2E36" w:rsidR="00204245" w:rsidRPr="00204245" w:rsidRDefault="00204245" w:rsidP="00DC04C9">
      <w:pPr>
        <w:spacing w:afterLines="20" w:after="48"/>
        <w:ind w:firstLine="720"/>
        <w:jc w:val="both"/>
        <w:rPr>
          <w:b/>
          <w:bCs/>
          <w:i/>
          <w:iCs/>
          <w:sz w:val="24"/>
          <w:szCs w:val="24"/>
        </w:rPr>
      </w:pPr>
      <w:r w:rsidRPr="00204245">
        <w:rPr>
          <w:color w:val="000000"/>
          <w:sz w:val="24"/>
          <w:szCs w:val="24"/>
          <w:shd w:val="clear" w:color="auto" w:fill="FFFFFF"/>
        </w:rPr>
        <w:t xml:space="preserve">All data analysis was performed with custom-written scripts in </w:t>
      </w:r>
      <w:proofErr w:type="spellStart"/>
      <w:r w:rsidR="00B6020B">
        <w:rPr>
          <w:color w:val="000000"/>
          <w:sz w:val="24"/>
          <w:szCs w:val="24"/>
          <w:shd w:val="clear" w:color="auto" w:fill="FFFFFF"/>
        </w:rPr>
        <w:t>Tcl</w:t>
      </w:r>
      <w:proofErr w:type="spellEnd"/>
      <w:r w:rsidRPr="00204245">
        <w:rPr>
          <w:color w:val="000000"/>
          <w:sz w:val="24"/>
          <w:szCs w:val="24"/>
          <w:shd w:val="clear" w:color="auto" w:fill="FFFFFF"/>
        </w:rPr>
        <w:t xml:space="preserve"> and </w:t>
      </w:r>
      <w:proofErr w:type="spellStart"/>
      <w:r w:rsidRPr="00204245">
        <w:rPr>
          <w:color w:val="000000"/>
          <w:sz w:val="24"/>
          <w:szCs w:val="24"/>
          <w:shd w:val="clear" w:color="auto" w:fill="FFFFFF"/>
        </w:rPr>
        <w:t>Matlab</w:t>
      </w:r>
      <w:proofErr w:type="spellEnd"/>
      <w:r w:rsidRPr="00204245">
        <w:rPr>
          <w:color w:val="000000"/>
          <w:sz w:val="24"/>
          <w:szCs w:val="24"/>
          <w:shd w:val="clear" w:color="auto" w:fill="FFFFFF"/>
        </w:rPr>
        <w:t xml:space="preserve"> (MathWorks).</w:t>
      </w:r>
      <w:r>
        <w:rPr>
          <w:color w:val="000000"/>
          <w:sz w:val="24"/>
          <w:szCs w:val="24"/>
          <w:shd w:val="clear" w:color="auto" w:fill="FFFFFF"/>
        </w:rPr>
        <w:t xml:space="preserve"> </w:t>
      </w:r>
    </w:p>
    <w:p w14:paraId="4BA97582" w14:textId="77777777" w:rsidR="00204245" w:rsidRDefault="00204245" w:rsidP="00DC04C9">
      <w:pPr>
        <w:spacing w:afterLines="20" w:after="48"/>
        <w:ind w:firstLine="0"/>
        <w:jc w:val="both"/>
        <w:rPr>
          <w:b/>
          <w:bCs/>
          <w:i/>
          <w:iCs/>
          <w:sz w:val="24"/>
          <w:szCs w:val="24"/>
        </w:rPr>
      </w:pPr>
    </w:p>
    <w:p w14:paraId="2D36E5D7" w14:textId="0C28929B" w:rsidR="00D7551D" w:rsidRDefault="00D7551D" w:rsidP="00DC04C9">
      <w:pPr>
        <w:spacing w:afterLines="20" w:after="48"/>
        <w:ind w:firstLine="0"/>
        <w:jc w:val="both"/>
        <w:rPr>
          <w:b/>
          <w:bCs/>
          <w:i/>
          <w:iCs/>
          <w:sz w:val="24"/>
          <w:szCs w:val="24"/>
        </w:rPr>
      </w:pPr>
      <w:r>
        <w:rPr>
          <w:b/>
          <w:bCs/>
          <w:i/>
          <w:iCs/>
          <w:sz w:val="24"/>
          <w:szCs w:val="24"/>
        </w:rPr>
        <w:t xml:space="preserve">Firing </w:t>
      </w:r>
      <w:proofErr w:type="gramStart"/>
      <w:r>
        <w:rPr>
          <w:b/>
          <w:bCs/>
          <w:i/>
          <w:iCs/>
          <w:sz w:val="24"/>
          <w:szCs w:val="24"/>
        </w:rPr>
        <w:t>rate based</w:t>
      </w:r>
      <w:proofErr w:type="gramEnd"/>
      <w:r>
        <w:rPr>
          <w:b/>
          <w:bCs/>
          <w:i/>
          <w:iCs/>
          <w:sz w:val="24"/>
          <w:szCs w:val="24"/>
        </w:rPr>
        <w:t xml:space="preserve"> analyses</w:t>
      </w:r>
    </w:p>
    <w:p w14:paraId="0B8CE940" w14:textId="7D7F3B73" w:rsidR="00A86BE4" w:rsidRPr="00A86BE4" w:rsidRDefault="00A86BE4" w:rsidP="00DC04C9">
      <w:pPr>
        <w:spacing w:afterLines="20" w:after="48"/>
        <w:ind w:firstLine="720"/>
        <w:jc w:val="both"/>
        <w:rPr>
          <w:sz w:val="24"/>
          <w:szCs w:val="24"/>
        </w:rPr>
      </w:pPr>
      <w:r>
        <w:rPr>
          <w:sz w:val="24"/>
          <w:szCs w:val="24"/>
        </w:rPr>
        <w:t xml:space="preserve">To analyze the spike data, raw binned rates or smoothed spike density functions were used. For any statistical comparisons, normalized, raw rates were used. To visualize activity across multiple trials and conditions, binned rates (5 or 10 </w:t>
      </w:r>
      <w:proofErr w:type="spellStart"/>
      <w:r>
        <w:rPr>
          <w:sz w:val="24"/>
          <w:szCs w:val="24"/>
        </w:rPr>
        <w:t>ms</w:t>
      </w:r>
      <w:proofErr w:type="spellEnd"/>
      <w:r>
        <w:rPr>
          <w:sz w:val="24"/>
          <w:szCs w:val="24"/>
        </w:rPr>
        <w:t xml:space="preserve"> bins) were convolved with a truncated Gaussian kernel with σ=1 </w:t>
      </w:r>
      <w:proofErr w:type="spellStart"/>
      <w:r>
        <w:rPr>
          <w:sz w:val="24"/>
          <w:szCs w:val="24"/>
        </w:rPr>
        <w:t>ms</w:t>
      </w:r>
      <w:proofErr w:type="spellEnd"/>
      <w:r>
        <w:rPr>
          <w:sz w:val="24"/>
          <w:szCs w:val="24"/>
        </w:rPr>
        <w:t xml:space="preserve">, edge=10 </w:t>
      </w:r>
      <w:proofErr w:type="spellStart"/>
      <w:r>
        <w:rPr>
          <w:sz w:val="24"/>
          <w:szCs w:val="24"/>
        </w:rPr>
        <w:t>ms.</w:t>
      </w:r>
      <w:proofErr w:type="spellEnd"/>
      <w:r>
        <w:rPr>
          <w:sz w:val="24"/>
          <w:szCs w:val="24"/>
        </w:rPr>
        <w:t xml:space="preserve"> Firing rate was calculated as this convolution divided by the number of trials x bin size.</w:t>
      </w:r>
    </w:p>
    <w:p w14:paraId="70283FD0" w14:textId="77777777" w:rsidR="00204245" w:rsidRDefault="00204245" w:rsidP="00DC04C9">
      <w:pPr>
        <w:spacing w:afterLines="20" w:after="48"/>
        <w:ind w:firstLine="0"/>
        <w:jc w:val="both"/>
        <w:rPr>
          <w:b/>
          <w:bCs/>
          <w:i/>
          <w:iCs/>
          <w:sz w:val="24"/>
          <w:szCs w:val="24"/>
        </w:rPr>
      </w:pPr>
    </w:p>
    <w:p w14:paraId="6CE35CD2" w14:textId="42A15411" w:rsidR="00D7551D" w:rsidRDefault="00115F5A" w:rsidP="00DC04C9">
      <w:pPr>
        <w:spacing w:afterLines="20" w:after="48"/>
        <w:ind w:firstLine="0"/>
        <w:jc w:val="both"/>
        <w:rPr>
          <w:b/>
          <w:bCs/>
          <w:i/>
          <w:iCs/>
          <w:sz w:val="24"/>
          <w:szCs w:val="24"/>
        </w:rPr>
      </w:pPr>
      <w:r>
        <w:rPr>
          <w:b/>
          <w:bCs/>
          <w:i/>
          <w:iCs/>
          <w:sz w:val="24"/>
          <w:szCs w:val="24"/>
        </w:rPr>
        <w:t>Population anal</w:t>
      </w:r>
      <w:r w:rsidR="00D7551D">
        <w:rPr>
          <w:b/>
          <w:bCs/>
          <w:i/>
          <w:iCs/>
          <w:sz w:val="24"/>
          <w:szCs w:val="24"/>
        </w:rPr>
        <w:t>y</w:t>
      </w:r>
      <w:r>
        <w:rPr>
          <w:b/>
          <w:bCs/>
          <w:i/>
          <w:iCs/>
          <w:sz w:val="24"/>
          <w:szCs w:val="24"/>
        </w:rPr>
        <w:t>ses</w:t>
      </w:r>
      <w:r w:rsidR="00D7551D">
        <w:rPr>
          <w:b/>
          <w:bCs/>
          <w:i/>
          <w:iCs/>
          <w:sz w:val="24"/>
          <w:szCs w:val="24"/>
        </w:rPr>
        <w:t xml:space="preserve">: </w:t>
      </w:r>
      <w:r>
        <w:rPr>
          <w:b/>
          <w:bCs/>
          <w:i/>
          <w:iCs/>
          <w:sz w:val="24"/>
          <w:szCs w:val="24"/>
        </w:rPr>
        <w:t xml:space="preserve">SSIMS, </w:t>
      </w:r>
      <w:proofErr w:type="spellStart"/>
      <w:r w:rsidR="00D7551D">
        <w:rPr>
          <w:b/>
          <w:bCs/>
          <w:i/>
          <w:iCs/>
          <w:sz w:val="24"/>
          <w:szCs w:val="24"/>
        </w:rPr>
        <w:t>DataHigh</w:t>
      </w:r>
      <w:proofErr w:type="spellEnd"/>
      <w:r>
        <w:rPr>
          <w:b/>
          <w:bCs/>
          <w:i/>
          <w:iCs/>
          <w:sz w:val="24"/>
          <w:szCs w:val="24"/>
        </w:rPr>
        <w:t xml:space="preserve"> neural trajectories</w:t>
      </w:r>
    </w:p>
    <w:p w14:paraId="2942A221" w14:textId="16A4210E" w:rsidR="0019271F" w:rsidRPr="00D7794D" w:rsidRDefault="00FE6282" w:rsidP="00DC04C9">
      <w:pPr>
        <w:spacing w:afterLines="20" w:after="48"/>
        <w:ind w:firstLine="0"/>
        <w:jc w:val="both"/>
        <w:rPr>
          <w:sz w:val="24"/>
          <w:szCs w:val="24"/>
        </w:rPr>
      </w:pPr>
      <w:r>
        <w:rPr>
          <w:b/>
          <w:bCs/>
          <w:sz w:val="24"/>
          <w:szCs w:val="24"/>
        </w:rPr>
        <w:tab/>
      </w:r>
      <w:r>
        <w:rPr>
          <w:sz w:val="24"/>
          <w:szCs w:val="24"/>
        </w:rPr>
        <w:t xml:space="preserve">Multiple population-based analyses were used in an attempt to understand the population of responses that were recorded using the Gray Matter Array. </w:t>
      </w:r>
      <w:r w:rsidR="00A14400">
        <w:rPr>
          <w:sz w:val="24"/>
          <w:szCs w:val="24"/>
        </w:rPr>
        <w:t xml:space="preserve">SSIMS, or Spike train </w:t>
      </w:r>
      <w:proofErr w:type="spellStart"/>
      <w:r w:rsidR="00A14400">
        <w:rPr>
          <w:sz w:val="24"/>
          <w:szCs w:val="24"/>
        </w:rPr>
        <w:t>SIMilarity</w:t>
      </w:r>
      <w:proofErr w:type="spellEnd"/>
      <w:r w:rsidR="00A14400">
        <w:rPr>
          <w:sz w:val="24"/>
          <w:szCs w:val="24"/>
        </w:rPr>
        <w:t xml:space="preserve"> Space, is a tool for assessing single neuron and ensemble coding developed at Brown University (Vargas-Irwin et al., 2015). Briefly, this method computes the similarity of individual </w:t>
      </w:r>
      <w:r w:rsidR="00A14400" w:rsidRPr="00D7794D">
        <w:rPr>
          <w:sz w:val="24"/>
          <w:szCs w:val="24"/>
        </w:rPr>
        <w:t>spike trains and clusters either individual trials or neurons (depending on the way the method is used) based on this</w:t>
      </w:r>
      <w:r w:rsidR="00E83879" w:rsidRPr="00D7794D">
        <w:rPr>
          <w:sz w:val="24"/>
          <w:szCs w:val="24"/>
        </w:rPr>
        <w:t xml:space="preserve"> calculated</w:t>
      </w:r>
      <w:r w:rsidR="00A14400" w:rsidRPr="00D7794D">
        <w:rPr>
          <w:sz w:val="24"/>
          <w:szCs w:val="24"/>
        </w:rPr>
        <w:t xml:space="preserve"> similarity. </w:t>
      </w:r>
      <w:r w:rsidR="00E83879" w:rsidRPr="00D7794D">
        <w:rPr>
          <w:sz w:val="24"/>
          <w:szCs w:val="24"/>
        </w:rPr>
        <w:t xml:space="preserve">The method was used here to assess similarity of responses of Grey Matter channels to stimuli under different conditions. </w:t>
      </w:r>
      <w:r w:rsidR="0019271F" w:rsidRPr="00D7794D">
        <w:rPr>
          <w:sz w:val="24"/>
          <w:szCs w:val="24"/>
        </w:rPr>
        <w:t xml:space="preserve">All analyses and figures were generated using task-related modifications of </w:t>
      </w:r>
      <w:proofErr w:type="spellStart"/>
      <w:r w:rsidR="00BF4955" w:rsidRPr="00D7794D">
        <w:rPr>
          <w:sz w:val="24"/>
          <w:szCs w:val="24"/>
        </w:rPr>
        <w:t>Matlab</w:t>
      </w:r>
      <w:proofErr w:type="spellEnd"/>
      <w:r w:rsidR="00BF4955" w:rsidRPr="00D7794D">
        <w:rPr>
          <w:sz w:val="24"/>
          <w:szCs w:val="24"/>
        </w:rPr>
        <w:t xml:space="preserve"> code that is </w:t>
      </w:r>
      <w:r w:rsidR="0019271F" w:rsidRPr="00D7794D">
        <w:rPr>
          <w:sz w:val="24"/>
          <w:szCs w:val="24"/>
        </w:rPr>
        <w:t xml:space="preserve">publicly available code on </w:t>
      </w:r>
      <w:proofErr w:type="spellStart"/>
      <w:r w:rsidR="0019271F" w:rsidRPr="00D7794D">
        <w:rPr>
          <w:sz w:val="24"/>
          <w:szCs w:val="24"/>
        </w:rPr>
        <w:t>BitBucket</w:t>
      </w:r>
      <w:proofErr w:type="spellEnd"/>
      <w:r w:rsidR="0019271F" w:rsidRPr="00D7794D">
        <w:rPr>
          <w:sz w:val="24"/>
          <w:szCs w:val="24"/>
        </w:rPr>
        <w:t>:</w:t>
      </w:r>
    </w:p>
    <w:p w14:paraId="0AC37529" w14:textId="275DFE02" w:rsidR="0019271F" w:rsidRPr="00D7794D" w:rsidRDefault="0019271F" w:rsidP="00DC04C9">
      <w:pPr>
        <w:spacing w:afterLines="20" w:after="48"/>
        <w:ind w:firstLine="0"/>
        <w:jc w:val="both"/>
        <w:rPr>
          <w:sz w:val="24"/>
          <w:szCs w:val="24"/>
        </w:rPr>
      </w:pPr>
      <w:r w:rsidRPr="00D7794D">
        <w:rPr>
          <w:sz w:val="24"/>
          <w:szCs w:val="24"/>
        </w:rPr>
        <w:t>https://bitbucket.org/donoghuelabbrown/ssims-toolbox/src/18830d30a4cb9de6481de74fcc47c9500bfa9efd/?at=master</w:t>
      </w:r>
    </w:p>
    <w:p w14:paraId="547E284C" w14:textId="7F3D9D6B" w:rsidR="0019271F" w:rsidRPr="00D7794D" w:rsidRDefault="0019271F" w:rsidP="00DC04C9">
      <w:pPr>
        <w:spacing w:afterLines="20" w:after="48"/>
        <w:ind w:firstLine="0"/>
        <w:jc w:val="both"/>
        <w:rPr>
          <w:sz w:val="24"/>
          <w:szCs w:val="24"/>
        </w:rPr>
      </w:pPr>
      <w:r w:rsidRPr="00D7794D">
        <w:rPr>
          <w:sz w:val="24"/>
          <w:szCs w:val="24"/>
        </w:rPr>
        <w:lastRenderedPageBreak/>
        <w:tab/>
        <w:t xml:space="preserve">A second population analyses, called </w:t>
      </w:r>
      <w:proofErr w:type="spellStart"/>
      <w:r w:rsidRPr="00D7794D">
        <w:rPr>
          <w:sz w:val="24"/>
          <w:szCs w:val="24"/>
        </w:rPr>
        <w:t>DataHigh</w:t>
      </w:r>
      <w:proofErr w:type="spellEnd"/>
      <w:r w:rsidRPr="00D7794D">
        <w:rPr>
          <w:sz w:val="24"/>
          <w:szCs w:val="24"/>
        </w:rPr>
        <w:t>, was used to visualize neural trajectories of population activity</w:t>
      </w:r>
      <w:r w:rsidR="00382DFB" w:rsidRPr="00D7794D">
        <w:rPr>
          <w:sz w:val="24"/>
          <w:szCs w:val="24"/>
        </w:rPr>
        <w:t xml:space="preserve"> (Cowley et al. 2012)</w:t>
      </w:r>
      <w:r w:rsidRPr="00D7794D">
        <w:rPr>
          <w:sz w:val="24"/>
          <w:szCs w:val="24"/>
        </w:rPr>
        <w:t xml:space="preserve">. Briefly, this method </w:t>
      </w:r>
      <w:r w:rsidR="00C80425" w:rsidRPr="00D7794D">
        <w:rPr>
          <w:sz w:val="24"/>
          <w:szCs w:val="24"/>
        </w:rPr>
        <w:t xml:space="preserve">uses dimensionality reduction of spiking activity across the neural population and time to produce a 2D or 3D representation of population activity. This method was used to visualize population activity across the different task conditions in Monkey Y’s conjunction selection task. </w:t>
      </w:r>
      <w:r w:rsidR="00F709A2" w:rsidRPr="00D7794D">
        <w:rPr>
          <w:sz w:val="24"/>
          <w:szCs w:val="24"/>
        </w:rPr>
        <w:t>Unfortunately,</w:t>
      </w:r>
      <w:r w:rsidR="00C80425" w:rsidRPr="00D7794D">
        <w:rPr>
          <w:sz w:val="24"/>
          <w:szCs w:val="24"/>
        </w:rPr>
        <w:t xml:space="preserve"> the neural trajectories did not appear to differ consistently in an interpretable manner that related to hypotheses about shape coding in the motion-sensitive areas.</w:t>
      </w:r>
      <w:r w:rsidR="00D7794D" w:rsidRPr="00D7794D">
        <w:rPr>
          <w:sz w:val="24"/>
          <w:szCs w:val="24"/>
        </w:rPr>
        <w:t xml:space="preserve"> The </w:t>
      </w:r>
      <w:proofErr w:type="spellStart"/>
      <w:r w:rsidR="00D7794D" w:rsidRPr="00D7794D">
        <w:rPr>
          <w:sz w:val="24"/>
          <w:szCs w:val="24"/>
        </w:rPr>
        <w:t>DataHigh</w:t>
      </w:r>
      <w:proofErr w:type="spellEnd"/>
      <w:r w:rsidR="00D7794D" w:rsidRPr="00D7794D">
        <w:rPr>
          <w:sz w:val="24"/>
          <w:szCs w:val="24"/>
        </w:rPr>
        <w:t xml:space="preserve"> </w:t>
      </w:r>
      <w:proofErr w:type="spellStart"/>
      <w:r w:rsidR="00D7794D" w:rsidRPr="00D7794D">
        <w:rPr>
          <w:sz w:val="24"/>
          <w:szCs w:val="24"/>
        </w:rPr>
        <w:t>Matlab</w:t>
      </w:r>
      <w:proofErr w:type="spellEnd"/>
      <w:r w:rsidR="00D7794D" w:rsidRPr="00D7794D">
        <w:rPr>
          <w:sz w:val="24"/>
          <w:szCs w:val="24"/>
        </w:rPr>
        <w:t xml:space="preserve"> toolbox is also publicly available: https://users.ece.cmu.edu/~byronyu/software/DataHigh/download.html.</w:t>
      </w:r>
    </w:p>
    <w:p w14:paraId="4CB4C730" w14:textId="77777777" w:rsidR="00FE6282" w:rsidRPr="0019271F" w:rsidRDefault="00FE6282" w:rsidP="00DC04C9">
      <w:pPr>
        <w:spacing w:afterLines="20" w:after="48"/>
        <w:ind w:firstLine="0"/>
        <w:jc w:val="both"/>
        <w:rPr>
          <w:sz w:val="24"/>
          <w:szCs w:val="24"/>
        </w:rPr>
      </w:pPr>
    </w:p>
    <w:p w14:paraId="7070B0A9" w14:textId="77777777" w:rsidR="000C49B6" w:rsidRDefault="000C49B6" w:rsidP="00DC04C9">
      <w:pPr>
        <w:spacing w:afterLines="20" w:after="48"/>
        <w:ind w:firstLine="0"/>
        <w:jc w:val="both"/>
        <w:rPr>
          <w:b/>
          <w:bCs/>
          <w:i/>
          <w:iCs/>
          <w:sz w:val="24"/>
          <w:szCs w:val="24"/>
        </w:rPr>
      </w:pPr>
      <w:r>
        <w:rPr>
          <w:b/>
          <w:bCs/>
          <w:i/>
          <w:iCs/>
          <w:sz w:val="24"/>
          <w:szCs w:val="24"/>
        </w:rPr>
        <w:t xml:space="preserve">Behavioral modeling: </w:t>
      </w:r>
      <w:r w:rsidR="00D7551D" w:rsidRPr="00D7551D">
        <w:rPr>
          <w:b/>
          <w:bCs/>
          <w:i/>
          <w:iCs/>
          <w:sz w:val="24"/>
          <w:szCs w:val="24"/>
        </w:rPr>
        <w:t>Q-learning</w:t>
      </w:r>
    </w:p>
    <w:p w14:paraId="54633F0E" w14:textId="56F6ABE3" w:rsidR="00B6020B" w:rsidRDefault="000C49B6" w:rsidP="00DC04C9">
      <w:pPr>
        <w:spacing w:afterLines="20" w:after="48"/>
        <w:ind w:firstLine="0"/>
        <w:jc w:val="both"/>
        <w:rPr>
          <w:sz w:val="24"/>
          <w:szCs w:val="24"/>
        </w:rPr>
      </w:pPr>
      <w:r>
        <w:rPr>
          <w:sz w:val="24"/>
          <w:szCs w:val="24"/>
        </w:rPr>
        <w:tab/>
      </w:r>
      <w:r w:rsidR="00B6020B">
        <w:rPr>
          <w:sz w:val="24"/>
          <w:szCs w:val="24"/>
        </w:rPr>
        <w:t>One behavioral variant, the conjunction selection task</w:t>
      </w:r>
      <w:r w:rsidR="00973FB5">
        <w:rPr>
          <w:sz w:val="24"/>
          <w:szCs w:val="24"/>
        </w:rPr>
        <w:t xml:space="preserve"> (</w:t>
      </w:r>
      <w:r w:rsidR="00973FB5" w:rsidRPr="00973FB5">
        <w:rPr>
          <w:i/>
          <w:iCs/>
          <w:sz w:val="24"/>
          <w:szCs w:val="24"/>
        </w:rPr>
        <w:t>Section 5.4.3</w:t>
      </w:r>
      <w:r w:rsidR="00973FB5">
        <w:rPr>
          <w:sz w:val="24"/>
          <w:szCs w:val="24"/>
        </w:rPr>
        <w:t>)</w:t>
      </w:r>
      <w:r w:rsidR="00B6020B">
        <w:rPr>
          <w:sz w:val="24"/>
          <w:szCs w:val="24"/>
        </w:rPr>
        <w:t xml:space="preserve">, became a daily-learning task for the animal, as he was required to learn new shape + motion pairs within each session through juice reward and auditory feedback alone. There were no other task rules or cues that would allow the monkey to infer the correct answer except experience. This meant that the task was a reinforcement learning task, which allowed us to use traditional methods to model behavioral performance across time using reinforcement learning and logistic regression, to determine which task features (e.g. reinforcement, reward, side history, choice history, </w:t>
      </w:r>
      <w:proofErr w:type="spellStart"/>
      <w:r w:rsidR="00B6020B">
        <w:rPr>
          <w:sz w:val="24"/>
          <w:szCs w:val="24"/>
        </w:rPr>
        <w:t>etc</w:t>
      </w:r>
      <w:proofErr w:type="spellEnd"/>
      <w:r w:rsidR="00B6020B">
        <w:rPr>
          <w:sz w:val="24"/>
          <w:szCs w:val="24"/>
        </w:rPr>
        <w:t>) were affecting choices. The two methods of behavioral modeling are described below.</w:t>
      </w:r>
    </w:p>
    <w:p w14:paraId="7287196E" w14:textId="2F7C7362" w:rsidR="000C49B6" w:rsidRDefault="000C49B6" w:rsidP="00B6020B">
      <w:pPr>
        <w:spacing w:afterLines="20" w:after="48"/>
        <w:ind w:firstLine="720"/>
        <w:jc w:val="both"/>
        <w:rPr>
          <w:sz w:val="24"/>
          <w:szCs w:val="24"/>
        </w:rPr>
      </w:pPr>
      <w:r>
        <w:rPr>
          <w:sz w:val="24"/>
          <w:szCs w:val="24"/>
        </w:rPr>
        <w:t xml:space="preserve">Q-learning is a simple form of model-free reinforcement learning that was originally designed as a machine learning model for agents to learn how to act optimally (Watkins 1989; Watkins &amp; Dayan 1992). The model can be used to also learn how an agent </w:t>
      </w:r>
      <w:r>
        <w:rPr>
          <w:sz w:val="24"/>
          <w:szCs w:val="24"/>
        </w:rPr>
        <w:lastRenderedPageBreak/>
        <w:t>is making choices, given a set of repeated options, choices, and outcomes (e.g. reward).</w:t>
      </w:r>
      <w:r w:rsidR="00FA0D1D">
        <w:rPr>
          <w:sz w:val="24"/>
          <w:szCs w:val="24"/>
        </w:rPr>
        <w:t xml:space="preserve"> Q</w:t>
      </w:r>
      <w:r w:rsidR="008C206A">
        <w:rPr>
          <w:sz w:val="24"/>
          <w:szCs w:val="24"/>
        </w:rPr>
        <w:t>-</w:t>
      </w:r>
      <w:r w:rsidR="00FA0D1D">
        <w:rPr>
          <w:sz w:val="24"/>
          <w:szCs w:val="24"/>
        </w:rPr>
        <w:t xml:space="preserve"> learning captures the expected value of a stimulus and updates the value for the chosen item on a trial-by-trial basis.</w:t>
      </w:r>
    </w:p>
    <w:p w14:paraId="55771721" w14:textId="4095D922" w:rsidR="009630EC" w:rsidRDefault="009630EC" w:rsidP="00DC04C9">
      <w:pPr>
        <w:spacing w:afterLines="20" w:after="48"/>
        <w:ind w:firstLine="0"/>
        <w:jc w:val="both"/>
        <w:rPr>
          <w:b/>
          <w:bCs/>
          <w:i/>
          <w:iCs/>
          <w:sz w:val="24"/>
          <w:szCs w:val="24"/>
        </w:rPr>
      </w:pPr>
      <w:r>
        <w:rPr>
          <w:noProof/>
          <w:sz w:val="24"/>
          <w:szCs w:val="24"/>
        </w:rPr>
        <mc:AlternateContent>
          <mc:Choice Requires="wps">
            <w:drawing>
              <wp:anchor distT="0" distB="0" distL="114300" distR="114300" simplePos="0" relativeHeight="251780096" behindDoc="0" locked="0" layoutInCell="1" allowOverlap="1" wp14:anchorId="4E807086" wp14:editId="7A17CC2A">
                <wp:simplePos x="0" y="0"/>
                <wp:positionH relativeFrom="margin">
                  <wp:align>right</wp:align>
                </wp:positionH>
                <wp:positionV relativeFrom="paragraph">
                  <wp:posOffset>3183303</wp:posOffset>
                </wp:positionV>
                <wp:extent cx="5485765" cy="275590"/>
                <wp:effectExtent l="0" t="0" r="0" b="0"/>
                <wp:wrapTopAndBottom/>
                <wp:docPr id="210" name="TextBox 20"/>
                <wp:cNvGraphicFramePr/>
                <a:graphic xmlns:a="http://schemas.openxmlformats.org/drawingml/2006/main">
                  <a:graphicData uri="http://schemas.microsoft.com/office/word/2010/wordprocessingShape">
                    <wps:wsp>
                      <wps:cNvSpPr txBox="1"/>
                      <wps:spPr>
                        <a:xfrm>
                          <a:off x="0" y="0"/>
                          <a:ext cx="5485765" cy="275590"/>
                        </a:xfrm>
                        <a:prstGeom prst="rect">
                          <a:avLst/>
                        </a:prstGeom>
                        <a:noFill/>
                      </wps:spPr>
                      <wps:txbx>
                        <w:txbxContent>
                          <w:p w14:paraId="497CA411" w14:textId="1DAD21F2" w:rsidR="00725309" w:rsidRPr="00E04862" w:rsidRDefault="00725309" w:rsidP="00E04862">
                            <w:pPr>
                              <w:rPr>
                                <w:sz w:val="24"/>
                                <w:szCs w:val="24"/>
                              </w:rPr>
                            </w:pPr>
                            <m:oMathPara>
                              <m:oMathParaPr>
                                <m:jc m:val="centerGroup"/>
                              </m:oMathParaPr>
                              <m:oMath>
                                <m:r>
                                  <m:rPr>
                                    <m:sty m:val="b"/>
                                  </m:rPr>
                                  <w:rPr>
                                    <w:rFonts w:ascii="Cambria Math" w:eastAsiaTheme="minorEastAsia" w:hAnsi="Cambria Math" w:cstheme="minorBidi"/>
                                    <w:kern w:val="24"/>
                                    <w:sz w:val="24"/>
                                    <w:szCs w:val="24"/>
                                  </w:rPr>
                                  <m:t>Equation 5-1a</m:t>
                                </m:r>
                                <m:r>
                                  <m:rPr>
                                    <m:sty m:val="bi"/>
                                  </m:rPr>
                                  <w:rPr>
                                    <w:rFonts w:ascii="Cambria Math" w:eastAsiaTheme="minorEastAsia" w:hAnsi="Cambria Math" w:cstheme="minorBidi"/>
                                    <w:kern w:val="24"/>
                                    <w:sz w:val="24"/>
                                    <w:szCs w:val="24"/>
                                  </w:rPr>
                                  <m:t xml:space="preserve">                    </m:t>
                                </m:r>
                                <m:sSub>
                                  <m:sSubPr>
                                    <m:ctrlPr>
                                      <w:rPr>
                                        <w:rFonts w:ascii="Cambria Math" w:eastAsiaTheme="minorEastAsia" w:hAnsi="Cambria Math" w:cstheme="minorBidi"/>
                                        <w:i/>
                                        <w:iCs/>
                                        <w:kern w:val="24"/>
                                        <w:sz w:val="24"/>
                                        <w:szCs w:val="24"/>
                                      </w:rPr>
                                    </m:ctrlPr>
                                  </m:sSubPr>
                                  <m:e>
                                    <m:r>
                                      <w:rPr>
                                        <w:rFonts w:ascii="Cambria Math" w:eastAsiaTheme="minorEastAsia" w:hAnsi="Cambria Math" w:cstheme="minorBidi"/>
                                        <w:kern w:val="24"/>
                                        <w:sz w:val="24"/>
                                        <w:szCs w:val="24"/>
                                      </w:rPr>
                                      <m:t>Q</m:t>
                                    </m:r>
                                  </m:e>
                                  <m:sub>
                                    <m:r>
                                      <w:rPr>
                                        <w:rFonts w:ascii="Cambria Math" w:eastAsiaTheme="minorEastAsia" w:hAnsi="Cambria Math" w:cstheme="minorBidi"/>
                                        <w:kern w:val="24"/>
                                        <w:sz w:val="24"/>
                                        <w:szCs w:val="24"/>
                                      </w:rPr>
                                      <m:t>t+1</m:t>
                                    </m:r>
                                  </m:sub>
                                </m:sSub>
                                <m:d>
                                  <m:dPr>
                                    <m:ctrlPr>
                                      <w:rPr>
                                        <w:rFonts w:ascii="Cambria Math" w:eastAsiaTheme="minorEastAsia" w:hAnsi="Cambria Math" w:cstheme="minorBidi"/>
                                        <w:i/>
                                        <w:iCs/>
                                        <w:kern w:val="24"/>
                                        <w:sz w:val="24"/>
                                        <w:szCs w:val="24"/>
                                      </w:rPr>
                                    </m:ctrlPr>
                                  </m:dPr>
                                  <m:e>
                                    <m:sSub>
                                      <m:sSubPr>
                                        <m:ctrlPr>
                                          <w:rPr>
                                            <w:rFonts w:ascii="Cambria Math" w:eastAsiaTheme="minorEastAsia" w:hAnsi="Cambria Math" w:cstheme="minorBidi"/>
                                            <w:i/>
                                            <w:iCs/>
                                            <w:kern w:val="24"/>
                                            <w:sz w:val="24"/>
                                            <w:szCs w:val="24"/>
                                          </w:rPr>
                                        </m:ctrlPr>
                                      </m:sSubPr>
                                      <m:e>
                                        <m:r>
                                          <w:rPr>
                                            <w:rFonts w:ascii="Cambria Math" w:eastAsiaTheme="minorEastAsia" w:hAnsi="Cambria Math" w:cstheme="minorBidi"/>
                                            <w:kern w:val="24"/>
                                            <w:sz w:val="24"/>
                                            <w:szCs w:val="24"/>
                                          </w:rPr>
                                          <m:t>choice</m:t>
                                        </m:r>
                                      </m:e>
                                      <m:sub>
                                        <m:r>
                                          <w:rPr>
                                            <w:rFonts w:ascii="Cambria Math" w:eastAsiaTheme="minorEastAsia" w:hAnsi="Cambria Math" w:cstheme="minorBidi"/>
                                            <w:kern w:val="24"/>
                                            <w:sz w:val="24"/>
                                            <w:szCs w:val="24"/>
                                          </w:rPr>
                                          <m:t>t</m:t>
                                        </m:r>
                                      </m:sub>
                                    </m:sSub>
                                  </m:e>
                                </m:d>
                                <m:r>
                                  <m:rPr>
                                    <m:sty m:val="bi"/>
                                  </m:rPr>
                                  <w:rPr>
                                    <w:rFonts w:ascii="Cambria Math" w:eastAsiaTheme="minorEastAsia" w:hAnsi="Cambria Math" w:cstheme="minorBidi"/>
                                    <w:kern w:val="24"/>
                                    <w:sz w:val="24"/>
                                    <w:szCs w:val="24"/>
                                  </w:rPr>
                                  <m:t>= </m:t>
                                </m:r>
                                <m:sSub>
                                  <m:sSubPr>
                                    <m:ctrlPr>
                                      <w:rPr>
                                        <w:rFonts w:ascii="Cambria Math" w:eastAsiaTheme="minorEastAsia" w:hAnsi="Cambria Math" w:cstheme="minorBidi"/>
                                        <w:i/>
                                        <w:iCs/>
                                        <w:color w:val="000000" w:themeColor="text1"/>
                                        <w:kern w:val="24"/>
                                        <w:sz w:val="24"/>
                                        <w:szCs w:val="24"/>
                                      </w:rPr>
                                    </m:ctrlPr>
                                  </m:sSubPr>
                                  <m:e>
                                    <m:r>
                                      <w:rPr>
                                        <w:rFonts w:ascii="Cambria Math" w:hAnsi="Cambria Math" w:cstheme="minorBidi"/>
                                        <w:color w:val="000000" w:themeColor="text1"/>
                                        <w:kern w:val="24"/>
                                        <w:sz w:val="24"/>
                                        <w:szCs w:val="24"/>
                                      </w:rPr>
                                      <m:t>Q</m:t>
                                    </m:r>
                                  </m:e>
                                  <m:sub>
                                    <m:r>
                                      <w:rPr>
                                        <w:rFonts w:ascii="Cambria Math" w:hAnsi="Cambria Math" w:cstheme="minorBidi"/>
                                        <w:color w:val="000000" w:themeColor="text1"/>
                                        <w:kern w:val="24"/>
                                        <w:sz w:val="24"/>
                                        <w:szCs w:val="24"/>
                                      </w:rPr>
                                      <m:t>t</m:t>
                                    </m:r>
                                  </m:sub>
                                </m:sSub>
                                <m:d>
                                  <m:dPr>
                                    <m:ctrlPr>
                                      <w:rPr>
                                        <w:rFonts w:ascii="Cambria Math" w:eastAsiaTheme="minorEastAsia" w:hAnsi="Cambria Math" w:cstheme="minorBidi"/>
                                        <w:i/>
                                        <w:iCs/>
                                        <w:color w:val="000000" w:themeColor="text1"/>
                                        <w:kern w:val="24"/>
                                        <w:sz w:val="24"/>
                                        <w:szCs w:val="24"/>
                                      </w:rPr>
                                    </m:ctrlPr>
                                  </m:dPr>
                                  <m:e>
                                    <m:sSub>
                                      <m:sSubPr>
                                        <m:ctrlPr>
                                          <w:rPr>
                                            <w:rFonts w:ascii="Cambria Math" w:eastAsiaTheme="minorEastAsia" w:hAnsi="Cambria Math" w:cstheme="minorBidi"/>
                                            <w:i/>
                                            <w:iCs/>
                                            <w:color w:val="000000" w:themeColor="text1"/>
                                            <w:kern w:val="24"/>
                                            <w:sz w:val="24"/>
                                            <w:szCs w:val="24"/>
                                          </w:rPr>
                                        </m:ctrlPr>
                                      </m:sSubPr>
                                      <m:e>
                                        <m:r>
                                          <w:rPr>
                                            <w:rFonts w:ascii="Cambria Math" w:hAnsi="Cambria Math" w:cstheme="minorBidi"/>
                                            <w:color w:val="000000" w:themeColor="text1"/>
                                            <w:kern w:val="24"/>
                                            <w:sz w:val="24"/>
                                            <w:szCs w:val="24"/>
                                          </w:rPr>
                                          <m:t>choice</m:t>
                                        </m:r>
                                      </m:e>
                                      <m:sub>
                                        <m:r>
                                          <w:rPr>
                                            <w:rFonts w:ascii="Cambria Math" w:hAnsi="Cambria Math" w:cstheme="minorBidi"/>
                                            <w:color w:val="000000" w:themeColor="text1"/>
                                            <w:kern w:val="24"/>
                                            <w:sz w:val="24"/>
                                            <w:szCs w:val="24"/>
                                          </w:rPr>
                                          <m:t>t</m:t>
                                        </m:r>
                                      </m:sub>
                                    </m:sSub>
                                  </m:e>
                                </m:d>
                                <m:r>
                                  <w:rPr>
                                    <w:rFonts w:ascii="Cambria Math" w:hAnsi="Cambria Math" w:cstheme="minorBidi"/>
                                    <w:color w:val="000000" w:themeColor="text1"/>
                                    <w:kern w:val="24"/>
                                    <w:sz w:val="24"/>
                                    <w:szCs w:val="24"/>
                                  </w:rPr>
                                  <m:t>+ </m:t>
                                </m:r>
                                <m:r>
                                  <w:rPr>
                                    <w:rFonts w:ascii="Cambria Math" w:eastAsia="Cambria Math" w:hAnsi="Cambria Math" w:cstheme="minorBidi"/>
                                    <w:color w:val="000000" w:themeColor="text1"/>
                                    <w:kern w:val="24"/>
                                    <w:sz w:val="24"/>
                                    <w:szCs w:val="24"/>
                                  </w:rPr>
                                  <m:t>α * </m:t>
                                </m:r>
                                <m:sSub>
                                  <m:sSubPr>
                                    <m:ctrlPr>
                                      <w:rPr>
                                        <w:rFonts w:ascii="Cambria Math" w:eastAsia="Cambria Math" w:hAnsi="Cambria Math" w:cstheme="minorBidi"/>
                                        <w:i/>
                                        <w:iCs/>
                                        <w:color w:val="000000" w:themeColor="text1"/>
                                        <w:kern w:val="24"/>
                                        <w:sz w:val="24"/>
                                        <w:szCs w:val="24"/>
                                      </w:rPr>
                                    </m:ctrlPr>
                                  </m:sSubPr>
                                  <m:e>
                                    <m:r>
                                      <w:rPr>
                                        <w:rFonts w:ascii="Cambria Math" w:eastAsia="Cambria Math" w:hAnsi="Cambria Math" w:cstheme="minorBidi"/>
                                        <w:color w:val="000000" w:themeColor="text1"/>
                                        <w:kern w:val="24"/>
                                        <w:sz w:val="24"/>
                                        <w:szCs w:val="24"/>
                                      </w:rPr>
                                      <m:t>δ</m:t>
                                    </m:r>
                                  </m:e>
                                  <m:sub>
                                    <m:r>
                                      <w:rPr>
                                        <w:rFonts w:ascii="Cambria Math" w:eastAsia="Cambria Math" w:hAnsi="Cambria Math" w:cstheme="minorBidi"/>
                                        <w:color w:val="000000" w:themeColor="text1"/>
                                        <w:kern w:val="24"/>
                                        <w:sz w:val="24"/>
                                        <w:szCs w:val="24"/>
                                      </w:rPr>
                                      <m:t>t</m:t>
                                    </m:r>
                                  </m:sub>
                                </m:sSub>
                              </m:oMath>
                            </m:oMathPara>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 w14:anchorId="4E807086" id="TextBox 20" o:spid="_x0000_s1102" type="#_x0000_t202" style="position:absolute;left:0;text-align:left;margin-left:380.75pt;margin-top:250.65pt;width:431.95pt;height:21.7pt;z-index:25178009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" filled="f" stroked="f">
                <v:textbox inset="0,0,0,0">
                  <w:txbxContent>
                    <w:p w14:paraId="497CA411" w14:textId="1DAD21F2" w:rsidR="00725309" w:rsidRPr="00E04862" w:rsidRDefault="00725309" w:rsidP="00E04862">
                      <w:pPr>
                        <w:rPr>
                          <w:sz w:val="24"/>
                          <w:szCs w:val="24"/>
                        </w:rPr>
                      </w:pPr>
                      <m:oMathPara>
                        <m:oMathParaPr>
                          <m:jc m:val="centerGroup"/>
                        </m:oMathParaPr>
                        <m:oMath>
                          <m:r>
                            <m:rPr>
                              <m:sty m:val="b"/>
                            </m:rPr>
                            <w:rPr>
                              <w:rFonts w:ascii="Cambria Math" w:eastAsiaTheme="minorEastAsia" w:hAnsi="Cambria Math" w:cstheme="minorBidi"/>
                              <w:kern w:val="24"/>
                              <w:sz w:val="24"/>
                              <w:szCs w:val="24"/>
                            </w:rPr>
                            <m:t>Equation 5-1a</m:t>
                          </m:r>
                          <m:r>
                            <m:rPr>
                              <m:sty m:val="bi"/>
                            </m:rPr>
                            <w:rPr>
                              <w:rFonts w:ascii="Cambria Math" w:eastAsiaTheme="minorEastAsia" w:hAnsi="Cambria Math" w:cstheme="minorBidi"/>
                              <w:kern w:val="24"/>
                              <w:sz w:val="24"/>
                              <w:szCs w:val="24"/>
                            </w:rPr>
                            <m:t xml:space="preserve">                    </m:t>
                          </m:r>
                          <m:sSub>
                            <m:sSubPr>
                              <m:ctrlPr>
                                <w:rPr>
                                  <w:rFonts w:ascii="Cambria Math" w:eastAsiaTheme="minorEastAsia" w:hAnsi="Cambria Math" w:cstheme="minorBidi"/>
                                  <w:i/>
                                  <w:iCs/>
                                  <w:kern w:val="24"/>
                                  <w:sz w:val="24"/>
                                  <w:szCs w:val="24"/>
                                </w:rPr>
                              </m:ctrlPr>
                            </m:sSubPr>
                            <m:e>
                              <m:r>
                                <w:rPr>
                                  <w:rFonts w:ascii="Cambria Math" w:eastAsiaTheme="minorEastAsia" w:hAnsi="Cambria Math" w:cstheme="minorBidi"/>
                                  <w:kern w:val="24"/>
                                  <w:sz w:val="24"/>
                                  <w:szCs w:val="24"/>
                                </w:rPr>
                                <m:t>Q</m:t>
                              </m:r>
                            </m:e>
                            <m:sub>
                              <m:r>
                                <w:rPr>
                                  <w:rFonts w:ascii="Cambria Math" w:eastAsiaTheme="minorEastAsia" w:hAnsi="Cambria Math" w:cstheme="minorBidi"/>
                                  <w:kern w:val="24"/>
                                  <w:sz w:val="24"/>
                                  <w:szCs w:val="24"/>
                                </w:rPr>
                                <m:t>t+1</m:t>
                              </m:r>
                            </m:sub>
                          </m:sSub>
                          <m:d>
                            <m:dPr>
                              <m:ctrlPr>
                                <w:rPr>
                                  <w:rFonts w:ascii="Cambria Math" w:eastAsiaTheme="minorEastAsia" w:hAnsi="Cambria Math" w:cstheme="minorBidi"/>
                                  <w:i/>
                                  <w:iCs/>
                                  <w:kern w:val="24"/>
                                  <w:sz w:val="24"/>
                                  <w:szCs w:val="24"/>
                                </w:rPr>
                              </m:ctrlPr>
                            </m:dPr>
                            <m:e>
                              <m:sSub>
                                <m:sSubPr>
                                  <m:ctrlPr>
                                    <w:rPr>
                                      <w:rFonts w:ascii="Cambria Math" w:eastAsiaTheme="minorEastAsia" w:hAnsi="Cambria Math" w:cstheme="minorBidi"/>
                                      <w:i/>
                                      <w:iCs/>
                                      <w:kern w:val="24"/>
                                      <w:sz w:val="24"/>
                                      <w:szCs w:val="24"/>
                                    </w:rPr>
                                  </m:ctrlPr>
                                </m:sSubPr>
                                <m:e>
                                  <m:r>
                                    <w:rPr>
                                      <w:rFonts w:ascii="Cambria Math" w:eastAsiaTheme="minorEastAsia" w:hAnsi="Cambria Math" w:cstheme="minorBidi"/>
                                      <w:kern w:val="24"/>
                                      <w:sz w:val="24"/>
                                      <w:szCs w:val="24"/>
                                    </w:rPr>
                                    <m:t>choice</m:t>
                                  </m:r>
                                </m:e>
                                <m:sub>
                                  <m:r>
                                    <w:rPr>
                                      <w:rFonts w:ascii="Cambria Math" w:eastAsiaTheme="minorEastAsia" w:hAnsi="Cambria Math" w:cstheme="minorBidi"/>
                                      <w:kern w:val="24"/>
                                      <w:sz w:val="24"/>
                                      <w:szCs w:val="24"/>
                                    </w:rPr>
                                    <m:t>t</m:t>
                                  </m:r>
                                </m:sub>
                              </m:sSub>
                            </m:e>
                          </m:d>
                          <m:r>
                            <m:rPr>
                              <m:sty m:val="bi"/>
                            </m:rPr>
                            <w:rPr>
                              <w:rFonts w:ascii="Cambria Math" w:eastAsiaTheme="minorEastAsia" w:hAnsi="Cambria Math" w:cstheme="minorBidi"/>
                              <w:kern w:val="24"/>
                              <w:sz w:val="24"/>
                              <w:szCs w:val="24"/>
                            </w:rPr>
                            <m:t>= </m:t>
                          </m:r>
                          <m:sSub>
                            <m:sSubPr>
                              <m:ctrlPr>
                                <w:rPr>
                                  <w:rFonts w:ascii="Cambria Math" w:eastAsiaTheme="minorEastAsia" w:hAnsi="Cambria Math" w:cstheme="minorBidi"/>
                                  <w:i/>
                                  <w:iCs/>
                                  <w:color w:val="000000" w:themeColor="text1"/>
                                  <w:kern w:val="24"/>
                                  <w:sz w:val="24"/>
                                  <w:szCs w:val="24"/>
                                </w:rPr>
                              </m:ctrlPr>
                            </m:sSubPr>
                            <m:e>
                              <m:r>
                                <w:rPr>
                                  <w:rFonts w:ascii="Cambria Math" w:hAnsi="Cambria Math" w:cstheme="minorBidi"/>
                                  <w:color w:val="000000" w:themeColor="text1"/>
                                  <w:kern w:val="24"/>
                                  <w:sz w:val="24"/>
                                  <w:szCs w:val="24"/>
                                </w:rPr>
                                <m:t>Q</m:t>
                              </m:r>
                            </m:e>
                            <m:sub>
                              <m:r>
                                <w:rPr>
                                  <w:rFonts w:ascii="Cambria Math" w:hAnsi="Cambria Math" w:cstheme="minorBidi"/>
                                  <w:color w:val="000000" w:themeColor="text1"/>
                                  <w:kern w:val="24"/>
                                  <w:sz w:val="24"/>
                                  <w:szCs w:val="24"/>
                                </w:rPr>
                                <m:t>t</m:t>
                              </m:r>
                            </m:sub>
                          </m:sSub>
                          <m:d>
                            <m:dPr>
                              <m:ctrlPr>
                                <w:rPr>
                                  <w:rFonts w:ascii="Cambria Math" w:eastAsiaTheme="minorEastAsia" w:hAnsi="Cambria Math" w:cstheme="minorBidi"/>
                                  <w:i/>
                                  <w:iCs/>
                                  <w:color w:val="000000" w:themeColor="text1"/>
                                  <w:kern w:val="24"/>
                                  <w:sz w:val="24"/>
                                  <w:szCs w:val="24"/>
                                </w:rPr>
                              </m:ctrlPr>
                            </m:dPr>
                            <m:e>
                              <m:sSub>
                                <m:sSubPr>
                                  <m:ctrlPr>
                                    <w:rPr>
                                      <w:rFonts w:ascii="Cambria Math" w:eastAsiaTheme="minorEastAsia" w:hAnsi="Cambria Math" w:cstheme="minorBidi"/>
                                      <w:i/>
                                      <w:iCs/>
                                      <w:color w:val="000000" w:themeColor="text1"/>
                                      <w:kern w:val="24"/>
                                      <w:sz w:val="24"/>
                                      <w:szCs w:val="24"/>
                                    </w:rPr>
                                  </m:ctrlPr>
                                </m:sSubPr>
                                <m:e>
                                  <m:r>
                                    <w:rPr>
                                      <w:rFonts w:ascii="Cambria Math" w:hAnsi="Cambria Math" w:cstheme="minorBidi"/>
                                      <w:color w:val="000000" w:themeColor="text1"/>
                                      <w:kern w:val="24"/>
                                      <w:sz w:val="24"/>
                                      <w:szCs w:val="24"/>
                                    </w:rPr>
                                    <m:t>choice</m:t>
                                  </m:r>
                                </m:e>
                                <m:sub>
                                  <m:r>
                                    <w:rPr>
                                      <w:rFonts w:ascii="Cambria Math" w:hAnsi="Cambria Math" w:cstheme="minorBidi"/>
                                      <w:color w:val="000000" w:themeColor="text1"/>
                                      <w:kern w:val="24"/>
                                      <w:sz w:val="24"/>
                                      <w:szCs w:val="24"/>
                                    </w:rPr>
                                    <m:t>t</m:t>
                                  </m:r>
                                </m:sub>
                              </m:sSub>
                            </m:e>
                          </m:d>
                          <m:r>
                            <w:rPr>
                              <w:rFonts w:ascii="Cambria Math" w:hAnsi="Cambria Math" w:cstheme="minorBidi"/>
                              <w:color w:val="000000" w:themeColor="text1"/>
                              <w:kern w:val="24"/>
                              <w:sz w:val="24"/>
                              <w:szCs w:val="24"/>
                            </w:rPr>
                            <m:t>+ </m:t>
                          </m:r>
                          <m:r>
                            <w:rPr>
                              <w:rFonts w:ascii="Cambria Math" w:eastAsia="Cambria Math" w:hAnsi="Cambria Math" w:cstheme="minorBidi"/>
                              <w:color w:val="000000" w:themeColor="text1"/>
                              <w:kern w:val="24"/>
                              <w:sz w:val="24"/>
                              <w:szCs w:val="24"/>
                            </w:rPr>
                            <m:t>α * </m:t>
                          </m:r>
                          <m:sSub>
                            <m:sSubPr>
                              <m:ctrlPr>
                                <w:rPr>
                                  <w:rFonts w:ascii="Cambria Math" w:eastAsia="Cambria Math" w:hAnsi="Cambria Math" w:cstheme="minorBidi"/>
                                  <w:i/>
                                  <w:iCs/>
                                  <w:color w:val="000000" w:themeColor="text1"/>
                                  <w:kern w:val="24"/>
                                  <w:sz w:val="24"/>
                                  <w:szCs w:val="24"/>
                                </w:rPr>
                              </m:ctrlPr>
                            </m:sSubPr>
                            <m:e>
                              <m:r>
                                <w:rPr>
                                  <w:rFonts w:ascii="Cambria Math" w:eastAsia="Cambria Math" w:hAnsi="Cambria Math" w:cstheme="minorBidi"/>
                                  <w:color w:val="000000" w:themeColor="text1"/>
                                  <w:kern w:val="24"/>
                                  <w:sz w:val="24"/>
                                  <w:szCs w:val="24"/>
                                </w:rPr>
                                <m:t>δ</m:t>
                              </m:r>
                            </m:e>
                            <m:sub>
                              <m:r>
                                <w:rPr>
                                  <w:rFonts w:ascii="Cambria Math" w:eastAsia="Cambria Math" w:hAnsi="Cambria Math" w:cstheme="minorBidi"/>
                                  <w:color w:val="000000" w:themeColor="text1"/>
                                  <w:kern w:val="24"/>
                                  <w:sz w:val="24"/>
                                  <w:szCs w:val="24"/>
                                </w:rPr>
                                <m:t>t</m:t>
                              </m:r>
                            </m:sub>
                          </m:sSub>
                        </m:oMath>
                      </m:oMathPara>
                    </w:p>
                  </w:txbxContent>
                </v:textbox>
                <w10:wrap type="topAndBottom" anchorx="margin"/>
              </v:shape>
            </w:pict>
          </mc:Fallback>
        </mc:AlternateContent>
      </w:r>
      <w:r w:rsidR="00904F17">
        <w:rPr>
          <w:sz w:val="24"/>
          <w:szCs w:val="24"/>
        </w:rPr>
        <w:tab/>
        <w:t>Q-learning was used to model Monkey Y’s behavior during the conjunction selection space. The state space Q, was setup as the possible movement-shape pairs (</w:t>
      </w:r>
      <w:r w:rsidR="00DF55BA">
        <w:rPr>
          <w:sz w:val="24"/>
          <w:szCs w:val="24"/>
        </w:rPr>
        <w:t xml:space="preserve">4 shapes, 4 motion patterns, 4 correct pairs, 12 incorrect pairs led to a </w:t>
      </w:r>
      <w:r w:rsidR="00904F17">
        <w:rPr>
          <w:sz w:val="24"/>
          <w:szCs w:val="24"/>
        </w:rPr>
        <w:t>4x4 matrix</w:t>
      </w:r>
      <w:r w:rsidR="00DF55BA">
        <w:rPr>
          <w:sz w:val="24"/>
          <w:szCs w:val="24"/>
        </w:rPr>
        <w:t xml:space="preserve"> of all possible combinations</w:t>
      </w:r>
      <w:r w:rsidR="00904F17">
        <w:rPr>
          <w:sz w:val="24"/>
          <w:szCs w:val="24"/>
        </w:rPr>
        <w:t>), and was initialized as 0s at the start of a behavioral session. There was a corresponding true reward matrix, R, comprised of 0s and 1s, where the diagonal corresponded to the correct conjunctions (value =1).</w:t>
      </w:r>
      <w:r w:rsidR="00224B55">
        <w:rPr>
          <w:sz w:val="24"/>
          <w:szCs w:val="24"/>
        </w:rPr>
        <w:t xml:space="preserve"> </w:t>
      </w:r>
      <w:r w:rsidR="008C206A">
        <w:rPr>
          <w:sz w:val="24"/>
          <w:szCs w:val="24"/>
        </w:rPr>
        <w:t xml:space="preserve">This corresponded to the monkey getting a juice reward for selecting the correct conjunction, given a set of alternatives. </w:t>
      </w:r>
      <w:r w:rsidR="001E387D">
        <w:rPr>
          <w:sz w:val="24"/>
          <w:szCs w:val="24"/>
        </w:rPr>
        <w:t>When the monkey (or agent) is learning to optimize reward, the matrix Q should evolve to become close to the reward matrix, R.</w:t>
      </w:r>
      <w:r w:rsidR="00E04862">
        <w:rPr>
          <w:sz w:val="24"/>
          <w:szCs w:val="24"/>
        </w:rPr>
        <w:t xml:space="preserve"> </w:t>
      </w:r>
      <w:r w:rsidR="00257CC7">
        <w:rPr>
          <w:sz w:val="24"/>
          <w:szCs w:val="24"/>
        </w:rPr>
        <w:t xml:space="preserve">Simulated data was generated using a series of layered equations. </w:t>
      </w:r>
      <w:r w:rsidR="00E04862">
        <w:rPr>
          <w:sz w:val="24"/>
          <w:szCs w:val="24"/>
        </w:rPr>
        <w:t xml:space="preserve">The matrix Q was updated using </w:t>
      </w:r>
      <w:r w:rsidR="00E04862">
        <w:rPr>
          <w:b/>
          <w:bCs/>
          <w:i/>
          <w:iCs/>
          <w:sz w:val="24"/>
          <w:szCs w:val="24"/>
        </w:rPr>
        <w:t>Equation 5-1</w:t>
      </w:r>
      <w:r w:rsidR="00F511B1">
        <w:rPr>
          <w:b/>
          <w:bCs/>
          <w:i/>
          <w:iCs/>
          <w:sz w:val="24"/>
          <w:szCs w:val="24"/>
        </w:rPr>
        <w:t>a</w:t>
      </w:r>
      <w:r w:rsidR="00E04862">
        <w:rPr>
          <w:b/>
          <w:bCs/>
          <w:i/>
          <w:iCs/>
          <w:sz w:val="24"/>
          <w:szCs w:val="24"/>
        </w:rPr>
        <w:t xml:space="preserve">: </w:t>
      </w:r>
    </w:p>
    <w:p w14:paraId="4302073B" w14:textId="6E97B533" w:rsidR="00F511B1" w:rsidRDefault="00B62A21" w:rsidP="00DC04C9">
      <w:pPr>
        <w:spacing w:afterLines="20" w:after="48"/>
        <w:ind w:firstLine="0"/>
        <w:jc w:val="both"/>
        <w:rPr>
          <w:sz w:val="24"/>
          <w:szCs w:val="24"/>
        </w:rPr>
      </w:pPr>
      <w:r>
        <w:rPr>
          <w:sz w:val="24"/>
          <w:szCs w:val="24"/>
        </w:rPr>
        <w:t>w</w:t>
      </w:r>
      <w:r w:rsidR="00F511B1">
        <w:rPr>
          <w:sz w:val="24"/>
          <w:szCs w:val="24"/>
        </w:rPr>
        <w:t xml:space="preserve">here α is a parameter called the learning rate, and </w:t>
      </w:r>
      <w:proofErr w:type="spellStart"/>
      <w:r w:rsidR="00F511B1">
        <w:rPr>
          <w:sz w:val="24"/>
          <w:szCs w:val="24"/>
        </w:rPr>
        <w:t>δ</w:t>
      </w:r>
      <w:r w:rsidR="00F511B1">
        <w:rPr>
          <w:sz w:val="24"/>
          <w:szCs w:val="24"/>
          <w:vertAlign w:val="subscript"/>
        </w:rPr>
        <w:t>t</w:t>
      </w:r>
      <w:proofErr w:type="spellEnd"/>
      <w:r w:rsidR="00F511B1">
        <w:rPr>
          <w:sz w:val="24"/>
          <w:szCs w:val="24"/>
        </w:rPr>
        <w:t xml:space="preserve"> is the prediction error</w:t>
      </w:r>
      <w:r w:rsidR="007A05DB">
        <w:rPr>
          <w:sz w:val="24"/>
          <w:szCs w:val="24"/>
        </w:rPr>
        <w:t xml:space="preserve"> for the choice at time t</w:t>
      </w:r>
      <w:r w:rsidR="00F511B1">
        <w:rPr>
          <w:sz w:val="24"/>
          <w:szCs w:val="24"/>
        </w:rPr>
        <w:t>, described by the difference between the actual reward for the chosen item and expected value of the chosen item</w:t>
      </w:r>
      <w:r>
        <w:rPr>
          <w:sz w:val="24"/>
          <w:szCs w:val="24"/>
        </w:rPr>
        <w:t>,</w:t>
      </w:r>
      <w:r w:rsidR="00F511B1">
        <w:rPr>
          <w:sz w:val="24"/>
          <w:szCs w:val="24"/>
        </w:rPr>
        <w:t xml:space="preserve"> </w:t>
      </w:r>
      <w:r w:rsidR="00F511B1">
        <w:rPr>
          <w:b/>
          <w:bCs/>
          <w:i/>
          <w:iCs/>
          <w:sz w:val="24"/>
          <w:szCs w:val="24"/>
        </w:rPr>
        <w:t>Equation 5-1b</w:t>
      </w:r>
      <w:r>
        <w:rPr>
          <w:b/>
          <w:bCs/>
          <w:i/>
          <w:iCs/>
          <w:sz w:val="24"/>
          <w:szCs w:val="24"/>
        </w:rPr>
        <w:t>:</w:t>
      </w:r>
      <w:r w:rsidR="001E387D">
        <w:rPr>
          <w:sz w:val="24"/>
          <w:szCs w:val="24"/>
        </w:rPr>
        <w:t xml:space="preserve"> </w:t>
      </w:r>
    </w:p>
    <w:p w14:paraId="59398680" w14:textId="77777777" w:rsidR="009630EC" w:rsidRDefault="009630EC" w:rsidP="00DC04C9">
      <w:pPr>
        <w:spacing w:afterLines="20" w:after="48"/>
        <w:ind w:firstLine="0"/>
        <w:jc w:val="both"/>
        <w:rPr>
          <w:sz w:val="24"/>
          <w:szCs w:val="24"/>
        </w:rPr>
      </w:pPr>
      <w:r>
        <w:rPr>
          <w:noProof/>
          <w:sz w:val="24"/>
          <w:szCs w:val="24"/>
        </w:rPr>
        <mc:AlternateContent>
          <mc:Choice Requires="wps">
            <w:drawing>
              <wp:anchor distT="0" distB="0" distL="114300" distR="114300" simplePos="0" relativeHeight="251782144" behindDoc="0" locked="0" layoutInCell="1" allowOverlap="1" wp14:anchorId="0C829789" wp14:editId="61517907">
                <wp:simplePos x="0" y="0"/>
                <wp:positionH relativeFrom="margin">
                  <wp:align>right</wp:align>
                </wp:positionH>
                <wp:positionV relativeFrom="paragraph">
                  <wp:posOffset>120678</wp:posOffset>
                </wp:positionV>
                <wp:extent cx="5485130" cy="318770"/>
                <wp:effectExtent l="0" t="0" r="0" b="0"/>
                <wp:wrapTopAndBottom/>
                <wp:docPr id="267" name="TextBox 20"/>
                <wp:cNvGraphicFramePr/>
                <a:graphic xmlns:a="http://schemas.openxmlformats.org/drawingml/2006/main">
                  <a:graphicData uri="http://schemas.microsoft.com/office/word/2010/wordprocessingShape">
                    <wps:wsp>
                      <wps:cNvSpPr txBox="1"/>
                      <wps:spPr>
                        <a:xfrm>
                          <a:off x="0" y="0"/>
                          <a:ext cx="5485130" cy="318770"/>
                        </a:xfrm>
                        <a:prstGeom prst="rect">
                          <a:avLst/>
                        </a:prstGeom>
                        <a:noFill/>
                      </wps:spPr>
                      <wps:txbx>
                        <w:txbxContent>
                          <w:p w14:paraId="28976F21" w14:textId="436FC97C" w:rsidR="00725309" w:rsidRPr="00E04862" w:rsidRDefault="00725309" w:rsidP="00E86081">
                            <w:pPr>
                              <w:rPr>
                                <w:sz w:val="24"/>
                                <w:szCs w:val="24"/>
                              </w:rPr>
                            </w:pPr>
                            <m:oMathPara>
                              <m:oMathParaPr>
                                <m:jc m:val="centerGroup"/>
                              </m:oMathParaPr>
                              <m:oMath>
                                <m:r>
                                  <m:rPr>
                                    <m:sty m:val="b"/>
                                  </m:rPr>
                                  <w:rPr>
                                    <w:rFonts w:ascii="Cambria Math" w:eastAsiaTheme="minorEastAsia" w:hAnsi="Cambria Math" w:cstheme="minorBidi"/>
                                    <w:kern w:val="24"/>
                                    <w:sz w:val="24"/>
                                    <w:szCs w:val="24"/>
                                  </w:rPr>
                                  <m:t>Equation 5-1b</m:t>
                                </m:r>
                                <m:r>
                                  <m:rPr>
                                    <m:sty m:val="bi"/>
                                  </m:rPr>
                                  <w:rPr>
                                    <w:rFonts w:ascii="Cambria Math" w:eastAsiaTheme="minorEastAsia" w:hAnsi="Cambria Math" w:cstheme="minorBidi"/>
                                    <w:kern w:val="24"/>
                                    <w:sz w:val="24"/>
                                    <w:szCs w:val="24"/>
                                  </w:rPr>
                                  <m:t xml:space="preserve">                               </m:t>
                                </m:r>
                                <m:sSub>
                                  <m:sSubPr>
                                    <m:ctrlPr>
                                      <w:rPr>
                                        <w:rFonts w:ascii="Cambria Math" w:eastAsia="Cambria Math" w:hAnsi="Cambria Math" w:cstheme="minorBidi"/>
                                        <w:i/>
                                        <w:iCs/>
                                        <w:color w:val="000000" w:themeColor="text1"/>
                                        <w:kern w:val="24"/>
                                        <w:sz w:val="24"/>
                                        <w:szCs w:val="24"/>
                                      </w:rPr>
                                    </m:ctrlPr>
                                  </m:sSubPr>
                                  <m:e>
                                    <m:r>
                                      <w:rPr>
                                        <w:rFonts w:ascii="Cambria Math" w:eastAsia="Cambria Math" w:hAnsi="Cambria Math" w:cstheme="minorBidi"/>
                                        <w:color w:val="000000" w:themeColor="text1"/>
                                        <w:kern w:val="24"/>
                                        <w:sz w:val="24"/>
                                        <w:szCs w:val="24"/>
                                      </w:rPr>
                                      <m:t>δ</m:t>
                                    </m:r>
                                  </m:e>
                                  <m:sub>
                                    <m:r>
                                      <w:rPr>
                                        <w:rFonts w:ascii="Cambria Math" w:eastAsia="Cambria Math" w:hAnsi="Cambria Math" w:cstheme="minorBidi"/>
                                        <w:color w:val="000000" w:themeColor="text1"/>
                                        <w:kern w:val="24"/>
                                        <w:sz w:val="24"/>
                                        <w:szCs w:val="24"/>
                                      </w:rPr>
                                      <m:t>t</m:t>
                                    </m:r>
                                  </m:sub>
                                </m:sSub>
                                <m:r>
                                  <m:rPr>
                                    <m:sty m:val="bi"/>
                                  </m:rPr>
                                  <w:rPr>
                                    <w:rFonts w:ascii="Cambria Math" w:eastAsiaTheme="minorEastAsia" w:hAnsi="Cambria Math" w:cstheme="minorBidi"/>
                                    <w:kern w:val="24"/>
                                    <w:sz w:val="24"/>
                                    <w:szCs w:val="24"/>
                                  </w:rPr>
                                  <m:t>= </m:t>
                                </m:r>
                                <m:sSub>
                                  <m:sSubPr>
                                    <m:ctrlPr>
                                      <w:rPr>
                                        <w:rFonts w:ascii="Cambria Math" w:eastAsiaTheme="minorEastAsia" w:hAnsi="Cambria Math" w:cstheme="minorBidi"/>
                                        <w:i/>
                                        <w:iCs/>
                                        <w:color w:val="000000" w:themeColor="text1"/>
                                        <w:kern w:val="24"/>
                                        <w:sz w:val="24"/>
                                        <w:szCs w:val="24"/>
                                      </w:rPr>
                                    </m:ctrlPr>
                                  </m:sSubPr>
                                  <m:e>
                                    <m:r>
                                      <w:rPr>
                                        <w:rFonts w:ascii="Cambria Math" w:hAnsi="Cambria Math" w:cstheme="minorBidi"/>
                                        <w:color w:val="000000" w:themeColor="text1"/>
                                        <w:kern w:val="24"/>
                                        <w:sz w:val="24"/>
                                        <w:szCs w:val="24"/>
                                      </w:rPr>
                                      <m:t>R</m:t>
                                    </m:r>
                                  </m:e>
                                  <m:sub>
                                    <m:r>
                                      <w:rPr>
                                        <w:rFonts w:ascii="Cambria Math" w:hAnsi="Cambria Math" w:cstheme="minorBidi"/>
                                        <w:color w:val="000000" w:themeColor="text1"/>
                                        <w:kern w:val="24"/>
                                        <w:sz w:val="24"/>
                                        <w:szCs w:val="24"/>
                                      </w:rPr>
                                      <m:t>t</m:t>
                                    </m:r>
                                  </m:sub>
                                </m:sSub>
                                <m:d>
                                  <m:dPr>
                                    <m:ctrlPr>
                                      <w:rPr>
                                        <w:rFonts w:ascii="Cambria Math" w:eastAsiaTheme="minorEastAsia" w:hAnsi="Cambria Math" w:cstheme="minorBidi"/>
                                        <w:i/>
                                        <w:iCs/>
                                        <w:color w:val="000000" w:themeColor="text1"/>
                                        <w:kern w:val="24"/>
                                        <w:sz w:val="24"/>
                                        <w:szCs w:val="24"/>
                                      </w:rPr>
                                    </m:ctrlPr>
                                  </m:dPr>
                                  <m:e>
                                    <m:sSub>
                                      <m:sSubPr>
                                        <m:ctrlPr>
                                          <w:rPr>
                                            <w:rFonts w:ascii="Cambria Math" w:eastAsiaTheme="minorEastAsia" w:hAnsi="Cambria Math" w:cstheme="minorBidi"/>
                                            <w:i/>
                                            <w:iCs/>
                                            <w:color w:val="000000" w:themeColor="text1"/>
                                            <w:kern w:val="24"/>
                                            <w:sz w:val="24"/>
                                            <w:szCs w:val="24"/>
                                          </w:rPr>
                                        </m:ctrlPr>
                                      </m:sSubPr>
                                      <m:e>
                                        <m:r>
                                          <w:rPr>
                                            <w:rFonts w:ascii="Cambria Math" w:hAnsi="Cambria Math" w:cstheme="minorBidi"/>
                                            <w:color w:val="000000" w:themeColor="text1"/>
                                            <w:kern w:val="24"/>
                                            <w:sz w:val="24"/>
                                            <w:szCs w:val="24"/>
                                          </w:rPr>
                                          <m:t>choice</m:t>
                                        </m:r>
                                      </m:e>
                                      <m:sub>
                                        <m:r>
                                          <w:rPr>
                                            <w:rFonts w:ascii="Cambria Math" w:hAnsi="Cambria Math" w:cstheme="minorBidi"/>
                                            <w:color w:val="000000" w:themeColor="text1"/>
                                            <w:kern w:val="24"/>
                                            <w:sz w:val="24"/>
                                            <w:szCs w:val="24"/>
                                          </w:rPr>
                                          <m:t>t</m:t>
                                        </m:r>
                                      </m:sub>
                                    </m:sSub>
                                  </m:e>
                                </m:d>
                                <m:r>
                                  <w:rPr>
                                    <w:rFonts w:ascii="Cambria Math" w:hAnsi="Cambria Math" w:cstheme="minorBidi"/>
                                    <w:color w:val="000000" w:themeColor="text1"/>
                                    <w:kern w:val="24"/>
                                    <w:sz w:val="24"/>
                                    <w:szCs w:val="24"/>
                                  </w:rPr>
                                  <m:t>- </m:t>
                                </m:r>
                                <m:sSub>
                                  <m:sSubPr>
                                    <m:ctrlPr>
                                      <w:rPr>
                                        <w:rFonts w:ascii="Cambria Math" w:eastAsiaTheme="minorEastAsia" w:hAnsi="Cambria Math" w:cstheme="minorBidi"/>
                                        <w:i/>
                                        <w:iCs/>
                                        <w:color w:val="000000" w:themeColor="text1"/>
                                        <w:kern w:val="24"/>
                                        <w:sz w:val="24"/>
                                        <w:szCs w:val="24"/>
                                      </w:rPr>
                                    </m:ctrlPr>
                                  </m:sSubPr>
                                  <m:e>
                                    <m:r>
                                      <w:rPr>
                                        <w:rFonts w:ascii="Cambria Math" w:hAnsi="Cambria Math" w:cstheme="minorBidi"/>
                                        <w:color w:val="000000" w:themeColor="text1"/>
                                        <w:kern w:val="24"/>
                                        <w:sz w:val="24"/>
                                        <w:szCs w:val="24"/>
                                      </w:rPr>
                                      <m:t>Q</m:t>
                                    </m:r>
                                  </m:e>
                                  <m:sub>
                                    <m:r>
                                      <w:rPr>
                                        <w:rFonts w:ascii="Cambria Math" w:hAnsi="Cambria Math" w:cstheme="minorBidi"/>
                                        <w:color w:val="000000" w:themeColor="text1"/>
                                        <w:kern w:val="24"/>
                                        <w:sz w:val="24"/>
                                        <w:szCs w:val="24"/>
                                      </w:rPr>
                                      <m:t>t</m:t>
                                    </m:r>
                                  </m:sub>
                                </m:sSub>
                                <m:d>
                                  <m:dPr>
                                    <m:ctrlPr>
                                      <w:rPr>
                                        <w:rFonts w:ascii="Cambria Math" w:eastAsiaTheme="minorEastAsia" w:hAnsi="Cambria Math" w:cstheme="minorBidi"/>
                                        <w:i/>
                                        <w:iCs/>
                                        <w:color w:val="000000" w:themeColor="text1"/>
                                        <w:kern w:val="24"/>
                                        <w:sz w:val="24"/>
                                        <w:szCs w:val="24"/>
                                      </w:rPr>
                                    </m:ctrlPr>
                                  </m:dPr>
                                  <m:e>
                                    <m:sSub>
                                      <m:sSubPr>
                                        <m:ctrlPr>
                                          <w:rPr>
                                            <w:rFonts w:ascii="Cambria Math" w:eastAsiaTheme="minorEastAsia" w:hAnsi="Cambria Math" w:cstheme="minorBidi"/>
                                            <w:i/>
                                            <w:iCs/>
                                            <w:color w:val="000000" w:themeColor="text1"/>
                                            <w:kern w:val="24"/>
                                            <w:sz w:val="24"/>
                                            <w:szCs w:val="24"/>
                                          </w:rPr>
                                        </m:ctrlPr>
                                      </m:sSubPr>
                                      <m:e>
                                        <m:r>
                                          <w:rPr>
                                            <w:rFonts w:ascii="Cambria Math" w:hAnsi="Cambria Math" w:cstheme="minorBidi"/>
                                            <w:color w:val="000000" w:themeColor="text1"/>
                                            <w:kern w:val="24"/>
                                            <w:sz w:val="24"/>
                                            <w:szCs w:val="24"/>
                                          </w:rPr>
                                          <m:t>choice</m:t>
                                        </m:r>
                                      </m:e>
                                      <m:sub>
                                        <m:r>
                                          <w:rPr>
                                            <w:rFonts w:ascii="Cambria Math" w:hAnsi="Cambria Math" w:cstheme="minorBidi"/>
                                            <w:color w:val="000000" w:themeColor="text1"/>
                                            <w:kern w:val="24"/>
                                            <w:sz w:val="24"/>
                                            <w:szCs w:val="24"/>
                                          </w:rPr>
                                          <m:t>t</m:t>
                                        </m:r>
                                      </m:sub>
                                    </m:sSub>
                                  </m:e>
                                </m:d>
                              </m:oMath>
                            </m:oMathPara>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 w14:anchorId="0C829789" id="_x0000_s1103" type="#_x0000_t202" style="position:absolute;left:0;text-align:left;margin-left:380.7pt;margin-top:9.5pt;width:431.9pt;height:25.1pt;z-index:25178214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" filled="f" stroked="f">
                <v:textbox inset="0,0,0,0">
                  <w:txbxContent>
                    <w:p w14:paraId="28976F21" w14:textId="436FC97C" w:rsidR="00725309" w:rsidRPr="00E04862" w:rsidRDefault="00725309" w:rsidP="00E86081">
                      <w:pPr>
                        <w:rPr>
                          <w:sz w:val="24"/>
                          <w:szCs w:val="24"/>
                        </w:rPr>
                      </w:pPr>
                      <m:oMathPara>
                        <m:oMathParaPr>
                          <m:jc m:val="centerGroup"/>
                        </m:oMathParaPr>
                        <m:oMath>
                          <m:r>
                            <m:rPr>
                              <m:sty m:val="b"/>
                            </m:rPr>
                            <w:rPr>
                              <w:rFonts w:ascii="Cambria Math" w:eastAsiaTheme="minorEastAsia" w:hAnsi="Cambria Math" w:cstheme="minorBidi"/>
                              <w:kern w:val="24"/>
                              <w:sz w:val="24"/>
                              <w:szCs w:val="24"/>
                            </w:rPr>
                            <m:t>Equation 5-1b</m:t>
                          </m:r>
                          <m:r>
                            <m:rPr>
                              <m:sty m:val="bi"/>
                            </m:rPr>
                            <w:rPr>
                              <w:rFonts w:ascii="Cambria Math" w:eastAsiaTheme="minorEastAsia" w:hAnsi="Cambria Math" w:cstheme="minorBidi"/>
                              <w:kern w:val="24"/>
                              <w:sz w:val="24"/>
                              <w:szCs w:val="24"/>
                            </w:rPr>
                            <m:t xml:space="preserve">                               </m:t>
                          </m:r>
                          <m:sSub>
                            <m:sSubPr>
                              <m:ctrlPr>
                                <w:rPr>
                                  <w:rFonts w:ascii="Cambria Math" w:eastAsia="Cambria Math" w:hAnsi="Cambria Math" w:cstheme="minorBidi"/>
                                  <w:i/>
                                  <w:iCs/>
                                  <w:color w:val="000000" w:themeColor="text1"/>
                                  <w:kern w:val="24"/>
                                  <w:sz w:val="24"/>
                                  <w:szCs w:val="24"/>
                                </w:rPr>
                              </m:ctrlPr>
                            </m:sSubPr>
                            <m:e>
                              <m:r>
                                <w:rPr>
                                  <w:rFonts w:ascii="Cambria Math" w:eastAsia="Cambria Math" w:hAnsi="Cambria Math" w:cstheme="minorBidi"/>
                                  <w:color w:val="000000" w:themeColor="text1"/>
                                  <w:kern w:val="24"/>
                                  <w:sz w:val="24"/>
                                  <w:szCs w:val="24"/>
                                </w:rPr>
                                <m:t>δ</m:t>
                              </m:r>
                            </m:e>
                            <m:sub>
                              <m:r>
                                <w:rPr>
                                  <w:rFonts w:ascii="Cambria Math" w:eastAsia="Cambria Math" w:hAnsi="Cambria Math" w:cstheme="minorBidi"/>
                                  <w:color w:val="000000" w:themeColor="text1"/>
                                  <w:kern w:val="24"/>
                                  <w:sz w:val="24"/>
                                  <w:szCs w:val="24"/>
                                </w:rPr>
                                <m:t>t</m:t>
                              </m:r>
                            </m:sub>
                          </m:sSub>
                          <m:r>
                            <m:rPr>
                              <m:sty m:val="bi"/>
                            </m:rPr>
                            <w:rPr>
                              <w:rFonts w:ascii="Cambria Math" w:eastAsiaTheme="minorEastAsia" w:hAnsi="Cambria Math" w:cstheme="minorBidi"/>
                              <w:kern w:val="24"/>
                              <w:sz w:val="24"/>
                              <w:szCs w:val="24"/>
                            </w:rPr>
                            <m:t>= </m:t>
                          </m:r>
                          <m:sSub>
                            <m:sSubPr>
                              <m:ctrlPr>
                                <w:rPr>
                                  <w:rFonts w:ascii="Cambria Math" w:eastAsiaTheme="minorEastAsia" w:hAnsi="Cambria Math" w:cstheme="minorBidi"/>
                                  <w:i/>
                                  <w:iCs/>
                                  <w:color w:val="000000" w:themeColor="text1"/>
                                  <w:kern w:val="24"/>
                                  <w:sz w:val="24"/>
                                  <w:szCs w:val="24"/>
                                </w:rPr>
                              </m:ctrlPr>
                            </m:sSubPr>
                            <m:e>
                              <m:r>
                                <w:rPr>
                                  <w:rFonts w:ascii="Cambria Math" w:hAnsi="Cambria Math" w:cstheme="minorBidi"/>
                                  <w:color w:val="000000" w:themeColor="text1"/>
                                  <w:kern w:val="24"/>
                                  <w:sz w:val="24"/>
                                  <w:szCs w:val="24"/>
                                </w:rPr>
                                <m:t>R</m:t>
                              </m:r>
                            </m:e>
                            <m:sub>
                              <m:r>
                                <w:rPr>
                                  <w:rFonts w:ascii="Cambria Math" w:hAnsi="Cambria Math" w:cstheme="minorBidi"/>
                                  <w:color w:val="000000" w:themeColor="text1"/>
                                  <w:kern w:val="24"/>
                                  <w:sz w:val="24"/>
                                  <w:szCs w:val="24"/>
                                </w:rPr>
                                <m:t>t</m:t>
                              </m:r>
                            </m:sub>
                          </m:sSub>
                          <m:d>
                            <m:dPr>
                              <m:ctrlPr>
                                <w:rPr>
                                  <w:rFonts w:ascii="Cambria Math" w:eastAsiaTheme="minorEastAsia" w:hAnsi="Cambria Math" w:cstheme="minorBidi"/>
                                  <w:i/>
                                  <w:iCs/>
                                  <w:color w:val="000000" w:themeColor="text1"/>
                                  <w:kern w:val="24"/>
                                  <w:sz w:val="24"/>
                                  <w:szCs w:val="24"/>
                                </w:rPr>
                              </m:ctrlPr>
                            </m:dPr>
                            <m:e>
                              <m:sSub>
                                <m:sSubPr>
                                  <m:ctrlPr>
                                    <w:rPr>
                                      <w:rFonts w:ascii="Cambria Math" w:eastAsiaTheme="minorEastAsia" w:hAnsi="Cambria Math" w:cstheme="minorBidi"/>
                                      <w:i/>
                                      <w:iCs/>
                                      <w:color w:val="000000" w:themeColor="text1"/>
                                      <w:kern w:val="24"/>
                                      <w:sz w:val="24"/>
                                      <w:szCs w:val="24"/>
                                    </w:rPr>
                                  </m:ctrlPr>
                                </m:sSubPr>
                                <m:e>
                                  <m:r>
                                    <w:rPr>
                                      <w:rFonts w:ascii="Cambria Math" w:hAnsi="Cambria Math" w:cstheme="minorBidi"/>
                                      <w:color w:val="000000" w:themeColor="text1"/>
                                      <w:kern w:val="24"/>
                                      <w:sz w:val="24"/>
                                      <w:szCs w:val="24"/>
                                    </w:rPr>
                                    <m:t>choice</m:t>
                                  </m:r>
                                </m:e>
                                <m:sub>
                                  <m:r>
                                    <w:rPr>
                                      <w:rFonts w:ascii="Cambria Math" w:hAnsi="Cambria Math" w:cstheme="minorBidi"/>
                                      <w:color w:val="000000" w:themeColor="text1"/>
                                      <w:kern w:val="24"/>
                                      <w:sz w:val="24"/>
                                      <w:szCs w:val="24"/>
                                    </w:rPr>
                                    <m:t>t</m:t>
                                  </m:r>
                                </m:sub>
                              </m:sSub>
                            </m:e>
                          </m:d>
                          <m:r>
                            <w:rPr>
                              <w:rFonts w:ascii="Cambria Math" w:hAnsi="Cambria Math" w:cstheme="minorBidi"/>
                              <w:color w:val="000000" w:themeColor="text1"/>
                              <w:kern w:val="24"/>
                              <w:sz w:val="24"/>
                              <w:szCs w:val="24"/>
                            </w:rPr>
                            <m:t>- </m:t>
                          </m:r>
                          <m:sSub>
                            <m:sSubPr>
                              <m:ctrlPr>
                                <w:rPr>
                                  <w:rFonts w:ascii="Cambria Math" w:eastAsiaTheme="minorEastAsia" w:hAnsi="Cambria Math" w:cstheme="minorBidi"/>
                                  <w:i/>
                                  <w:iCs/>
                                  <w:color w:val="000000" w:themeColor="text1"/>
                                  <w:kern w:val="24"/>
                                  <w:sz w:val="24"/>
                                  <w:szCs w:val="24"/>
                                </w:rPr>
                              </m:ctrlPr>
                            </m:sSubPr>
                            <m:e>
                              <m:r>
                                <w:rPr>
                                  <w:rFonts w:ascii="Cambria Math" w:hAnsi="Cambria Math" w:cstheme="minorBidi"/>
                                  <w:color w:val="000000" w:themeColor="text1"/>
                                  <w:kern w:val="24"/>
                                  <w:sz w:val="24"/>
                                  <w:szCs w:val="24"/>
                                </w:rPr>
                                <m:t>Q</m:t>
                              </m:r>
                            </m:e>
                            <m:sub>
                              <m:r>
                                <w:rPr>
                                  <w:rFonts w:ascii="Cambria Math" w:hAnsi="Cambria Math" w:cstheme="minorBidi"/>
                                  <w:color w:val="000000" w:themeColor="text1"/>
                                  <w:kern w:val="24"/>
                                  <w:sz w:val="24"/>
                                  <w:szCs w:val="24"/>
                                </w:rPr>
                                <m:t>t</m:t>
                              </m:r>
                            </m:sub>
                          </m:sSub>
                          <m:d>
                            <m:dPr>
                              <m:ctrlPr>
                                <w:rPr>
                                  <w:rFonts w:ascii="Cambria Math" w:eastAsiaTheme="minorEastAsia" w:hAnsi="Cambria Math" w:cstheme="minorBidi"/>
                                  <w:i/>
                                  <w:iCs/>
                                  <w:color w:val="000000" w:themeColor="text1"/>
                                  <w:kern w:val="24"/>
                                  <w:sz w:val="24"/>
                                  <w:szCs w:val="24"/>
                                </w:rPr>
                              </m:ctrlPr>
                            </m:dPr>
                            <m:e>
                              <m:sSub>
                                <m:sSubPr>
                                  <m:ctrlPr>
                                    <w:rPr>
                                      <w:rFonts w:ascii="Cambria Math" w:eastAsiaTheme="minorEastAsia" w:hAnsi="Cambria Math" w:cstheme="minorBidi"/>
                                      <w:i/>
                                      <w:iCs/>
                                      <w:color w:val="000000" w:themeColor="text1"/>
                                      <w:kern w:val="24"/>
                                      <w:sz w:val="24"/>
                                      <w:szCs w:val="24"/>
                                    </w:rPr>
                                  </m:ctrlPr>
                                </m:sSubPr>
                                <m:e>
                                  <m:r>
                                    <w:rPr>
                                      <w:rFonts w:ascii="Cambria Math" w:hAnsi="Cambria Math" w:cstheme="minorBidi"/>
                                      <w:color w:val="000000" w:themeColor="text1"/>
                                      <w:kern w:val="24"/>
                                      <w:sz w:val="24"/>
                                      <w:szCs w:val="24"/>
                                    </w:rPr>
                                    <m:t>choice</m:t>
                                  </m:r>
                                </m:e>
                                <m:sub>
                                  <m:r>
                                    <w:rPr>
                                      <w:rFonts w:ascii="Cambria Math" w:hAnsi="Cambria Math" w:cstheme="minorBidi"/>
                                      <w:color w:val="000000" w:themeColor="text1"/>
                                      <w:kern w:val="24"/>
                                      <w:sz w:val="24"/>
                                      <w:szCs w:val="24"/>
                                    </w:rPr>
                                    <m:t>t</m:t>
                                  </m:r>
                                </m:sub>
                              </m:sSub>
                            </m:e>
                          </m:d>
                        </m:oMath>
                      </m:oMathPara>
                    </w:p>
                  </w:txbxContent>
                </v:textbox>
                <w10:wrap type="topAndBottom" anchorx="margin"/>
              </v:shape>
            </w:pict>
          </mc:Fallback>
        </mc:AlternateContent>
      </w:r>
      <w:r w:rsidR="00945912" w:rsidRPr="001E387D">
        <w:rPr>
          <w:noProof/>
          <w:sz w:val="24"/>
          <w:szCs w:val="24"/>
        </w:rPr>
        <mc:AlternateContent>
          <mc:Choice Requires="wps">
            <w:drawing>
              <wp:anchor distT="0" distB="0" distL="114300" distR="114300" simplePos="0" relativeHeight="251777024" behindDoc="0" locked="0" layoutInCell="1" allowOverlap="1" wp14:anchorId="5524E71C" wp14:editId="6B4A0D0F">
                <wp:simplePos x="0" y="0"/>
                <wp:positionH relativeFrom="margin">
                  <wp:align>right</wp:align>
                </wp:positionH>
                <wp:positionV relativeFrom="paragraph">
                  <wp:posOffset>1383090</wp:posOffset>
                </wp:positionV>
                <wp:extent cx="5485765" cy="520700"/>
                <wp:effectExtent l="0" t="0" r="0" b="0"/>
                <wp:wrapTopAndBottom/>
                <wp:docPr id="202" name="TextBox 7"/>
                <wp:cNvGraphicFramePr/>
                <a:graphic xmlns:a="http://schemas.openxmlformats.org/drawingml/2006/main">
                  <a:graphicData uri="http://schemas.microsoft.com/office/word/2010/wordprocessingShape">
                    <wps:wsp>
                      <wps:cNvSpPr txBox="1"/>
                      <wps:spPr>
                        <a:xfrm>
                          <a:off x="0" y="0"/>
                          <a:ext cx="5485765" cy="520700"/>
                        </a:xfrm>
                        <a:prstGeom prst="rect">
                          <a:avLst/>
                        </a:prstGeom>
                        <a:noFill/>
                      </wps:spPr>
                      <wps:txbx>
                        <w:txbxContent>
                          <w:p w14:paraId="2D6FB519" w14:textId="2EA65566" w:rsidR="00725309" w:rsidRPr="00E35053" w:rsidRDefault="00725309" w:rsidP="00E35053">
                            <w:pPr>
                              <w:rPr>
                                <w:rFonts w:ascii="Cambria Math" w:eastAsiaTheme="minorEastAsia" w:hAnsi="Cambria Math" w:cstheme="minorBidi"/>
                                <w:i/>
                                <w:iCs/>
                                <w:kern w:val="24"/>
                                <w:sz w:val="24"/>
                                <w:szCs w:val="24"/>
                              </w:rPr>
                            </w:pPr>
                            <m:oMathPara>
                              <m:oMathParaPr>
                                <m:jc m:val="centerGroup"/>
                              </m:oMathParaPr>
                              <m:oMath>
                                <m:r>
                                  <m:rPr>
                                    <m:sty m:val="b"/>
                                  </m:rPr>
                                  <w:rPr>
                                    <w:rFonts w:ascii="Cambria Math" w:eastAsiaTheme="minorEastAsia" w:hAnsi="Cambria Math" w:cstheme="minorBidi"/>
                                    <w:kern w:val="24"/>
                                    <w:sz w:val="24"/>
                                    <w:szCs w:val="24"/>
                                  </w:rPr>
                                  <m:t xml:space="preserve">Equation 5-2                </m:t>
                                </m:r>
                                <m:r>
                                  <w:rPr>
                                    <w:rFonts w:ascii="Cambria Math" w:eastAsiaTheme="minorEastAsia" w:hAnsi="Cambria Math" w:cstheme="minorBidi"/>
                                    <w:kern w:val="24"/>
                                    <w:sz w:val="24"/>
                                    <w:szCs w:val="24"/>
                                  </w:rPr>
                                  <m:t xml:space="preserve"> P</m:t>
                                </m:r>
                                <m:d>
                                  <m:dPr>
                                    <m:endChr m:val="|"/>
                                    <m:ctrlPr>
                                      <w:rPr>
                                        <w:rFonts w:ascii="Cambria Math" w:eastAsiaTheme="minorEastAsia" w:hAnsi="Cambria Math" w:cstheme="minorBidi"/>
                                        <w:i/>
                                        <w:iCs/>
                                        <w:kern w:val="24"/>
                                        <w:sz w:val="24"/>
                                        <w:szCs w:val="24"/>
                                      </w:rPr>
                                    </m:ctrlPr>
                                  </m:dPr>
                                  <m:e>
                                    <m:sSub>
                                      <m:sSubPr>
                                        <m:ctrlPr>
                                          <w:rPr>
                                            <w:rFonts w:ascii="Cambria Math" w:eastAsiaTheme="minorEastAsia" w:hAnsi="Cambria Math" w:cstheme="minorBidi"/>
                                            <w:i/>
                                            <w:iCs/>
                                            <w:kern w:val="24"/>
                                            <w:sz w:val="24"/>
                                            <w:szCs w:val="24"/>
                                          </w:rPr>
                                        </m:ctrlPr>
                                      </m:sSubPr>
                                      <m:e>
                                        <m:r>
                                          <w:rPr>
                                            <w:rFonts w:ascii="Cambria Math" w:eastAsiaTheme="minorEastAsia" w:hAnsi="Cambria Math" w:cstheme="minorBidi"/>
                                            <w:kern w:val="24"/>
                                            <w:sz w:val="24"/>
                                            <w:szCs w:val="24"/>
                                          </w:rPr>
                                          <m:t>choice</m:t>
                                        </m:r>
                                      </m:e>
                                      <m:sub>
                                        <m:r>
                                          <w:rPr>
                                            <w:rFonts w:ascii="Cambria Math" w:eastAsiaTheme="minorEastAsia" w:hAnsi="Cambria Math" w:cstheme="minorBidi"/>
                                            <w:kern w:val="24"/>
                                            <w:sz w:val="24"/>
                                            <w:szCs w:val="24"/>
                                          </w:rPr>
                                          <m:t>t</m:t>
                                        </m:r>
                                      </m:sub>
                                    </m:sSub>
                                    <m:r>
                                      <w:rPr>
                                        <w:rFonts w:ascii="Cambria Math" w:eastAsiaTheme="minorEastAsia" w:hAnsi="Cambria Math" w:cstheme="minorBidi"/>
                                        <w:kern w:val="24"/>
                                        <w:sz w:val="24"/>
                                        <w:szCs w:val="24"/>
                                      </w:rPr>
                                      <m:t>=R</m:t>
                                    </m:r>
                                  </m:e>
                                </m:d>
                                <m:r>
                                  <w:rPr>
                                    <w:rFonts w:ascii="Cambria Math" w:eastAsiaTheme="minorEastAsia" w:hAnsi="Cambria Math" w:cstheme="minorBidi"/>
                                    <w:kern w:val="24"/>
                                    <w:sz w:val="24"/>
                                    <w:szCs w:val="24"/>
                                  </w:rPr>
                                  <m:t> </m:t>
                                </m:r>
                                <m:sSub>
                                  <m:sSubPr>
                                    <m:ctrlPr>
                                      <w:rPr>
                                        <w:rFonts w:ascii="Cambria Math" w:eastAsiaTheme="minorEastAsia" w:hAnsi="Cambria Math" w:cstheme="minorBidi"/>
                                        <w:i/>
                                        <w:iCs/>
                                        <w:kern w:val="24"/>
                                        <w:sz w:val="24"/>
                                        <w:szCs w:val="24"/>
                                      </w:rPr>
                                    </m:ctrlPr>
                                  </m:sSubPr>
                                  <m:e>
                                    <m:r>
                                      <w:rPr>
                                        <w:rFonts w:ascii="Cambria Math" w:eastAsiaTheme="minorEastAsia" w:hAnsi="Cambria Math" w:cstheme="minorBidi"/>
                                        <w:kern w:val="24"/>
                                        <w:sz w:val="24"/>
                                        <w:szCs w:val="24"/>
                                      </w:rPr>
                                      <m:t>Q</m:t>
                                    </m:r>
                                  </m:e>
                                  <m:sub>
                                    <m:r>
                                      <w:rPr>
                                        <w:rFonts w:ascii="Cambria Math" w:eastAsiaTheme="minorEastAsia" w:hAnsi="Cambria Math" w:cstheme="minorBidi"/>
                                        <w:kern w:val="24"/>
                                        <w:sz w:val="24"/>
                                        <w:szCs w:val="24"/>
                                      </w:rPr>
                                      <m:t>t</m:t>
                                    </m:r>
                                  </m:sub>
                                </m:sSub>
                                <m:d>
                                  <m:dPr>
                                    <m:ctrlPr>
                                      <w:rPr>
                                        <w:rFonts w:ascii="Cambria Math" w:eastAsiaTheme="minorEastAsia" w:hAnsi="Cambria Math" w:cstheme="minorBidi"/>
                                        <w:i/>
                                        <w:iCs/>
                                        <w:kern w:val="24"/>
                                        <w:sz w:val="24"/>
                                        <w:szCs w:val="24"/>
                                      </w:rPr>
                                    </m:ctrlPr>
                                  </m:dPr>
                                  <m:e>
                                    <m:r>
                                      <w:rPr>
                                        <w:rFonts w:ascii="Cambria Math" w:eastAsiaTheme="minorEastAsia" w:hAnsi="Cambria Math" w:cstheme="minorBidi"/>
                                        <w:kern w:val="24"/>
                                        <w:sz w:val="24"/>
                                        <w:szCs w:val="24"/>
                                      </w:rPr>
                                      <m:t>L</m:t>
                                    </m:r>
                                  </m:e>
                                </m:d>
                                <m:r>
                                  <w:rPr>
                                    <w:rFonts w:ascii="Cambria Math" w:eastAsiaTheme="minorEastAsia" w:hAnsi="Cambria Math" w:cstheme="minorBidi"/>
                                    <w:kern w:val="24"/>
                                    <w:sz w:val="24"/>
                                    <w:szCs w:val="24"/>
                                  </w:rPr>
                                  <m:t>, </m:t>
                                </m:r>
                                <m:sSub>
                                  <m:sSubPr>
                                    <m:ctrlPr>
                                      <w:rPr>
                                        <w:rFonts w:ascii="Cambria Math" w:eastAsiaTheme="minorEastAsia" w:hAnsi="Cambria Math" w:cstheme="minorBidi"/>
                                        <w:i/>
                                        <w:iCs/>
                                        <w:kern w:val="24"/>
                                        <w:sz w:val="24"/>
                                        <w:szCs w:val="24"/>
                                      </w:rPr>
                                    </m:ctrlPr>
                                  </m:sSubPr>
                                  <m:e>
                                    <m:r>
                                      <w:rPr>
                                        <w:rFonts w:ascii="Cambria Math" w:eastAsiaTheme="minorEastAsia" w:hAnsi="Cambria Math" w:cstheme="minorBidi"/>
                                        <w:kern w:val="24"/>
                                        <w:sz w:val="24"/>
                                        <w:szCs w:val="24"/>
                                      </w:rPr>
                                      <m:t>Q</m:t>
                                    </m:r>
                                  </m:e>
                                  <m:sub>
                                    <m:r>
                                      <w:rPr>
                                        <w:rFonts w:ascii="Cambria Math" w:eastAsiaTheme="minorEastAsia" w:hAnsi="Cambria Math" w:cstheme="minorBidi"/>
                                        <w:kern w:val="24"/>
                                        <w:sz w:val="24"/>
                                        <w:szCs w:val="24"/>
                                      </w:rPr>
                                      <m:t>t</m:t>
                                    </m:r>
                                  </m:sub>
                                </m:sSub>
                                <m:d>
                                  <m:dPr>
                                    <m:ctrlPr>
                                      <w:rPr>
                                        <w:rFonts w:ascii="Cambria Math" w:eastAsiaTheme="minorEastAsia" w:hAnsi="Cambria Math" w:cstheme="minorBidi"/>
                                        <w:i/>
                                        <w:iCs/>
                                        <w:kern w:val="24"/>
                                        <w:sz w:val="24"/>
                                        <w:szCs w:val="24"/>
                                      </w:rPr>
                                    </m:ctrlPr>
                                  </m:dPr>
                                  <m:e>
                                    <m:r>
                                      <w:rPr>
                                        <w:rFonts w:ascii="Cambria Math" w:eastAsiaTheme="minorEastAsia" w:hAnsi="Cambria Math" w:cstheme="minorBidi"/>
                                        <w:kern w:val="24"/>
                                        <w:sz w:val="24"/>
                                        <w:szCs w:val="24"/>
                                      </w:rPr>
                                      <m:t>R</m:t>
                                    </m:r>
                                  </m:e>
                                </m:d>
                                <m:r>
                                  <w:rPr>
                                    <w:rFonts w:ascii="Cambria Math" w:eastAsiaTheme="minorEastAsia" w:hAnsi="Cambria Math" w:cstheme="minorBidi"/>
                                    <w:kern w:val="24"/>
                                    <w:sz w:val="24"/>
                                    <w:szCs w:val="24"/>
                                  </w:rPr>
                                  <m:t> )=</m:t>
                                </m:r>
                                <m:f>
                                  <m:fPr>
                                    <m:ctrlPr>
                                      <w:rPr>
                                        <w:rFonts w:ascii="Cambria Math" w:eastAsiaTheme="minorEastAsia" w:hAnsi="Cambria Math" w:cstheme="minorBidi"/>
                                        <w:i/>
                                        <w:iCs/>
                                        <w:kern w:val="24"/>
                                        <w:sz w:val="24"/>
                                        <w:szCs w:val="24"/>
                                      </w:rPr>
                                    </m:ctrlPr>
                                  </m:fPr>
                                  <m:num>
                                    <m:sSup>
                                      <m:sSupPr>
                                        <m:ctrlPr>
                                          <w:rPr>
                                            <w:rFonts w:ascii="Cambria Math" w:eastAsiaTheme="minorEastAsia" w:hAnsi="Cambria Math" w:cstheme="minorBidi"/>
                                            <w:i/>
                                            <w:iCs/>
                                            <w:kern w:val="24"/>
                                            <w:sz w:val="24"/>
                                            <w:szCs w:val="24"/>
                                          </w:rPr>
                                        </m:ctrlPr>
                                      </m:sSupPr>
                                      <m:e>
                                        <m:r>
                                          <w:rPr>
                                            <w:rFonts w:ascii="Cambria Math" w:hAnsi="Cambria Math" w:cstheme="minorBidi"/>
                                            <w:kern w:val="24"/>
                                            <w:sz w:val="24"/>
                                            <w:szCs w:val="24"/>
                                          </w:rPr>
                                          <m:t>e</m:t>
                                        </m:r>
                                      </m:e>
                                      <m:sup>
                                        <m:r>
                                          <w:rPr>
                                            <w:rFonts w:ascii="Cambria Math" w:eastAsia="Cambria Math" w:hAnsi="Cambria Math" w:cstheme="minorBidi"/>
                                            <w:kern w:val="24"/>
                                            <w:sz w:val="24"/>
                                            <w:szCs w:val="24"/>
                                          </w:rPr>
                                          <m:t>β*</m:t>
                                        </m:r>
                                        <m:sSub>
                                          <m:sSubPr>
                                            <m:ctrlPr>
                                              <w:rPr>
                                                <w:rFonts w:ascii="Cambria Math" w:eastAsia="Cambria Math" w:hAnsi="Cambria Math" w:cstheme="minorBidi"/>
                                                <w:i/>
                                                <w:iCs/>
                                                <w:kern w:val="24"/>
                                                <w:sz w:val="24"/>
                                                <w:szCs w:val="24"/>
                                              </w:rPr>
                                            </m:ctrlPr>
                                          </m:sSubPr>
                                          <m:e>
                                            <m:r>
                                              <w:rPr>
                                                <w:rFonts w:ascii="Cambria Math" w:eastAsia="Cambria Math" w:hAnsi="Cambria Math" w:cstheme="minorBidi"/>
                                                <w:kern w:val="24"/>
                                                <w:sz w:val="24"/>
                                                <w:szCs w:val="24"/>
                                              </w:rPr>
                                              <m:t>Q</m:t>
                                            </m:r>
                                          </m:e>
                                          <m:sub>
                                            <m:r>
                                              <w:rPr>
                                                <w:rFonts w:ascii="Cambria Math" w:eastAsia="Cambria Math" w:hAnsi="Cambria Math" w:cstheme="minorBidi"/>
                                                <w:kern w:val="24"/>
                                                <w:sz w:val="24"/>
                                                <w:szCs w:val="24"/>
                                              </w:rPr>
                                              <m:t>t</m:t>
                                            </m:r>
                                          </m:sub>
                                        </m:sSub>
                                        <m:r>
                                          <w:rPr>
                                            <w:rFonts w:ascii="Cambria Math" w:eastAsia="Cambria Math" w:hAnsi="Cambria Math" w:cstheme="minorBidi"/>
                                            <w:kern w:val="24"/>
                                            <w:sz w:val="24"/>
                                            <w:szCs w:val="24"/>
                                          </w:rPr>
                                          <m:t>(R)</m:t>
                                        </m:r>
                                      </m:sup>
                                    </m:sSup>
                                    <m:r>
                                      <m:rPr>
                                        <m:nor/>
                                      </m:rPr>
                                      <w:rPr>
                                        <w:rFonts w:asciiTheme="minorHAnsi" w:hAnsi="Calibri" w:cstheme="minorBidi"/>
                                        <w:kern w:val="24"/>
                                        <w:sz w:val="24"/>
                                        <w:szCs w:val="24"/>
                                      </w:rPr>
                                      <m:t> </m:t>
                                    </m:r>
                                  </m:num>
                                  <m:den>
                                    <m:sSup>
                                      <m:sSupPr>
                                        <m:ctrlPr>
                                          <w:rPr>
                                            <w:rFonts w:ascii="Cambria Math" w:eastAsiaTheme="minorEastAsia" w:hAnsi="Cambria Math" w:cstheme="minorBidi"/>
                                            <w:i/>
                                            <w:iCs/>
                                            <w:kern w:val="24"/>
                                            <w:sz w:val="24"/>
                                            <w:szCs w:val="24"/>
                                          </w:rPr>
                                        </m:ctrlPr>
                                      </m:sSupPr>
                                      <m:e>
                                        <m:r>
                                          <w:rPr>
                                            <w:rFonts w:ascii="Cambria Math" w:hAnsi="Cambria Math" w:cstheme="minorBidi"/>
                                            <w:kern w:val="24"/>
                                            <w:sz w:val="24"/>
                                            <w:szCs w:val="24"/>
                                          </w:rPr>
                                          <m:t>e</m:t>
                                        </m:r>
                                      </m:e>
                                      <m:sup>
                                        <m:r>
                                          <w:rPr>
                                            <w:rFonts w:ascii="Cambria Math" w:eastAsia="Cambria Math" w:hAnsi="Cambria Math" w:cstheme="minorBidi"/>
                                            <w:kern w:val="24"/>
                                            <w:sz w:val="24"/>
                                            <w:szCs w:val="24"/>
                                          </w:rPr>
                                          <m:t>β*</m:t>
                                        </m:r>
                                        <m:sSub>
                                          <m:sSubPr>
                                            <m:ctrlPr>
                                              <w:rPr>
                                                <w:rFonts w:ascii="Cambria Math" w:eastAsia="Cambria Math" w:hAnsi="Cambria Math" w:cstheme="minorBidi"/>
                                                <w:i/>
                                                <w:iCs/>
                                                <w:kern w:val="24"/>
                                                <w:sz w:val="24"/>
                                                <w:szCs w:val="24"/>
                                              </w:rPr>
                                            </m:ctrlPr>
                                          </m:sSubPr>
                                          <m:e>
                                            <m:r>
                                              <w:rPr>
                                                <w:rFonts w:ascii="Cambria Math" w:eastAsia="Cambria Math" w:hAnsi="Cambria Math" w:cstheme="minorBidi"/>
                                                <w:kern w:val="24"/>
                                                <w:sz w:val="24"/>
                                                <w:szCs w:val="24"/>
                                              </w:rPr>
                                              <m:t>Q</m:t>
                                            </m:r>
                                          </m:e>
                                          <m:sub>
                                            <m:r>
                                              <w:rPr>
                                                <w:rFonts w:ascii="Cambria Math" w:eastAsia="Cambria Math" w:hAnsi="Cambria Math" w:cstheme="minorBidi"/>
                                                <w:kern w:val="24"/>
                                                <w:sz w:val="24"/>
                                                <w:szCs w:val="24"/>
                                              </w:rPr>
                                              <m:t>t</m:t>
                                            </m:r>
                                          </m:sub>
                                        </m:sSub>
                                        <m:r>
                                          <w:rPr>
                                            <w:rFonts w:ascii="Cambria Math" w:eastAsia="Cambria Math" w:hAnsi="Cambria Math" w:cstheme="minorBidi"/>
                                            <w:kern w:val="24"/>
                                            <w:sz w:val="24"/>
                                            <w:szCs w:val="24"/>
                                          </w:rPr>
                                          <m:t>(R)</m:t>
                                        </m:r>
                                      </m:sup>
                                    </m:sSup>
                                    <m:r>
                                      <w:rPr>
                                        <w:rFonts w:ascii="Cambria Math" w:hAnsi="Cambria Math" w:cstheme="minorBidi"/>
                                        <w:kern w:val="24"/>
                                        <w:sz w:val="24"/>
                                        <w:szCs w:val="24"/>
                                      </w:rPr>
                                      <m:t>+ </m:t>
                                    </m:r>
                                    <m:sSup>
                                      <m:sSupPr>
                                        <m:ctrlPr>
                                          <w:rPr>
                                            <w:rFonts w:ascii="Cambria Math" w:eastAsiaTheme="minorEastAsia" w:hAnsi="Cambria Math" w:cstheme="minorBidi"/>
                                            <w:i/>
                                            <w:iCs/>
                                            <w:kern w:val="24"/>
                                            <w:sz w:val="24"/>
                                            <w:szCs w:val="24"/>
                                          </w:rPr>
                                        </m:ctrlPr>
                                      </m:sSupPr>
                                      <m:e>
                                        <m:r>
                                          <w:rPr>
                                            <w:rFonts w:ascii="Cambria Math" w:hAnsi="Cambria Math" w:cstheme="minorBidi"/>
                                            <w:kern w:val="24"/>
                                            <w:sz w:val="24"/>
                                            <w:szCs w:val="24"/>
                                          </w:rPr>
                                          <m:t>e</m:t>
                                        </m:r>
                                      </m:e>
                                      <m:sup>
                                        <m:r>
                                          <w:rPr>
                                            <w:rFonts w:ascii="Cambria Math" w:eastAsia="Cambria Math" w:hAnsi="Cambria Math" w:cstheme="minorBidi"/>
                                            <w:kern w:val="24"/>
                                            <w:sz w:val="24"/>
                                            <w:szCs w:val="24"/>
                                          </w:rPr>
                                          <m:t>β*</m:t>
                                        </m:r>
                                        <m:sSub>
                                          <m:sSubPr>
                                            <m:ctrlPr>
                                              <w:rPr>
                                                <w:rFonts w:ascii="Cambria Math" w:eastAsia="Cambria Math" w:hAnsi="Cambria Math" w:cstheme="minorBidi"/>
                                                <w:i/>
                                                <w:iCs/>
                                                <w:kern w:val="24"/>
                                                <w:sz w:val="24"/>
                                                <w:szCs w:val="24"/>
                                              </w:rPr>
                                            </m:ctrlPr>
                                          </m:sSubPr>
                                          <m:e>
                                            <m:r>
                                              <w:rPr>
                                                <w:rFonts w:ascii="Cambria Math" w:eastAsia="Cambria Math" w:hAnsi="Cambria Math" w:cstheme="minorBidi"/>
                                                <w:kern w:val="24"/>
                                                <w:sz w:val="24"/>
                                                <w:szCs w:val="24"/>
                                              </w:rPr>
                                              <m:t>Q</m:t>
                                            </m:r>
                                          </m:e>
                                          <m:sub>
                                            <m:r>
                                              <w:rPr>
                                                <w:rFonts w:ascii="Cambria Math" w:eastAsia="Cambria Math" w:hAnsi="Cambria Math" w:cstheme="minorBidi"/>
                                                <w:kern w:val="24"/>
                                                <w:sz w:val="24"/>
                                                <w:szCs w:val="24"/>
                                              </w:rPr>
                                              <m:t>t</m:t>
                                            </m:r>
                                          </m:sub>
                                        </m:sSub>
                                        <m:r>
                                          <w:rPr>
                                            <w:rFonts w:ascii="Cambria Math" w:eastAsia="Cambria Math" w:hAnsi="Cambria Math" w:cstheme="minorBidi"/>
                                            <w:kern w:val="24"/>
                                            <w:sz w:val="24"/>
                                            <w:szCs w:val="24"/>
                                          </w:rPr>
                                          <m:t>(L)</m:t>
                                        </m:r>
                                      </m:sup>
                                    </m:sSup>
                                  </m:den>
                                </m:f>
                                <m:r>
                                  <w:rPr>
                                    <w:rFonts w:ascii="Cambria Math" w:eastAsiaTheme="minorEastAsia" w:hAnsi="Cambria Math" w:cstheme="minorBidi"/>
                                    <w:kern w:val="24"/>
                                    <w:sz w:val="24"/>
                                    <w:szCs w:val="24"/>
                                  </w:rPr>
                                  <m:t>  </m:t>
                                </m:r>
                              </m:oMath>
                            </m:oMathPara>
                          </w:p>
                          <w:p w14:paraId="204E8022" w14:textId="71F41F3D" w:rsidR="00725309" w:rsidRPr="001E387D" w:rsidRDefault="00725309" w:rsidP="001E387D">
                            <w:pPr>
                              <w:rPr>
                                <w:sz w:val="24"/>
                                <w:szCs w:val="24"/>
                              </w:rPr>
                            </w:pPr>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 w14:anchorId="5524E71C" id="_x0000_s1104" type="#_x0000_t202" style="position:absolute;left:0;text-align:left;margin-left:380.75pt;margin-top:108.9pt;width:431.95pt;height:41pt;z-index:25177702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" filled="f" stroked="f">
                <v:textbox inset="0,0,0,0">
                  <w:txbxContent>
                    <w:p w14:paraId="2D6FB519" w14:textId="2EA65566" w:rsidR="00725309" w:rsidRPr="00E35053" w:rsidRDefault="00725309" w:rsidP="00E35053">
                      <w:pPr>
                        <w:rPr>
                          <w:rFonts w:ascii="Cambria Math" w:eastAsiaTheme="minorEastAsia" w:hAnsi="Cambria Math" w:cstheme="minorBidi"/>
                          <w:i/>
                          <w:iCs/>
                          <w:kern w:val="24"/>
                          <w:sz w:val="24"/>
                          <w:szCs w:val="24"/>
                        </w:rPr>
                      </w:pPr>
                      <m:oMathPara>
                        <m:oMathParaPr>
                          <m:jc m:val="centerGroup"/>
                        </m:oMathParaPr>
                        <m:oMath>
                          <m:r>
                            <m:rPr>
                              <m:sty m:val="b"/>
                            </m:rPr>
                            <w:rPr>
                              <w:rFonts w:ascii="Cambria Math" w:eastAsiaTheme="minorEastAsia" w:hAnsi="Cambria Math" w:cstheme="minorBidi"/>
                              <w:kern w:val="24"/>
                              <w:sz w:val="24"/>
                              <w:szCs w:val="24"/>
                            </w:rPr>
                            <m:t xml:space="preserve">Equation 5-2                </m:t>
                          </m:r>
                          <m:r>
                            <w:rPr>
                              <w:rFonts w:ascii="Cambria Math" w:eastAsiaTheme="minorEastAsia" w:hAnsi="Cambria Math" w:cstheme="minorBidi"/>
                              <w:kern w:val="24"/>
                              <w:sz w:val="24"/>
                              <w:szCs w:val="24"/>
                            </w:rPr>
                            <m:t xml:space="preserve"> P</m:t>
                          </m:r>
                          <m:d>
                            <m:dPr>
                              <m:endChr m:val="|"/>
                              <m:ctrlPr>
                                <w:rPr>
                                  <w:rFonts w:ascii="Cambria Math" w:eastAsiaTheme="minorEastAsia" w:hAnsi="Cambria Math" w:cstheme="minorBidi"/>
                                  <w:i/>
                                  <w:iCs/>
                                  <w:kern w:val="24"/>
                                  <w:sz w:val="24"/>
                                  <w:szCs w:val="24"/>
                                </w:rPr>
                              </m:ctrlPr>
                            </m:dPr>
                            <m:e>
                              <m:sSub>
                                <m:sSubPr>
                                  <m:ctrlPr>
                                    <w:rPr>
                                      <w:rFonts w:ascii="Cambria Math" w:eastAsiaTheme="minorEastAsia" w:hAnsi="Cambria Math" w:cstheme="minorBidi"/>
                                      <w:i/>
                                      <w:iCs/>
                                      <w:kern w:val="24"/>
                                      <w:sz w:val="24"/>
                                      <w:szCs w:val="24"/>
                                    </w:rPr>
                                  </m:ctrlPr>
                                </m:sSubPr>
                                <m:e>
                                  <m:r>
                                    <w:rPr>
                                      <w:rFonts w:ascii="Cambria Math" w:eastAsiaTheme="minorEastAsia" w:hAnsi="Cambria Math" w:cstheme="minorBidi"/>
                                      <w:kern w:val="24"/>
                                      <w:sz w:val="24"/>
                                      <w:szCs w:val="24"/>
                                    </w:rPr>
                                    <m:t>choice</m:t>
                                  </m:r>
                                </m:e>
                                <m:sub>
                                  <m:r>
                                    <w:rPr>
                                      <w:rFonts w:ascii="Cambria Math" w:eastAsiaTheme="minorEastAsia" w:hAnsi="Cambria Math" w:cstheme="minorBidi"/>
                                      <w:kern w:val="24"/>
                                      <w:sz w:val="24"/>
                                      <w:szCs w:val="24"/>
                                    </w:rPr>
                                    <m:t>t</m:t>
                                  </m:r>
                                </m:sub>
                              </m:sSub>
                              <m:r>
                                <w:rPr>
                                  <w:rFonts w:ascii="Cambria Math" w:eastAsiaTheme="minorEastAsia" w:hAnsi="Cambria Math" w:cstheme="minorBidi"/>
                                  <w:kern w:val="24"/>
                                  <w:sz w:val="24"/>
                                  <w:szCs w:val="24"/>
                                </w:rPr>
                                <m:t>=R</m:t>
                              </m:r>
                            </m:e>
                          </m:d>
                          <m:r>
                            <w:rPr>
                              <w:rFonts w:ascii="Cambria Math" w:eastAsiaTheme="minorEastAsia" w:hAnsi="Cambria Math" w:cstheme="minorBidi"/>
                              <w:kern w:val="24"/>
                              <w:sz w:val="24"/>
                              <w:szCs w:val="24"/>
                            </w:rPr>
                            <m:t> </m:t>
                          </m:r>
                          <m:sSub>
                            <m:sSubPr>
                              <m:ctrlPr>
                                <w:rPr>
                                  <w:rFonts w:ascii="Cambria Math" w:eastAsiaTheme="minorEastAsia" w:hAnsi="Cambria Math" w:cstheme="minorBidi"/>
                                  <w:i/>
                                  <w:iCs/>
                                  <w:kern w:val="24"/>
                                  <w:sz w:val="24"/>
                                  <w:szCs w:val="24"/>
                                </w:rPr>
                              </m:ctrlPr>
                            </m:sSubPr>
                            <m:e>
                              <m:r>
                                <w:rPr>
                                  <w:rFonts w:ascii="Cambria Math" w:eastAsiaTheme="minorEastAsia" w:hAnsi="Cambria Math" w:cstheme="minorBidi"/>
                                  <w:kern w:val="24"/>
                                  <w:sz w:val="24"/>
                                  <w:szCs w:val="24"/>
                                </w:rPr>
                                <m:t>Q</m:t>
                              </m:r>
                            </m:e>
                            <m:sub>
                              <m:r>
                                <w:rPr>
                                  <w:rFonts w:ascii="Cambria Math" w:eastAsiaTheme="minorEastAsia" w:hAnsi="Cambria Math" w:cstheme="minorBidi"/>
                                  <w:kern w:val="24"/>
                                  <w:sz w:val="24"/>
                                  <w:szCs w:val="24"/>
                                </w:rPr>
                                <m:t>t</m:t>
                              </m:r>
                            </m:sub>
                          </m:sSub>
                          <m:d>
                            <m:dPr>
                              <m:ctrlPr>
                                <w:rPr>
                                  <w:rFonts w:ascii="Cambria Math" w:eastAsiaTheme="minorEastAsia" w:hAnsi="Cambria Math" w:cstheme="minorBidi"/>
                                  <w:i/>
                                  <w:iCs/>
                                  <w:kern w:val="24"/>
                                  <w:sz w:val="24"/>
                                  <w:szCs w:val="24"/>
                                </w:rPr>
                              </m:ctrlPr>
                            </m:dPr>
                            <m:e>
                              <m:r>
                                <w:rPr>
                                  <w:rFonts w:ascii="Cambria Math" w:eastAsiaTheme="minorEastAsia" w:hAnsi="Cambria Math" w:cstheme="minorBidi"/>
                                  <w:kern w:val="24"/>
                                  <w:sz w:val="24"/>
                                  <w:szCs w:val="24"/>
                                </w:rPr>
                                <m:t>L</m:t>
                              </m:r>
                            </m:e>
                          </m:d>
                          <m:r>
                            <w:rPr>
                              <w:rFonts w:ascii="Cambria Math" w:eastAsiaTheme="minorEastAsia" w:hAnsi="Cambria Math" w:cstheme="minorBidi"/>
                              <w:kern w:val="24"/>
                              <w:sz w:val="24"/>
                              <w:szCs w:val="24"/>
                            </w:rPr>
                            <m:t>, </m:t>
                          </m:r>
                          <m:sSub>
                            <m:sSubPr>
                              <m:ctrlPr>
                                <w:rPr>
                                  <w:rFonts w:ascii="Cambria Math" w:eastAsiaTheme="minorEastAsia" w:hAnsi="Cambria Math" w:cstheme="minorBidi"/>
                                  <w:i/>
                                  <w:iCs/>
                                  <w:kern w:val="24"/>
                                  <w:sz w:val="24"/>
                                  <w:szCs w:val="24"/>
                                </w:rPr>
                              </m:ctrlPr>
                            </m:sSubPr>
                            <m:e>
                              <m:r>
                                <w:rPr>
                                  <w:rFonts w:ascii="Cambria Math" w:eastAsiaTheme="minorEastAsia" w:hAnsi="Cambria Math" w:cstheme="minorBidi"/>
                                  <w:kern w:val="24"/>
                                  <w:sz w:val="24"/>
                                  <w:szCs w:val="24"/>
                                </w:rPr>
                                <m:t>Q</m:t>
                              </m:r>
                            </m:e>
                            <m:sub>
                              <m:r>
                                <w:rPr>
                                  <w:rFonts w:ascii="Cambria Math" w:eastAsiaTheme="minorEastAsia" w:hAnsi="Cambria Math" w:cstheme="minorBidi"/>
                                  <w:kern w:val="24"/>
                                  <w:sz w:val="24"/>
                                  <w:szCs w:val="24"/>
                                </w:rPr>
                                <m:t>t</m:t>
                              </m:r>
                            </m:sub>
                          </m:sSub>
                          <m:d>
                            <m:dPr>
                              <m:ctrlPr>
                                <w:rPr>
                                  <w:rFonts w:ascii="Cambria Math" w:eastAsiaTheme="minorEastAsia" w:hAnsi="Cambria Math" w:cstheme="minorBidi"/>
                                  <w:i/>
                                  <w:iCs/>
                                  <w:kern w:val="24"/>
                                  <w:sz w:val="24"/>
                                  <w:szCs w:val="24"/>
                                </w:rPr>
                              </m:ctrlPr>
                            </m:dPr>
                            <m:e>
                              <m:r>
                                <w:rPr>
                                  <w:rFonts w:ascii="Cambria Math" w:eastAsiaTheme="minorEastAsia" w:hAnsi="Cambria Math" w:cstheme="minorBidi"/>
                                  <w:kern w:val="24"/>
                                  <w:sz w:val="24"/>
                                  <w:szCs w:val="24"/>
                                </w:rPr>
                                <m:t>R</m:t>
                              </m:r>
                            </m:e>
                          </m:d>
                          <m:r>
                            <w:rPr>
                              <w:rFonts w:ascii="Cambria Math" w:eastAsiaTheme="minorEastAsia" w:hAnsi="Cambria Math" w:cstheme="minorBidi"/>
                              <w:kern w:val="24"/>
                              <w:sz w:val="24"/>
                              <w:szCs w:val="24"/>
                            </w:rPr>
                            <m:t> )=</m:t>
                          </m:r>
                          <m:f>
                            <m:fPr>
                              <m:ctrlPr>
                                <w:rPr>
                                  <w:rFonts w:ascii="Cambria Math" w:eastAsiaTheme="minorEastAsia" w:hAnsi="Cambria Math" w:cstheme="minorBidi"/>
                                  <w:i/>
                                  <w:iCs/>
                                  <w:kern w:val="24"/>
                                  <w:sz w:val="24"/>
                                  <w:szCs w:val="24"/>
                                </w:rPr>
                              </m:ctrlPr>
                            </m:fPr>
                            <m:num>
                              <m:sSup>
                                <m:sSupPr>
                                  <m:ctrlPr>
                                    <w:rPr>
                                      <w:rFonts w:ascii="Cambria Math" w:eastAsiaTheme="minorEastAsia" w:hAnsi="Cambria Math" w:cstheme="minorBidi"/>
                                      <w:i/>
                                      <w:iCs/>
                                      <w:kern w:val="24"/>
                                      <w:sz w:val="24"/>
                                      <w:szCs w:val="24"/>
                                    </w:rPr>
                                  </m:ctrlPr>
                                </m:sSupPr>
                                <m:e>
                                  <m:r>
                                    <w:rPr>
                                      <w:rFonts w:ascii="Cambria Math" w:hAnsi="Cambria Math" w:cstheme="minorBidi"/>
                                      <w:kern w:val="24"/>
                                      <w:sz w:val="24"/>
                                      <w:szCs w:val="24"/>
                                    </w:rPr>
                                    <m:t>e</m:t>
                                  </m:r>
                                </m:e>
                                <m:sup>
                                  <m:r>
                                    <w:rPr>
                                      <w:rFonts w:ascii="Cambria Math" w:eastAsia="Cambria Math" w:hAnsi="Cambria Math" w:cstheme="minorBidi"/>
                                      <w:kern w:val="24"/>
                                      <w:sz w:val="24"/>
                                      <w:szCs w:val="24"/>
                                    </w:rPr>
                                    <m:t>β*</m:t>
                                  </m:r>
                                  <m:sSub>
                                    <m:sSubPr>
                                      <m:ctrlPr>
                                        <w:rPr>
                                          <w:rFonts w:ascii="Cambria Math" w:eastAsia="Cambria Math" w:hAnsi="Cambria Math" w:cstheme="minorBidi"/>
                                          <w:i/>
                                          <w:iCs/>
                                          <w:kern w:val="24"/>
                                          <w:sz w:val="24"/>
                                          <w:szCs w:val="24"/>
                                        </w:rPr>
                                      </m:ctrlPr>
                                    </m:sSubPr>
                                    <m:e>
                                      <m:r>
                                        <w:rPr>
                                          <w:rFonts w:ascii="Cambria Math" w:eastAsia="Cambria Math" w:hAnsi="Cambria Math" w:cstheme="minorBidi"/>
                                          <w:kern w:val="24"/>
                                          <w:sz w:val="24"/>
                                          <w:szCs w:val="24"/>
                                        </w:rPr>
                                        <m:t>Q</m:t>
                                      </m:r>
                                    </m:e>
                                    <m:sub>
                                      <m:r>
                                        <w:rPr>
                                          <w:rFonts w:ascii="Cambria Math" w:eastAsia="Cambria Math" w:hAnsi="Cambria Math" w:cstheme="minorBidi"/>
                                          <w:kern w:val="24"/>
                                          <w:sz w:val="24"/>
                                          <w:szCs w:val="24"/>
                                        </w:rPr>
                                        <m:t>t</m:t>
                                      </m:r>
                                    </m:sub>
                                  </m:sSub>
                                  <m:r>
                                    <w:rPr>
                                      <w:rFonts w:ascii="Cambria Math" w:eastAsia="Cambria Math" w:hAnsi="Cambria Math" w:cstheme="minorBidi"/>
                                      <w:kern w:val="24"/>
                                      <w:sz w:val="24"/>
                                      <w:szCs w:val="24"/>
                                    </w:rPr>
                                    <m:t>(R)</m:t>
                                  </m:r>
                                </m:sup>
                              </m:sSup>
                              <m:r>
                                <m:rPr>
                                  <m:nor/>
                                </m:rPr>
                                <w:rPr>
                                  <w:rFonts w:asciiTheme="minorHAnsi" w:hAnsi="Calibri" w:cstheme="minorBidi"/>
                                  <w:kern w:val="24"/>
                                  <w:sz w:val="24"/>
                                  <w:szCs w:val="24"/>
                                </w:rPr>
                                <m:t> </m:t>
                              </m:r>
                            </m:num>
                            <m:den>
                              <m:sSup>
                                <m:sSupPr>
                                  <m:ctrlPr>
                                    <w:rPr>
                                      <w:rFonts w:ascii="Cambria Math" w:eastAsiaTheme="minorEastAsia" w:hAnsi="Cambria Math" w:cstheme="minorBidi"/>
                                      <w:i/>
                                      <w:iCs/>
                                      <w:kern w:val="24"/>
                                      <w:sz w:val="24"/>
                                      <w:szCs w:val="24"/>
                                    </w:rPr>
                                  </m:ctrlPr>
                                </m:sSupPr>
                                <m:e>
                                  <m:r>
                                    <w:rPr>
                                      <w:rFonts w:ascii="Cambria Math" w:hAnsi="Cambria Math" w:cstheme="minorBidi"/>
                                      <w:kern w:val="24"/>
                                      <w:sz w:val="24"/>
                                      <w:szCs w:val="24"/>
                                    </w:rPr>
                                    <m:t>e</m:t>
                                  </m:r>
                                </m:e>
                                <m:sup>
                                  <m:r>
                                    <w:rPr>
                                      <w:rFonts w:ascii="Cambria Math" w:eastAsia="Cambria Math" w:hAnsi="Cambria Math" w:cstheme="minorBidi"/>
                                      <w:kern w:val="24"/>
                                      <w:sz w:val="24"/>
                                      <w:szCs w:val="24"/>
                                    </w:rPr>
                                    <m:t>β*</m:t>
                                  </m:r>
                                  <m:sSub>
                                    <m:sSubPr>
                                      <m:ctrlPr>
                                        <w:rPr>
                                          <w:rFonts w:ascii="Cambria Math" w:eastAsia="Cambria Math" w:hAnsi="Cambria Math" w:cstheme="minorBidi"/>
                                          <w:i/>
                                          <w:iCs/>
                                          <w:kern w:val="24"/>
                                          <w:sz w:val="24"/>
                                          <w:szCs w:val="24"/>
                                        </w:rPr>
                                      </m:ctrlPr>
                                    </m:sSubPr>
                                    <m:e>
                                      <m:r>
                                        <w:rPr>
                                          <w:rFonts w:ascii="Cambria Math" w:eastAsia="Cambria Math" w:hAnsi="Cambria Math" w:cstheme="minorBidi"/>
                                          <w:kern w:val="24"/>
                                          <w:sz w:val="24"/>
                                          <w:szCs w:val="24"/>
                                        </w:rPr>
                                        <m:t>Q</m:t>
                                      </m:r>
                                    </m:e>
                                    <m:sub>
                                      <m:r>
                                        <w:rPr>
                                          <w:rFonts w:ascii="Cambria Math" w:eastAsia="Cambria Math" w:hAnsi="Cambria Math" w:cstheme="minorBidi"/>
                                          <w:kern w:val="24"/>
                                          <w:sz w:val="24"/>
                                          <w:szCs w:val="24"/>
                                        </w:rPr>
                                        <m:t>t</m:t>
                                      </m:r>
                                    </m:sub>
                                  </m:sSub>
                                  <m:r>
                                    <w:rPr>
                                      <w:rFonts w:ascii="Cambria Math" w:eastAsia="Cambria Math" w:hAnsi="Cambria Math" w:cstheme="minorBidi"/>
                                      <w:kern w:val="24"/>
                                      <w:sz w:val="24"/>
                                      <w:szCs w:val="24"/>
                                    </w:rPr>
                                    <m:t>(R)</m:t>
                                  </m:r>
                                </m:sup>
                              </m:sSup>
                              <m:r>
                                <w:rPr>
                                  <w:rFonts w:ascii="Cambria Math" w:hAnsi="Cambria Math" w:cstheme="minorBidi"/>
                                  <w:kern w:val="24"/>
                                  <w:sz w:val="24"/>
                                  <w:szCs w:val="24"/>
                                </w:rPr>
                                <m:t>+ </m:t>
                              </m:r>
                              <m:sSup>
                                <m:sSupPr>
                                  <m:ctrlPr>
                                    <w:rPr>
                                      <w:rFonts w:ascii="Cambria Math" w:eastAsiaTheme="minorEastAsia" w:hAnsi="Cambria Math" w:cstheme="minorBidi"/>
                                      <w:i/>
                                      <w:iCs/>
                                      <w:kern w:val="24"/>
                                      <w:sz w:val="24"/>
                                      <w:szCs w:val="24"/>
                                    </w:rPr>
                                  </m:ctrlPr>
                                </m:sSupPr>
                                <m:e>
                                  <m:r>
                                    <w:rPr>
                                      <w:rFonts w:ascii="Cambria Math" w:hAnsi="Cambria Math" w:cstheme="minorBidi"/>
                                      <w:kern w:val="24"/>
                                      <w:sz w:val="24"/>
                                      <w:szCs w:val="24"/>
                                    </w:rPr>
                                    <m:t>e</m:t>
                                  </m:r>
                                </m:e>
                                <m:sup>
                                  <m:r>
                                    <w:rPr>
                                      <w:rFonts w:ascii="Cambria Math" w:eastAsia="Cambria Math" w:hAnsi="Cambria Math" w:cstheme="minorBidi"/>
                                      <w:kern w:val="24"/>
                                      <w:sz w:val="24"/>
                                      <w:szCs w:val="24"/>
                                    </w:rPr>
                                    <m:t>β*</m:t>
                                  </m:r>
                                  <m:sSub>
                                    <m:sSubPr>
                                      <m:ctrlPr>
                                        <w:rPr>
                                          <w:rFonts w:ascii="Cambria Math" w:eastAsia="Cambria Math" w:hAnsi="Cambria Math" w:cstheme="minorBidi"/>
                                          <w:i/>
                                          <w:iCs/>
                                          <w:kern w:val="24"/>
                                          <w:sz w:val="24"/>
                                          <w:szCs w:val="24"/>
                                        </w:rPr>
                                      </m:ctrlPr>
                                    </m:sSubPr>
                                    <m:e>
                                      <m:r>
                                        <w:rPr>
                                          <w:rFonts w:ascii="Cambria Math" w:eastAsia="Cambria Math" w:hAnsi="Cambria Math" w:cstheme="minorBidi"/>
                                          <w:kern w:val="24"/>
                                          <w:sz w:val="24"/>
                                          <w:szCs w:val="24"/>
                                        </w:rPr>
                                        <m:t>Q</m:t>
                                      </m:r>
                                    </m:e>
                                    <m:sub>
                                      <m:r>
                                        <w:rPr>
                                          <w:rFonts w:ascii="Cambria Math" w:eastAsia="Cambria Math" w:hAnsi="Cambria Math" w:cstheme="minorBidi"/>
                                          <w:kern w:val="24"/>
                                          <w:sz w:val="24"/>
                                          <w:szCs w:val="24"/>
                                        </w:rPr>
                                        <m:t>t</m:t>
                                      </m:r>
                                    </m:sub>
                                  </m:sSub>
                                  <m:r>
                                    <w:rPr>
                                      <w:rFonts w:ascii="Cambria Math" w:eastAsia="Cambria Math" w:hAnsi="Cambria Math" w:cstheme="minorBidi"/>
                                      <w:kern w:val="24"/>
                                      <w:sz w:val="24"/>
                                      <w:szCs w:val="24"/>
                                    </w:rPr>
                                    <m:t>(L)</m:t>
                                  </m:r>
                                </m:sup>
                              </m:sSup>
                            </m:den>
                          </m:f>
                          <m:r>
                            <w:rPr>
                              <w:rFonts w:ascii="Cambria Math" w:eastAsiaTheme="minorEastAsia" w:hAnsi="Cambria Math" w:cstheme="minorBidi"/>
                              <w:kern w:val="24"/>
                              <w:sz w:val="24"/>
                              <w:szCs w:val="24"/>
                            </w:rPr>
                            <m:t>  </m:t>
                          </m:r>
                        </m:oMath>
                      </m:oMathPara>
                    </w:p>
                    <w:p w14:paraId="204E8022" w14:textId="71F41F3D" w:rsidR="00725309" w:rsidRPr="001E387D" w:rsidRDefault="00725309" w:rsidP="001E387D">
                      <w:pPr>
                        <w:rPr>
                          <w:sz w:val="24"/>
                          <w:szCs w:val="24"/>
                        </w:rPr>
                      </w:pPr>
                    </w:p>
                  </w:txbxContent>
                </v:textbox>
                <w10:wrap type="topAndBottom" anchorx="margin"/>
              </v:shape>
            </w:pict>
          </mc:Fallback>
        </mc:AlternateContent>
      </w:r>
      <w:r w:rsidR="00E33D1A">
        <w:rPr>
          <w:sz w:val="24"/>
          <w:szCs w:val="24"/>
        </w:rPr>
        <w:t xml:space="preserve">Simulating data using </w:t>
      </w:r>
      <w:r w:rsidR="001E387D">
        <w:rPr>
          <w:sz w:val="24"/>
          <w:szCs w:val="24"/>
        </w:rPr>
        <w:t xml:space="preserve">Q-learning involved </w:t>
      </w:r>
      <w:r w:rsidR="00E33D1A">
        <w:rPr>
          <w:sz w:val="24"/>
          <w:szCs w:val="24"/>
        </w:rPr>
        <w:t>modeling the probability of a choice (in this case, right button selection</w:t>
      </w:r>
      <w:r w:rsidR="00E04862">
        <w:rPr>
          <w:sz w:val="24"/>
          <w:szCs w:val="24"/>
        </w:rPr>
        <w:t xml:space="preserve">, </w:t>
      </w:r>
      <w:r w:rsidR="00E04862">
        <w:rPr>
          <w:b/>
          <w:bCs/>
          <w:i/>
          <w:iCs/>
          <w:sz w:val="24"/>
          <w:szCs w:val="24"/>
        </w:rPr>
        <w:t>Equation 5-2</w:t>
      </w:r>
      <w:r w:rsidR="00E33D1A">
        <w:rPr>
          <w:sz w:val="24"/>
          <w:szCs w:val="24"/>
        </w:rPr>
        <w:t xml:space="preserve">) </w:t>
      </w:r>
      <w:r w:rsidR="00970231">
        <w:rPr>
          <w:sz w:val="24"/>
          <w:szCs w:val="24"/>
        </w:rPr>
        <w:t xml:space="preserve">using </w:t>
      </w:r>
      <w:proofErr w:type="spellStart"/>
      <w:r w:rsidR="00970231">
        <w:rPr>
          <w:sz w:val="24"/>
          <w:szCs w:val="24"/>
        </w:rPr>
        <w:t>softmax</w:t>
      </w:r>
      <w:proofErr w:type="spellEnd"/>
      <w:r w:rsidR="00970231">
        <w:rPr>
          <w:sz w:val="24"/>
          <w:szCs w:val="24"/>
        </w:rPr>
        <w:t xml:space="preserve"> function to convert choice values into action probabilities. </w:t>
      </w:r>
    </w:p>
    <w:p w14:paraId="691A10BB" w14:textId="6163C0B7" w:rsidR="00904F17" w:rsidRDefault="00970231" w:rsidP="00DC04C9">
      <w:pPr>
        <w:spacing w:afterLines="20" w:after="48"/>
        <w:ind w:firstLine="0"/>
        <w:jc w:val="both"/>
        <w:rPr>
          <w:sz w:val="24"/>
          <w:szCs w:val="24"/>
        </w:rPr>
      </w:pPr>
      <w:r>
        <w:rPr>
          <w:sz w:val="24"/>
          <w:szCs w:val="24"/>
        </w:rPr>
        <w:lastRenderedPageBreak/>
        <w:t>Parameters were fit by</w:t>
      </w:r>
      <w:r w:rsidR="00E33D1A">
        <w:rPr>
          <w:sz w:val="24"/>
          <w:szCs w:val="24"/>
        </w:rPr>
        <w:t xml:space="preserve"> maximizing the log likelihood across a pattern of </w:t>
      </w:r>
      <w:r>
        <w:rPr>
          <w:sz w:val="24"/>
          <w:szCs w:val="24"/>
        </w:rPr>
        <w:t xml:space="preserve">behavioral </w:t>
      </w:r>
      <w:r w:rsidR="00E33D1A">
        <w:rPr>
          <w:sz w:val="24"/>
          <w:szCs w:val="24"/>
        </w:rPr>
        <w:t>choices</w:t>
      </w:r>
      <w:r w:rsidR="00E04862">
        <w:rPr>
          <w:sz w:val="24"/>
          <w:szCs w:val="24"/>
        </w:rPr>
        <w:t>. Model parameter ß</w:t>
      </w:r>
      <w:r>
        <w:rPr>
          <w:sz w:val="24"/>
          <w:szCs w:val="24"/>
        </w:rPr>
        <w:t xml:space="preserve"> </w:t>
      </w:r>
      <w:r w:rsidR="00E33447">
        <w:rPr>
          <w:sz w:val="24"/>
          <w:szCs w:val="24"/>
        </w:rPr>
        <w:t xml:space="preserve">in </w:t>
      </w:r>
      <w:r w:rsidR="00E33447">
        <w:rPr>
          <w:b/>
          <w:bCs/>
          <w:i/>
          <w:iCs/>
          <w:sz w:val="24"/>
          <w:szCs w:val="24"/>
        </w:rPr>
        <w:t>Equation 5-2</w:t>
      </w:r>
      <w:r w:rsidR="00E33447">
        <w:rPr>
          <w:sz w:val="24"/>
          <w:szCs w:val="24"/>
        </w:rPr>
        <w:t xml:space="preserve"> represents the inverse temperature, which determines how steep the cutoff is for an action based on the difference in expected value for the two options (i.e. for high values of </w:t>
      </w:r>
      <w:r w:rsidR="00BB7CFD">
        <w:rPr>
          <w:sz w:val="24"/>
          <w:szCs w:val="24"/>
        </w:rPr>
        <w:t>ß</w:t>
      </w:r>
      <w:r w:rsidR="00E33447">
        <w:rPr>
          <w:sz w:val="24"/>
          <w:szCs w:val="24"/>
        </w:rPr>
        <w:t xml:space="preserve">, all actions have nearly the same probability, and for low values of </w:t>
      </w:r>
      <w:r w:rsidR="000073BB">
        <w:rPr>
          <w:sz w:val="24"/>
          <w:szCs w:val="24"/>
        </w:rPr>
        <w:t>ß</w:t>
      </w:r>
      <w:r w:rsidR="00E33447">
        <w:rPr>
          <w:sz w:val="24"/>
          <w:szCs w:val="24"/>
        </w:rPr>
        <w:t>, the more the expected values affect the probability of choice).</w:t>
      </w:r>
      <w:r w:rsidR="00AF1FD1">
        <w:rPr>
          <w:sz w:val="24"/>
          <w:szCs w:val="24"/>
        </w:rPr>
        <w:t xml:space="preserve"> The </w:t>
      </w:r>
      <w:proofErr w:type="spellStart"/>
      <w:r w:rsidR="00AF1FD1">
        <w:rPr>
          <w:sz w:val="24"/>
          <w:szCs w:val="24"/>
        </w:rPr>
        <w:t>M</w:t>
      </w:r>
      <w:r w:rsidR="00253902">
        <w:rPr>
          <w:sz w:val="24"/>
          <w:szCs w:val="24"/>
        </w:rPr>
        <w:t>atlab</w:t>
      </w:r>
      <w:proofErr w:type="spellEnd"/>
      <w:r w:rsidR="00AF1FD1">
        <w:rPr>
          <w:sz w:val="24"/>
          <w:szCs w:val="24"/>
        </w:rPr>
        <w:t xml:space="preserve"> function </w:t>
      </w:r>
      <w:proofErr w:type="spellStart"/>
      <w:r w:rsidR="00AF1FD1" w:rsidRPr="00AF1FD1">
        <w:rPr>
          <w:i/>
          <w:iCs/>
          <w:sz w:val="24"/>
          <w:szCs w:val="24"/>
        </w:rPr>
        <w:t>fmincon</w:t>
      </w:r>
      <w:proofErr w:type="spellEnd"/>
      <w:r w:rsidR="00AF1FD1">
        <w:rPr>
          <w:sz w:val="24"/>
          <w:szCs w:val="24"/>
        </w:rPr>
        <w:t xml:space="preserve"> was used to loop over behavioral data to maximize the likelihood of the parameters.</w:t>
      </w:r>
    </w:p>
    <w:p w14:paraId="423A9890" w14:textId="3F6E59B3" w:rsidR="000C49B6" w:rsidRPr="000C49B6" w:rsidRDefault="000C49B6" w:rsidP="00DC04C9">
      <w:pPr>
        <w:spacing w:afterLines="20" w:after="48"/>
        <w:ind w:firstLine="0"/>
        <w:jc w:val="both"/>
        <w:rPr>
          <w:sz w:val="24"/>
          <w:szCs w:val="24"/>
        </w:rPr>
      </w:pPr>
    </w:p>
    <w:p w14:paraId="2C6316BC" w14:textId="784F4754" w:rsidR="00D7551D" w:rsidRPr="00D7551D" w:rsidRDefault="000C49B6" w:rsidP="00DC04C9">
      <w:pPr>
        <w:spacing w:afterLines="20" w:after="48"/>
        <w:ind w:firstLine="0"/>
        <w:jc w:val="both"/>
        <w:rPr>
          <w:b/>
          <w:bCs/>
          <w:i/>
          <w:iCs/>
          <w:sz w:val="24"/>
          <w:szCs w:val="24"/>
        </w:rPr>
      </w:pPr>
      <w:r>
        <w:rPr>
          <w:b/>
          <w:bCs/>
          <w:i/>
          <w:iCs/>
          <w:sz w:val="24"/>
          <w:szCs w:val="24"/>
        </w:rPr>
        <w:t xml:space="preserve">Behavioral modeling: </w:t>
      </w:r>
      <w:r w:rsidR="00D7551D" w:rsidRPr="00D7551D">
        <w:rPr>
          <w:b/>
          <w:bCs/>
          <w:i/>
          <w:iCs/>
          <w:sz w:val="24"/>
          <w:szCs w:val="24"/>
        </w:rPr>
        <w:t>logistic regression</w:t>
      </w:r>
    </w:p>
    <w:p w14:paraId="10841ACC" w14:textId="24152542" w:rsidR="00DB1348" w:rsidRDefault="00570DAF" w:rsidP="00DC04C9">
      <w:pPr>
        <w:spacing w:afterLines="20" w:after="48"/>
        <w:ind w:firstLine="0"/>
        <w:jc w:val="both"/>
        <w:rPr>
          <w:b/>
          <w:bCs/>
          <w:i/>
          <w:iCs/>
          <w:sz w:val="24"/>
          <w:szCs w:val="24"/>
        </w:rPr>
      </w:pPr>
      <w:r>
        <w:rPr>
          <w:b/>
          <w:bCs/>
          <w:sz w:val="32"/>
          <w:szCs w:val="32"/>
        </w:rPr>
        <w:tab/>
      </w:r>
      <w:r>
        <w:rPr>
          <w:sz w:val="24"/>
          <w:szCs w:val="24"/>
        </w:rPr>
        <w:t xml:space="preserve">Logistic regression of choice behavior can capture the effects of different lengths and components of choice history (Lau &amp; </w:t>
      </w:r>
      <w:proofErr w:type="spellStart"/>
      <w:r>
        <w:rPr>
          <w:sz w:val="24"/>
          <w:szCs w:val="24"/>
        </w:rPr>
        <w:t>Glimcher</w:t>
      </w:r>
      <w:proofErr w:type="spellEnd"/>
      <w:r>
        <w:rPr>
          <w:sz w:val="24"/>
          <w:szCs w:val="24"/>
        </w:rPr>
        <w:t xml:space="preserve"> 2005)</w:t>
      </w:r>
      <w:r w:rsidR="00D40567">
        <w:rPr>
          <w:sz w:val="24"/>
          <w:szCs w:val="24"/>
        </w:rPr>
        <w:t>. The model is flexible and can include any number of predictor features (variables) that might affect choice. In this case, we chose a simple starting point to model probability choice as a logistic function of 9 predictor variables that would be combined with a history matrix generated from the data. The history matrix in plain terms was what the monkey did the last time each of the two choices in the conjunction task was observed, and which side (button) was picked on the previous trial. T</w:t>
      </w:r>
      <w:r w:rsidR="001A75A9">
        <w:rPr>
          <w:sz w:val="24"/>
          <w:szCs w:val="24"/>
        </w:rPr>
        <w:t>he combination of the coefficients and history matrix can be formalized using</w:t>
      </w:r>
      <w:r w:rsidR="00D40567">
        <w:rPr>
          <w:sz w:val="24"/>
          <w:szCs w:val="24"/>
        </w:rPr>
        <w:t xml:space="preserve"> </w:t>
      </w:r>
      <w:r w:rsidR="00D40567">
        <w:rPr>
          <w:b/>
          <w:bCs/>
          <w:i/>
          <w:iCs/>
          <w:sz w:val="24"/>
          <w:szCs w:val="24"/>
        </w:rPr>
        <w:t>Equation 5-3:</w:t>
      </w:r>
    </w:p>
    <w:p w14:paraId="26D3C10F" w14:textId="6C0067E1" w:rsidR="00F91DA5" w:rsidRPr="00F91DA5" w:rsidRDefault="00F91DA5" w:rsidP="00DC04C9">
      <w:pPr>
        <w:spacing w:afterLines="20" w:after="48"/>
        <w:ind w:firstLine="0"/>
        <w:jc w:val="both"/>
        <w:rPr>
          <w:b/>
          <w:bCs/>
          <w:sz w:val="24"/>
          <w:szCs w:val="24"/>
        </w:rPr>
      </w:pPr>
      <w:r w:rsidRPr="001A75A9">
        <w:rPr>
          <w:noProof/>
          <w:sz w:val="24"/>
          <w:szCs w:val="24"/>
        </w:rPr>
        <mc:AlternateContent>
          <mc:Choice Requires="wps">
            <w:drawing>
              <wp:anchor distT="0" distB="0" distL="114300" distR="114300" simplePos="0" relativeHeight="251784192" behindDoc="0" locked="0" layoutInCell="1" allowOverlap="1" wp14:anchorId="1D582C12" wp14:editId="39B492EE">
                <wp:simplePos x="0" y="0"/>
                <wp:positionH relativeFrom="margin">
                  <wp:align>right</wp:align>
                </wp:positionH>
                <wp:positionV relativeFrom="paragraph">
                  <wp:posOffset>245761</wp:posOffset>
                </wp:positionV>
                <wp:extent cx="5485765" cy="1283970"/>
                <wp:effectExtent l="0" t="0" r="0" b="0"/>
                <wp:wrapTopAndBottom/>
                <wp:docPr id="256" name="TextBox 7"/>
                <wp:cNvGraphicFramePr/>
                <a:graphic xmlns:a="http://schemas.openxmlformats.org/drawingml/2006/main">
                  <a:graphicData uri="http://schemas.microsoft.com/office/word/2010/wordprocessingShape">
                    <wps:wsp>
                      <wps:cNvSpPr txBox="1"/>
                      <wps:spPr>
                        <a:xfrm>
                          <a:off x="0" y="0"/>
                          <a:ext cx="5485765" cy="1283970"/>
                        </a:xfrm>
                        <a:prstGeom prst="rect">
                          <a:avLst/>
                        </a:prstGeom>
                        <a:noFill/>
                      </wps:spPr>
                      <wps:txbx>
                        <w:txbxContent>
                          <w:p w14:paraId="273A2DAA" w14:textId="5D084723" w:rsidR="00725309" w:rsidRPr="00F91DA5" w:rsidRDefault="00725309" w:rsidP="00F91DA5">
                            <w:pPr>
                              <w:rPr>
                                <w:rFonts w:asciiTheme="minorHAnsi" w:eastAsiaTheme="minorEastAsia" w:hAnsiTheme="minorHAnsi" w:cstheme="minorBidi"/>
                                <w:iCs/>
                                <w:kern w:val="24"/>
                              </w:rPr>
                            </w:pPr>
                            <m:oMathPara>
                              <m:oMath>
                                <m:r>
                                  <m:rPr>
                                    <m:sty m:val="b"/>
                                  </m:rPr>
                                  <w:rPr>
                                    <w:rFonts w:ascii="Cambria Math" w:eastAsiaTheme="minorEastAsia" w:hAnsi="Cambria Math" w:cstheme="minorBidi"/>
                                    <w:kern w:val="24"/>
                                    <w:sz w:val="24"/>
                                    <w:szCs w:val="24"/>
                                  </w:rPr>
                                  <m:t xml:space="preserve">   </m:t>
                                </m:r>
                                <m:r>
                                  <w:rPr>
                                    <w:rFonts w:ascii="Cambria Math" w:eastAsiaTheme="minorEastAsia" w:hAnsi="Cambria Math" w:cstheme="minorBidi"/>
                                    <w:kern w:val="24"/>
                                    <w:sz w:val="24"/>
                                    <w:szCs w:val="24"/>
                                  </w:rPr>
                                  <m:t xml:space="preserve"> </m:t>
                                </m:r>
                                <m:r>
                                  <w:rPr>
                                    <w:rFonts w:ascii="Cambria Math" w:hAnsi="Cambria Math" w:cstheme="minorBidi"/>
                                    <w:kern w:val="24"/>
                                  </w:rPr>
                                  <m:t>h</m:t>
                                </m:r>
                                <m:d>
                                  <m:dPr>
                                    <m:ctrlPr>
                                      <w:rPr>
                                        <w:rFonts w:ascii="Cambria Math" w:eastAsiaTheme="minorEastAsia" w:hAnsi="Cambria Math" w:cstheme="minorBidi"/>
                                        <w:i/>
                                        <w:iCs/>
                                        <w:kern w:val="24"/>
                                      </w:rPr>
                                    </m:ctrlPr>
                                  </m:dPr>
                                  <m:e>
                                    <m:r>
                                      <w:rPr>
                                        <w:rFonts w:ascii="Cambria Math" w:hAnsi="Cambria Math" w:cstheme="minorBidi"/>
                                        <w:kern w:val="24"/>
                                      </w:rPr>
                                      <m:t>t</m:t>
                                    </m:r>
                                  </m:e>
                                </m:d>
                                <m:r>
                                  <w:rPr>
                                    <w:rFonts w:ascii="Cambria Math" w:hAnsi="Cambria Math" w:cstheme="minorBidi"/>
                                    <w:kern w:val="24"/>
                                  </w:rPr>
                                  <m:t>= </m:t>
                                </m:r>
                                <m:sSub>
                                  <m:sSubPr>
                                    <m:ctrlPr>
                                      <w:rPr>
                                        <w:rFonts w:ascii="Cambria Math" w:eastAsiaTheme="minorEastAsia" w:hAnsi="Cambria Math" w:cstheme="minorBidi"/>
                                        <w:i/>
                                        <w:iCs/>
                                        <w:kern w:val="24"/>
                                      </w:rPr>
                                    </m:ctrlPr>
                                  </m:sSubPr>
                                  <m:e>
                                    <m:r>
                                      <w:rPr>
                                        <w:rFonts w:ascii="Cambria Math" w:eastAsiaTheme="minorEastAsia" w:hAnsi="Cambria Math" w:cstheme="minorBidi"/>
                                        <w:kern w:val="24"/>
                                      </w:rPr>
                                      <m:t>β</m:t>
                                    </m:r>
                                  </m:e>
                                  <m:sub>
                                    <m:r>
                                      <w:rPr>
                                        <w:rFonts w:ascii="Cambria Math" w:eastAsiaTheme="minorEastAsia" w:hAnsi="Cambria Math" w:cstheme="minorBidi"/>
                                        <w:kern w:val="24"/>
                                      </w:rPr>
                                      <m:t>o</m:t>
                                    </m:r>
                                  </m:sub>
                                </m:sSub>
                                <m:r>
                                  <w:rPr>
                                    <w:rFonts w:ascii="Cambria Math" w:eastAsiaTheme="minorEastAsia" w:hAnsi="Cambria Math" w:cstheme="minorBidi"/>
                                    <w:kern w:val="24"/>
                                  </w:rPr>
                                  <m:t>+ </m:t>
                                </m:r>
                                <m:sSub>
                                  <m:sSubPr>
                                    <m:ctrlPr>
                                      <w:rPr>
                                        <w:rFonts w:ascii="Cambria Math" w:eastAsiaTheme="minorEastAsia" w:hAnsi="Cambria Math" w:cstheme="minorBidi"/>
                                        <w:i/>
                                        <w:iCs/>
                                        <w:kern w:val="24"/>
                                      </w:rPr>
                                    </m:ctrlPr>
                                  </m:sSubPr>
                                  <m:e>
                                    <m:r>
                                      <w:rPr>
                                        <w:rFonts w:ascii="Cambria Math" w:eastAsiaTheme="minorEastAsia" w:hAnsi="Cambria Math" w:cstheme="minorBidi"/>
                                        <w:kern w:val="24"/>
                                      </w:rPr>
                                      <m:t>β</m:t>
                                    </m:r>
                                  </m:e>
                                  <m:sub>
                                    <m:r>
                                      <w:rPr>
                                        <w:rFonts w:ascii="Cambria Math" w:eastAsiaTheme="minorEastAsia" w:hAnsi="Cambria Math" w:cstheme="minorBidi"/>
                                        <w:kern w:val="24"/>
                                      </w:rPr>
                                      <m:t>RPicked</m:t>
                                    </m:r>
                                  </m:sub>
                                </m:sSub>
                                <m:r>
                                  <w:rPr>
                                    <w:rFonts w:ascii="Cambria Math" w:eastAsiaTheme="minorEastAsia" w:hAnsi="Cambria Math" w:cstheme="minorBidi"/>
                                    <w:kern w:val="24"/>
                                  </w:rPr>
                                  <m:t>*c+</m:t>
                                </m:r>
                                <m:sSub>
                                  <m:sSubPr>
                                    <m:ctrlPr>
                                      <w:rPr>
                                        <w:rFonts w:ascii="Cambria Math" w:eastAsiaTheme="minorEastAsia" w:hAnsi="Cambria Math" w:cstheme="minorBidi"/>
                                        <w:i/>
                                        <w:iCs/>
                                        <w:kern w:val="24"/>
                                      </w:rPr>
                                    </m:ctrlPr>
                                  </m:sSubPr>
                                  <m:e>
                                    <m:r>
                                      <w:rPr>
                                        <w:rFonts w:ascii="Cambria Math" w:eastAsiaTheme="minorEastAsia" w:hAnsi="Cambria Math" w:cstheme="minorBidi"/>
                                        <w:kern w:val="24"/>
                                      </w:rPr>
                                      <m:t>β</m:t>
                                    </m:r>
                                  </m:e>
                                  <m:sub>
                                    <m:r>
                                      <w:rPr>
                                        <w:rFonts w:ascii="Cambria Math" w:eastAsiaTheme="minorEastAsia" w:hAnsi="Cambria Math" w:cstheme="minorBidi"/>
                                        <w:kern w:val="24"/>
                                      </w:rPr>
                                      <m:t>RRewarded</m:t>
                                    </m:r>
                                  </m:sub>
                                </m:sSub>
                                <m:r>
                                  <w:rPr>
                                    <w:rFonts w:ascii="Cambria Math" w:eastAsiaTheme="minorEastAsia" w:hAnsi="Cambria Math" w:cstheme="minorBidi"/>
                                    <w:kern w:val="24"/>
                                  </w:rPr>
                                  <m:t>*r+</m:t>
                                </m:r>
                                <m:sSub>
                                  <m:sSubPr>
                                    <m:ctrlPr>
                                      <w:rPr>
                                        <w:rFonts w:ascii="Cambria Math" w:eastAsiaTheme="minorEastAsia" w:hAnsi="Cambria Math" w:cstheme="minorBidi"/>
                                        <w:i/>
                                        <w:iCs/>
                                        <w:kern w:val="24"/>
                                      </w:rPr>
                                    </m:ctrlPr>
                                  </m:sSubPr>
                                  <m:e>
                                    <m:r>
                                      <w:rPr>
                                        <w:rFonts w:ascii="Cambria Math" w:eastAsiaTheme="minorEastAsia" w:hAnsi="Cambria Math" w:cstheme="minorBidi"/>
                                        <w:kern w:val="24"/>
                                      </w:rPr>
                                      <m:t>β</m:t>
                                    </m:r>
                                  </m:e>
                                  <m:sub>
                                    <m:r>
                                      <w:rPr>
                                        <w:rFonts w:ascii="Cambria Math" w:eastAsiaTheme="minorEastAsia" w:hAnsi="Cambria Math" w:cstheme="minorBidi"/>
                                        <w:kern w:val="24"/>
                                      </w:rPr>
                                      <m:t>RightInteraction</m:t>
                                    </m:r>
                                  </m:sub>
                                </m:sSub>
                                <m:r>
                                  <w:rPr>
                                    <w:rFonts w:ascii="Cambria Math" w:eastAsiaTheme="minorEastAsia" w:hAnsi="Cambria Math" w:cstheme="minorBidi"/>
                                    <w:kern w:val="24"/>
                                  </w:rPr>
                                  <m:t>*</m:t>
                                </m:r>
                                <m:d>
                                  <m:dPr>
                                    <m:ctrlPr>
                                      <w:rPr>
                                        <w:rFonts w:ascii="Cambria Math" w:eastAsiaTheme="minorEastAsia" w:hAnsi="Cambria Math" w:cstheme="minorBidi"/>
                                        <w:i/>
                                        <w:iCs/>
                                        <w:kern w:val="24"/>
                                      </w:rPr>
                                    </m:ctrlPr>
                                  </m:dPr>
                                  <m:e>
                                    <m:r>
                                      <w:rPr>
                                        <w:rFonts w:ascii="Cambria Math" w:eastAsiaTheme="minorEastAsia" w:hAnsi="Cambria Math" w:cstheme="minorBidi"/>
                                        <w:kern w:val="24"/>
                                      </w:rPr>
                                      <m:t>c*r</m:t>
                                    </m:r>
                                  </m:e>
                                </m:d>
                                <m:r>
                                  <w:rPr>
                                    <w:rFonts w:ascii="Cambria Math" w:eastAsiaTheme="minorEastAsia" w:hAnsi="Cambria Math" w:cstheme="minorBidi"/>
                                    <w:kern w:val="24"/>
                                  </w:rPr>
                                  <m:t>+</m:t>
                                </m:r>
                                <m:sSub>
                                  <m:sSubPr>
                                    <m:ctrlPr>
                                      <w:rPr>
                                        <w:rFonts w:ascii="Cambria Math" w:eastAsiaTheme="minorEastAsia" w:hAnsi="Cambria Math" w:cstheme="minorBidi"/>
                                        <w:i/>
                                        <w:iCs/>
                                        <w:kern w:val="24"/>
                                      </w:rPr>
                                    </m:ctrlPr>
                                  </m:sSubPr>
                                  <m:e>
                                    <m:r>
                                      <w:rPr>
                                        <w:rFonts w:ascii="Cambria Math" w:eastAsiaTheme="minorEastAsia" w:hAnsi="Cambria Math" w:cstheme="minorBidi"/>
                                        <w:kern w:val="24"/>
                                      </w:rPr>
                                      <m:t>β</m:t>
                                    </m:r>
                                  </m:e>
                                  <m:sub>
                                    <m:r>
                                      <w:rPr>
                                        <w:rFonts w:ascii="Cambria Math" w:eastAsiaTheme="minorEastAsia" w:hAnsi="Cambria Math" w:cstheme="minorBidi"/>
                                        <w:kern w:val="24"/>
                                      </w:rPr>
                                      <m:t>LPicked</m:t>
                                    </m:r>
                                  </m:sub>
                                </m:sSub>
                                <m:r>
                                  <w:rPr>
                                    <w:rFonts w:ascii="Cambria Math" w:eastAsiaTheme="minorEastAsia" w:hAnsi="Cambria Math" w:cstheme="minorBidi"/>
                                    <w:kern w:val="24"/>
                                  </w:rPr>
                                  <m:t>*c+</m:t>
                                </m:r>
                                <m:sSub>
                                  <m:sSubPr>
                                    <m:ctrlPr>
                                      <w:rPr>
                                        <w:rFonts w:ascii="Cambria Math" w:eastAsiaTheme="minorEastAsia" w:hAnsi="Cambria Math" w:cstheme="minorBidi"/>
                                        <w:i/>
                                        <w:iCs/>
                                        <w:kern w:val="24"/>
                                      </w:rPr>
                                    </m:ctrlPr>
                                  </m:sSubPr>
                                  <m:e>
                                    <m:r>
                                      <w:rPr>
                                        <w:rFonts w:ascii="Cambria Math" w:eastAsiaTheme="minorEastAsia" w:hAnsi="Cambria Math" w:cstheme="minorBidi"/>
                                        <w:kern w:val="24"/>
                                      </w:rPr>
                                      <m:t>β</m:t>
                                    </m:r>
                                  </m:e>
                                  <m:sub>
                                    <m:r>
                                      <w:rPr>
                                        <w:rFonts w:ascii="Cambria Math" w:eastAsiaTheme="minorEastAsia" w:hAnsi="Cambria Math" w:cstheme="minorBidi"/>
                                        <w:kern w:val="24"/>
                                      </w:rPr>
                                      <m:t>LRewarded</m:t>
                                    </m:r>
                                  </m:sub>
                                </m:sSub>
                                <m:r>
                                  <w:rPr>
                                    <w:rFonts w:ascii="Cambria Math" w:eastAsiaTheme="minorEastAsia" w:hAnsi="Cambria Math" w:cstheme="minorBidi"/>
                                    <w:kern w:val="24"/>
                                  </w:rPr>
                                  <m:t>*r+</m:t>
                                </m:r>
                                <m:sSub>
                                  <m:sSubPr>
                                    <m:ctrlPr>
                                      <w:rPr>
                                        <w:rFonts w:ascii="Cambria Math" w:eastAsiaTheme="minorEastAsia" w:hAnsi="Cambria Math" w:cstheme="minorBidi"/>
                                        <w:i/>
                                        <w:iCs/>
                                        <w:kern w:val="24"/>
                                      </w:rPr>
                                    </m:ctrlPr>
                                  </m:sSubPr>
                                  <m:e>
                                    <m:r>
                                      <w:rPr>
                                        <w:rFonts w:ascii="Cambria Math" w:eastAsiaTheme="minorEastAsia" w:hAnsi="Cambria Math" w:cstheme="minorBidi"/>
                                        <w:kern w:val="24"/>
                                      </w:rPr>
                                      <m:t>β</m:t>
                                    </m:r>
                                  </m:e>
                                  <m:sub>
                                    <m:r>
                                      <w:rPr>
                                        <w:rFonts w:ascii="Cambria Math" w:eastAsiaTheme="minorEastAsia" w:hAnsi="Cambria Math" w:cstheme="minorBidi"/>
                                        <w:kern w:val="24"/>
                                      </w:rPr>
                                      <m:t>LeftInteraction</m:t>
                                    </m:r>
                                  </m:sub>
                                </m:sSub>
                                <m:r>
                                  <w:rPr>
                                    <w:rFonts w:ascii="Cambria Math" w:eastAsiaTheme="minorEastAsia" w:hAnsi="Cambria Math" w:cstheme="minorBidi"/>
                                    <w:kern w:val="24"/>
                                  </w:rPr>
                                  <m:t>*</m:t>
                                </m:r>
                                <m:d>
                                  <m:dPr>
                                    <m:ctrlPr>
                                      <w:rPr>
                                        <w:rFonts w:ascii="Cambria Math" w:eastAsiaTheme="minorEastAsia" w:hAnsi="Cambria Math" w:cstheme="minorBidi"/>
                                        <w:i/>
                                        <w:iCs/>
                                        <w:kern w:val="24"/>
                                      </w:rPr>
                                    </m:ctrlPr>
                                  </m:dPr>
                                  <m:e>
                                    <m:r>
                                      <w:rPr>
                                        <w:rFonts w:ascii="Cambria Math" w:eastAsiaTheme="minorEastAsia" w:hAnsi="Cambria Math" w:cstheme="minorBidi"/>
                                        <w:kern w:val="24"/>
                                      </w:rPr>
                                      <m:t>c*r</m:t>
                                    </m:r>
                                  </m:e>
                                </m:d>
                                <m:r>
                                  <w:rPr>
                                    <w:rFonts w:ascii="Cambria Math" w:eastAsiaTheme="minorEastAsia" w:hAnsi="Cambria Math" w:cstheme="minorBidi"/>
                                    <w:kern w:val="24"/>
                                  </w:rPr>
                                  <m:t xml:space="preserve">+ </m:t>
                                </m:r>
                                <m:sSub>
                                  <m:sSubPr>
                                    <m:ctrlPr>
                                      <w:rPr>
                                        <w:rFonts w:ascii="Cambria Math" w:eastAsiaTheme="minorEastAsia" w:hAnsi="Cambria Math" w:cstheme="minorBidi"/>
                                        <w:i/>
                                        <w:iCs/>
                                        <w:kern w:val="24"/>
                                      </w:rPr>
                                    </m:ctrlPr>
                                  </m:sSubPr>
                                  <m:e>
                                    <m:r>
                                      <w:rPr>
                                        <w:rFonts w:ascii="Cambria Math" w:eastAsiaTheme="minorEastAsia" w:hAnsi="Cambria Math" w:cstheme="minorBidi"/>
                                        <w:kern w:val="24"/>
                                      </w:rPr>
                                      <m:t>β</m:t>
                                    </m:r>
                                  </m:e>
                                  <m:sub>
                                    <m:r>
                                      <w:rPr>
                                        <w:rFonts w:ascii="Cambria Math" w:eastAsiaTheme="minorEastAsia" w:hAnsi="Cambria Math" w:cstheme="minorBidi"/>
                                        <w:kern w:val="24"/>
                                      </w:rPr>
                                      <m:t>SidePicked</m:t>
                                    </m:r>
                                  </m:sub>
                                </m:sSub>
                                <m:r>
                                  <w:rPr>
                                    <w:rFonts w:ascii="Cambria Math" w:eastAsiaTheme="minorEastAsia" w:hAnsi="Cambria Math" w:cstheme="minorBidi"/>
                                    <w:kern w:val="24"/>
                                  </w:rPr>
                                  <m:t>*c+</m:t>
                                </m:r>
                                <m:sSub>
                                  <m:sSubPr>
                                    <m:ctrlPr>
                                      <w:rPr>
                                        <w:rFonts w:ascii="Cambria Math" w:eastAsiaTheme="minorEastAsia" w:hAnsi="Cambria Math" w:cstheme="minorBidi"/>
                                        <w:i/>
                                        <w:iCs/>
                                        <w:kern w:val="24"/>
                                      </w:rPr>
                                    </m:ctrlPr>
                                  </m:sSubPr>
                                  <m:e>
                                    <m:r>
                                      <w:rPr>
                                        <w:rFonts w:ascii="Cambria Math" w:eastAsiaTheme="minorEastAsia" w:hAnsi="Cambria Math" w:cstheme="minorBidi"/>
                                        <w:kern w:val="24"/>
                                      </w:rPr>
                                      <m:t>β</m:t>
                                    </m:r>
                                  </m:e>
                                  <m:sub>
                                    <m:r>
                                      <w:rPr>
                                        <w:rFonts w:ascii="Cambria Math" w:eastAsiaTheme="minorEastAsia" w:hAnsi="Cambria Math" w:cstheme="minorBidi"/>
                                        <w:kern w:val="24"/>
                                      </w:rPr>
                                      <m:t>SideRewarded</m:t>
                                    </m:r>
                                  </m:sub>
                                </m:sSub>
                                <m:r>
                                  <w:rPr>
                                    <w:rFonts w:ascii="Cambria Math" w:eastAsiaTheme="minorEastAsia" w:hAnsi="Cambria Math" w:cstheme="minorBidi"/>
                                    <w:kern w:val="24"/>
                                  </w:rPr>
                                  <m:t>*r+</m:t>
                                </m:r>
                                <m:sSub>
                                  <m:sSubPr>
                                    <m:ctrlPr>
                                      <w:rPr>
                                        <w:rFonts w:ascii="Cambria Math" w:eastAsiaTheme="minorEastAsia" w:hAnsi="Cambria Math" w:cstheme="minorBidi"/>
                                        <w:i/>
                                        <w:iCs/>
                                        <w:kern w:val="24"/>
                                      </w:rPr>
                                    </m:ctrlPr>
                                  </m:sSubPr>
                                  <m:e>
                                    <m:r>
                                      <w:rPr>
                                        <w:rFonts w:ascii="Cambria Math" w:eastAsiaTheme="minorEastAsia" w:hAnsi="Cambria Math" w:cstheme="minorBidi"/>
                                        <w:kern w:val="24"/>
                                      </w:rPr>
                                      <m:t>β</m:t>
                                    </m:r>
                                  </m:e>
                                  <m:sub>
                                    <m:r>
                                      <w:rPr>
                                        <w:rFonts w:ascii="Cambria Math" w:eastAsiaTheme="minorEastAsia" w:hAnsi="Cambria Math" w:cstheme="minorBidi"/>
                                        <w:kern w:val="24"/>
                                      </w:rPr>
                                      <m:t>SideInteraction</m:t>
                                    </m:r>
                                  </m:sub>
                                </m:sSub>
                                <m:r>
                                  <w:rPr>
                                    <w:rFonts w:ascii="Cambria Math" w:eastAsiaTheme="minorEastAsia" w:hAnsi="Cambria Math" w:cstheme="minorBidi"/>
                                    <w:kern w:val="24"/>
                                  </w:rPr>
                                  <m:t xml:space="preserve">*(c*r) </m:t>
                                </m:r>
                              </m:oMath>
                            </m:oMathPara>
                          </w:p>
                          <w:p w14:paraId="7C5AA7BB" w14:textId="40FE4249" w:rsidR="00725309" w:rsidRPr="00E35053" w:rsidRDefault="00725309" w:rsidP="00D40567">
                            <w:pPr>
                              <w:rPr>
                                <w:rFonts w:ascii="Cambria Math" w:eastAsiaTheme="minorEastAsia" w:hAnsi="Cambria Math" w:cstheme="minorBidi"/>
                                <w:i/>
                                <w:iCs/>
                                <w:kern w:val="24"/>
                                <w:sz w:val="24"/>
                                <w:szCs w:val="24"/>
                              </w:rPr>
                            </w:pPr>
                            <m:oMathPara>
                              <m:oMathParaPr>
                                <m:jc m:val="centerGroup"/>
                              </m:oMathParaPr>
                              <m:oMath>
                                <m:r>
                                  <w:rPr>
                                    <w:rFonts w:ascii="Cambria Math" w:eastAsiaTheme="minorEastAsia" w:hAnsi="Cambria Math" w:cstheme="minorBidi"/>
                                    <w:kern w:val="24"/>
                                    <w:sz w:val="24"/>
                                    <w:szCs w:val="24"/>
                                  </w:rPr>
                                  <m:t>  </m:t>
                                </m:r>
                              </m:oMath>
                            </m:oMathPara>
                          </w:p>
                          <w:p w14:paraId="3CE1A06D" w14:textId="77777777" w:rsidR="00725309" w:rsidRPr="001E387D" w:rsidRDefault="00725309" w:rsidP="00D40567">
                            <w:pPr>
                              <w:rPr>
                                <w:sz w:val="24"/>
                                <w:szCs w:val="24"/>
                              </w:rPr>
                            </w:pPr>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 w14:anchorId="1D582C12" id="_x0000_s1105" type="#_x0000_t202" style="position:absolute;left:0;text-align:left;margin-left:380.75pt;margin-top:19.35pt;width:431.95pt;height:101.1pt;z-index:25178419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" filled="f" stroked="f">
                <v:textbox inset="0,0,0,0">
                  <w:txbxContent>
                    <w:p w14:paraId="273A2DAA" w14:textId="5D084723" w:rsidR="00725309" w:rsidRPr="00F91DA5" w:rsidRDefault="00725309" w:rsidP="00F91DA5">
                      <w:pPr>
                        <w:rPr>
                          <w:rFonts w:asciiTheme="minorHAnsi" w:eastAsiaTheme="minorEastAsia" w:hAnsiTheme="minorHAnsi" w:cstheme="minorBidi"/>
                          <w:iCs/>
                          <w:kern w:val="24"/>
                        </w:rPr>
                      </w:pPr>
                      <m:oMathPara>
                        <m:oMath>
                          <m:r>
                            <m:rPr>
                              <m:sty m:val="b"/>
                            </m:rPr>
                            <w:rPr>
                              <w:rFonts w:ascii="Cambria Math" w:eastAsiaTheme="minorEastAsia" w:hAnsi="Cambria Math" w:cstheme="minorBidi"/>
                              <w:kern w:val="24"/>
                              <w:sz w:val="24"/>
                              <w:szCs w:val="24"/>
                            </w:rPr>
                            <m:t xml:space="preserve">   </m:t>
                          </m:r>
                          <m:r>
                            <w:rPr>
                              <w:rFonts w:ascii="Cambria Math" w:eastAsiaTheme="minorEastAsia" w:hAnsi="Cambria Math" w:cstheme="minorBidi"/>
                              <w:kern w:val="24"/>
                              <w:sz w:val="24"/>
                              <w:szCs w:val="24"/>
                            </w:rPr>
                            <m:t xml:space="preserve"> </m:t>
                          </m:r>
                          <m:r>
                            <w:rPr>
                              <w:rFonts w:ascii="Cambria Math" w:hAnsi="Cambria Math" w:cstheme="minorBidi"/>
                              <w:kern w:val="24"/>
                            </w:rPr>
                            <m:t>h</m:t>
                          </m:r>
                          <m:d>
                            <m:dPr>
                              <m:ctrlPr>
                                <w:rPr>
                                  <w:rFonts w:ascii="Cambria Math" w:eastAsiaTheme="minorEastAsia" w:hAnsi="Cambria Math" w:cstheme="minorBidi"/>
                                  <w:i/>
                                  <w:iCs/>
                                  <w:kern w:val="24"/>
                                </w:rPr>
                              </m:ctrlPr>
                            </m:dPr>
                            <m:e>
                              <m:r>
                                <w:rPr>
                                  <w:rFonts w:ascii="Cambria Math" w:hAnsi="Cambria Math" w:cstheme="minorBidi"/>
                                  <w:kern w:val="24"/>
                                </w:rPr>
                                <m:t>t</m:t>
                              </m:r>
                            </m:e>
                          </m:d>
                          <m:r>
                            <w:rPr>
                              <w:rFonts w:ascii="Cambria Math" w:hAnsi="Cambria Math" w:cstheme="minorBidi"/>
                              <w:kern w:val="24"/>
                            </w:rPr>
                            <m:t>= </m:t>
                          </m:r>
                          <m:sSub>
                            <m:sSubPr>
                              <m:ctrlPr>
                                <w:rPr>
                                  <w:rFonts w:ascii="Cambria Math" w:eastAsiaTheme="minorEastAsia" w:hAnsi="Cambria Math" w:cstheme="minorBidi"/>
                                  <w:i/>
                                  <w:iCs/>
                                  <w:kern w:val="24"/>
                                </w:rPr>
                              </m:ctrlPr>
                            </m:sSubPr>
                            <m:e>
                              <m:r>
                                <w:rPr>
                                  <w:rFonts w:ascii="Cambria Math" w:eastAsiaTheme="minorEastAsia" w:hAnsi="Cambria Math" w:cstheme="minorBidi"/>
                                  <w:kern w:val="24"/>
                                </w:rPr>
                                <m:t>β</m:t>
                              </m:r>
                            </m:e>
                            <m:sub>
                              <m:r>
                                <w:rPr>
                                  <w:rFonts w:ascii="Cambria Math" w:eastAsiaTheme="minorEastAsia" w:hAnsi="Cambria Math" w:cstheme="minorBidi"/>
                                  <w:kern w:val="24"/>
                                </w:rPr>
                                <m:t>o</m:t>
                              </m:r>
                            </m:sub>
                          </m:sSub>
                          <m:r>
                            <w:rPr>
                              <w:rFonts w:ascii="Cambria Math" w:eastAsiaTheme="minorEastAsia" w:hAnsi="Cambria Math" w:cstheme="minorBidi"/>
                              <w:kern w:val="24"/>
                            </w:rPr>
                            <m:t>+ </m:t>
                          </m:r>
                          <m:sSub>
                            <m:sSubPr>
                              <m:ctrlPr>
                                <w:rPr>
                                  <w:rFonts w:ascii="Cambria Math" w:eastAsiaTheme="minorEastAsia" w:hAnsi="Cambria Math" w:cstheme="minorBidi"/>
                                  <w:i/>
                                  <w:iCs/>
                                  <w:kern w:val="24"/>
                                </w:rPr>
                              </m:ctrlPr>
                            </m:sSubPr>
                            <m:e>
                              <m:r>
                                <w:rPr>
                                  <w:rFonts w:ascii="Cambria Math" w:eastAsiaTheme="minorEastAsia" w:hAnsi="Cambria Math" w:cstheme="minorBidi"/>
                                  <w:kern w:val="24"/>
                                </w:rPr>
                                <m:t>β</m:t>
                              </m:r>
                            </m:e>
                            <m:sub>
                              <m:r>
                                <w:rPr>
                                  <w:rFonts w:ascii="Cambria Math" w:eastAsiaTheme="minorEastAsia" w:hAnsi="Cambria Math" w:cstheme="minorBidi"/>
                                  <w:kern w:val="24"/>
                                </w:rPr>
                                <m:t>RPicked</m:t>
                              </m:r>
                            </m:sub>
                          </m:sSub>
                          <m:r>
                            <w:rPr>
                              <w:rFonts w:ascii="Cambria Math" w:eastAsiaTheme="minorEastAsia" w:hAnsi="Cambria Math" w:cstheme="minorBidi"/>
                              <w:kern w:val="24"/>
                            </w:rPr>
                            <m:t>*c+</m:t>
                          </m:r>
                          <m:sSub>
                            <m:sSubPr>
                              <m:ctrlPr>
                                <w:rPr>
                                  <w:rFonts w:ascii="Cambria Math" w:eastAsiaTheme="minorEastAsia" w:hAnsi="Cambria Math" w:cstheme="minorBidi"/>
                                  <w:i/>
                                  <w:iCs/>
                                  <w:kern w:val="24"/>
                                </w:rPr>
                              </m:ctrlPr>
                            </m:sSubPr>
                            <m:e>
                              <m:r>
                                <w:rPr>
                                  <w:rFonts w:ascii="Cambria Math" w:eastAsiaTheme="minorEastAsia" w:hAnsi="Cambria Math" w:cstheme="minorBidi"/>
                                  <w:kern w:val="24"/>
                                </w:rPr>
                                <m:t>β</m:t>
                              </m:r>
                            </m:e>
                            <m:sub>
                              <m:r>
                                <w:rPr>
                                  <w:rFonts w:ascii="Cambria Math" w:eastAsiaTheme="minorEastAsia" w:hAnsi="Cambria Math" w:cstheme="minorBidi"/>
                                  <w:kern w:val="24"/>
                                </w:rPr>
                                <m:t>RRewarded</m:t>
                              </m:r>
                            </m:sub>
                          </m:sSub>
                          <m:r>
                            <w:rPr>
                              <w:rFonts w:ascii="Cambria Math" w:eastAsiaTheme="minorEastAsia" w:hAnsi="Cambria Math" w:cstheme="minorBidi"/>
                              <w:kern w:val="24"/>
                            </w:rPr>
                            <m:t>*r+</m:t>
                          </m:r>
                          <m:sSub>
                            <m:sSubPr>
                              <m:ctrlPr>
                                <w:rPr>
                                  <w:rFonts w:ascii="Cambria Math" w:eastAsiaTheme="minorEastAsia" w:hAnsi="Cambria Math" w:cstheme="minorBidi"/>
                                  <w:i/>
                                  <w:iCs/>
                                  <w:kern w:val="24"/>
                                </w:rPr>
                              </m:ctrlPr>
                            </m:sSubPr>
                            <m:e>
                              <m:r>
                                <w:rPr>
                                  <w:rFonts w:ascii="Cambria Math" w:eastAsiaTheme="minorEastAsia" w:hAnsi="Cambria Math" w:cstheme="minorBidi"/>
                                  <w:kern w:val="24"/>
                                </w:rPr>
                                <m:t>β</m:t>
                              </m:r>
                            </m:e>
                            <m:sub>
                              <m:r>
                                <w:rPr>
                                  <w:rFonts w:ascii="Cambria Math" w:eastAsiaTheme="minorEastAsia" w:hAnsi="Cambria Math" w:cstheme="minorBidi"/>
                                  <w:kern w:val="24"/>
                                </w:rPr>
                                <m:t>RightInteraction</m:t>
                              </m:r>
                            </m:sub>
                          </m:sSub>
                          <m:r>
                            <w:rPr>
                              <w:rFonts w:ascii="Cambria Math" w:eastAsiaTheme="minorEastAsia" w:hAnsi="Cambria Math" w:cstheme="minorBidi"/>
                              <w:kern w:val="24"/>
                            </w:rPr>
                            <m:t>*</m:t>
                          </m:r>
                          <m:d>
                            <m:dPr>
                              <m:ctrlPr>
                                <w:rPr>
                                  <w:rFonts w:ascii="Cambria Math" w:eastAsiaTheme="minorEastAsia" w:hAnsi="Cambria Math" w:cstheme="minorBidi"/>
                                  <w:i/>
                                  <w:iCs/>
                                  <w:kern w:val="24"/>
                                </w:rPr>
                              </m:ctrlPr>
                            </m:dPr>
                            <m:e>
                              <m:r>
                                <w:rPr>
                                  <w:rFonts w:ascii="Cambria Math" w:eastAsiaTheme="minorEastAsia" w:hAnsi="Cambria Math" w:cstheme="minorBidi"/>
                                  <w:kern w:val="24"/>
                                </w:rPr>
                                <m:t>c*r</m:t>
                              </m:r>
                            </m:e>
                          </m:d>
                          <m:r>
                            <w:rPr>
                              <w:rFonts w:ascii="Cambria Math" w:eastAsiaTheme="minorEastAsia" w:hAnsi="Cambria Math" w:cstheme="minorBidi"/>
                              <w:kern w:val="24"/>
                            </w:rPr>
                            <m:t>+</m:t>
                          </m:r>
                          <m:sSub>
                            <m:sSubPr>
                              <m:ctrlPr>
                                <w:rPr>
                                  <w:rFonts w:ascii="Cambria Math" w:eastAsiaTheme="minorEastAsia" w:hAnsi="Cambria Math" w:cstheme="minorBidi"/>
                                  <w:i/>
                                  <w:iCs/>
                                  <w:kern w:val="24"/>
                                </w:rPr>
                              </m:ctrlPr>
                            </m:sSubPr>
                            <m:e>
                              <m:r>
                                <w:rPr>
                                  <w:rFonts w:ascii="Cambria Math" w:eastAsiaTheme="minorEastAsia" w:hAnsi="Cambria Math" w:cstheme="minorBidi"/>
                                  <w:kern w:val="24"/>
                                </w:rPr>
                                <m:t>β</m:t>
                              </m:r>
                            </m:e>
                            <m:sub>
                              <m:r>
                                <w:rPr>
                                  <w:rFonts w:ascii="Cambria Math" w:eastAsiaTheme="minorEastAsia" w:hAnsi="Cambria Math" w:cstheme="minorBidi"/>
                                  <w:kern w:val="24"/>
                                </w:rPr>
                                <m:t>LPicked</m:t>
                              </m:r>
                            </m:sub>
                          </m:sSub>
                          <m:r>
                            <w:rPr>
                              <w:rFonts w:ascii="Cambria Math" w:eastAsiaTheme="minorEastAsia" w:hAnsi="Cambria Math" w:cstheme="minorBidi"/>
                              <w:kern w:val="24"/>
                            </w:rPr>
                            <m:t>*c+</m:t>
                          </m:r>
                          <m:sSub>
                            <m:sSubPr>
                              <m:ctrlPr>
                                <w:rPr>
                                  <w:rFonts w:ascii="Cambria Math" w:eastAsiaTheme="minorEastAsia" w:hAnsi="Cambria Math" w:cstheme="minorBidi"/>
                                  <w:i/>
                                  <w:iCs/>
                                  <w:kern w:val="24"/>
                                </w:rPr>
                              </m:ctrlPr>
                            </m:sSubPr>
                            <m:e>
                              <m:r>
                                <w:rPr>
                                  <w:rFonts w:ascii="Cambria Math" w:eastAsiaTheme="minorEastAsia" w:hAnsi="Cambria Math" w:cstheme="minorBidi"/>
                                  <w:kern w:val="24"/>
                                </w:rPr>
                                <m:t>β</m:t>
                              </m:r>
                            </m:e>
                            <m:sub>
                              <m:r>
                                <w:rPr>
                                  <w:rFonts w:ascii="Cambria Math" w:eastAsiaTheme="minorEastAsia" w:hAnsi="Cambria Math" w:cstheme="minorBidi"/>
                                  <w:kern w:val="24"/>
                                </w:rPr>
                                <m:t>LRewarded</m:t>
                              </m:r>
                            </m:sub>
                          </m:sSub>
                          <m:r>
                            <w:rPr>
                              <w:rFonts w:ascii="Cambria Math" w:eastAsiaTheme="minorEastAsia" w:hAnsi="Cambria Math" w:cstheme="minorBidi"/>
                              <w:kern w:val="24"/>
                            </w:rPr>
                            <m:t>*r+</m:t>
                          </m:r>
                          <m:sSub>
                            <m:sSubPr>
                              <m:ctrlPr>
                                <w:rPr>
                                  <w:rFonts w:ascii="Cambria Math" w:eastAsiaTheme="minorEastAsia" w:hAnsi="Cambria Math" w:cstheme="minorBidi"/>
                                  <w:i/>
                                  <w:iCs/>
                                  <w:kern w:val="24"/>
                                </w:rPr>
                              </m:ctrlPr>
                            </m:sSubPr>
                            <m:e>
                              <m:r>
                                <w:rPr>
                                  <w:rFonts w:ascii="Cambria Math" w:eastAsiaTheme="minorEastAsia" w:hAnsi="Cambria Math" w:cstheme="minorBidi"/>
                                  <w:kern w:val="24"/>
                                </w:rPr>
                                <m:t>β</m:t>
                              </m:r>
                            </m:e>
                            <m:sub>
                              <m:r>
                                <w:rPr>
                                  <w:rFonts w:ascii="Cambria Math" w:eastAsiaTheme="minorEastAsia" w:hAnsi="Cambria Math" w:cstheme="minorBidi"/>
                                  <w:kern w:val="24"/>
                                </w:rPr>
                                <m:t>LeftInteraction</m:t>
                              </m:r>
                            </m:sub>
                          </m:sSub>
                          <m:r>
                            <w:rPr>
                              <w:rFonts w:ascii="Cambria Math" w:eastAsiaTheme="minorEastAsia" w:hAnsi="Cambria Math" w:cstheme="minorBidi"/>
                              <w:kern w:val="24"/>
                            </w:rPr>
                            <m:t>*</m:t>
                          </m:r>
                          <m:d>
                            <m:dPr>
                              <m:ctrlPr>
                                <w:rPr>
                                  <w:rFonts w:ascii="Cambria Math" w:eastAsiaTheme="minorEastAsia" w:hAnsi="Cambria Math" w:cstheme="minorBidi"/>
                                  <w:i/>
                                  <w:iCs/>
                                  <w:kern w:val="24"/>
                                </w:rPr>
                              </m:ctrlPr>
                            </m:dPr>
                            <m:e>
                              <m:r>
                                <w:rPr>
                                  <w:rFonts w:ascii="Cambria Math" w:eastAsiaTheme="minorEastAsia" w:hAnsi="Cambria Math" w:cstheme="minorBidi"/>
                                  <w:kern w:val="24"/>
                                </w:rPr>
                                <m:t>c*r</m:t>
                              </m:r>
                            </m:e>
                          </m:d>
                          <m:r>
                            <w:rPr>
                              <w:rFonts w:ascii="Cambria Math" w:eastAsiaTheme="minorEastAsia" w:hAnsi="Cambria Math" w:cstheme="minorBidi"/>
                              <w:kern w:val="24"/>
                            </w:rPr>
                            <m:t xml:space="preserve">+ </m:t>
                          </m:r>
                          <m:sSub>
                            <m:sSubPr>
                              <m:ctrlPr>
                                <w:rPr>
                                  <w:rFonts w:ascii="Cambria Math" w:eastAsiaTheme="minorEastAsia" w:hAnsi="Cambria Math" w:cstheme="minorBidi"/>
                                  <w:i/>
                                  <w:iCs/>
                                  <w:kern w:val="24"/>
                                </w:rPr>
                              </m:ctrlPr>
                            </m:sSubPr>
                            <m:e>
                              <m:r>
                                <w:rPr>
                                  <w:rFonts w:ascii="Cambria Math" w:eastAsiaTheme="minorEastAsia" w:hAnsi="Cambria Math" w:cstheme="minorBidi"/>
                                  <w:kern w:val="24"/>
                                </w:rPr>
                                <m:t>β</m:t>
                              </m:r>
                            </m:e>
                            <m:sub>
                              <m:r>
                                <w:rPr>
                                  <w:rFonts w:ascii="Cambria Math" w:eastAsiaTheme="minorEastAsia" w:hAnsi="Cambria Math" w:cstheme="minorBidi"/>
                                  <w:kern w:val="24"/>
                                </w:rPr>
                                <m:t>SidePicked</m:t>
                              </m:r>
                            </m:sub>
                          </m:sSub>
                          <m:r>
                            <w:rPr>
                              <w:rFonts w:ascii="Cambria Math" w:eastAsiaTheme="minorEastAsia" w:hAnsi="Cambria Math" w:cstheme="minorBidi"/>
                              <w:kern w:val="24"/>
                            </w:rPr>
                            <m:t>*c+</m:t>
                          </m:r>
                          <m:sSub>
                            <m:sSubPr>
                              <m:ctrlPr>
                                <w:rPr>
                                  <w:rFonts w:ascii="Cambria Math" w:eastAsiaTheme="minorEastAsia" w:hAnsi="Cambria Math" w:cstheme="minorBidi"/>
                                  <w:i/>
                                  <w:iCs/>
                                  <w:kern w:val="24"/>
                                </w:rPr>
                              </m:ctrlPr>
                            </m:sSubPr>
                            <m:e>
                              <m:r>
                                <w:rPr>
                                  <w:rFonts w:ascii="Cambria Math" w:eastAsiaTheme="minorEastAsia" w:hAnsi="Cambria Math" w:cstheme="minorBidi"/>
                                  <w:kern w:val="24"/>
                                </w:rPr>
                                <m:t>β</m:t>
                              </m:r>
                            </m:e>
                            <m:sub>
                              <m:r>
                                <w:rPr>
                                  <w:rFonts w:ascii="Cambria Math" w:eastAsiaTheme="minorEastAsia" w:hAnsi="Cambria Math" w:cstheme="minorBidi"/>
                                  <w:kern w:val="24"/>
                                </w:rPr>
                                <m:t>SideRewarded</m:t>
                              </m:r>
                            </m:sub>
                          </m:sSub>
                          <m:r>
                            <w:rPr>
                              <w:rFonts w:ascii="Cambria Math" w:eastAsiaTheme="minorEastAsia" w:hAnsi="Cambria Math" w:cstheme="minorBidi"/>
                              <w:kern w:val="24"/>
                            </w:rPr>
                            <m:t>*r+</m:t>
                          </m:r>
                          <m:sSub>
                            <m:sSubPr>
                              <m:ctrlPr>
                                <w:rPr>
                                  <w:rFonts w:ascii="Cambria Math" w:eastAsiaTheme="minorEastAsia" w:hAnsi="Cambria Math" w:cstheme="minorBidi"/>
                                  <w:i/>
                                  <w:iCs/>
                                  <w:kern w:val="24"/>
                                </w:rPr>
                              </m:ctrlPr>
                            </m:sSubPr>
                            <m:e>
                              <m:r>
                                <w:rPr>
                                  <w:rFonts w:ascii="Cambria Math" w:eastAsiaTheme="minorEastAsia" w:hAnsi="Cambria Math" w:cstheme="minorBidi"/>
                                  <w:kern w:val="24"/>
                                </w:rPr>
                                <m:t>β</m:t>
                              </m:r>
                            </m:e>
                            <m:sub>
                              <m:r>
                                <w:rPr>
                                  <w:rFonts w:ascii="Cambria Math" w:eastAsiaTheme="minorEastAsia" w:hAnsi="Cambria Math" w:cstheme="minorBidi"/>
                                  <w:kern w:val="24"/>
                                </w:rPr>
                                <m:t>SideInteraction</m:t>
                              </m:r>
                            </m:sub>
                          </m:sSub>
                          <m:r>
                            <w:rPr>
                              <w:rFonts w:ascii="Cambria Math" w:eastAsiaTheme="minorEastAsia" w:hAnsi="Cambria Math" w:cstheme="minorBidi"/>
                              <w:kern w:val="24"/>
                            </w:rPr>
                            <m:t xml:space="preserve">*(c*r) </m:t>
                          </m:r>
                        </m:oMath>
                      </m:oMathPara>
                    </w:p>
                    <w:p w14:paraId="7C5AA7BB" w14:textId="40FE4249" w:rsidR="00725309" w:rsidRPr="00E35053" w:rsidRDefault="00725309" w:rsidP="00D40567">
                      <w:pPr>
                        <w:rPr>
                          <w:rFonts w:ascii="Cambria Math" w:eastAsiaTheme="minorEastAsia" w:hAnsi="Cambria Math" w:cstheme="minorBidi"/>
                          <w:i/>
                          <w:iCs/>
                          <w:kern w:val="24"/>
                          <w:sz w:val="24"/>
                          <w:szCs w:val="24"/>
                        </w:rPr>
                      </w:pPr>
                      <m:oMathPara>
                        <m:oMathParaPr>
                          <m:jc m:val="centerGroup"/>
                        </m:oMathParaPr>
                        <m:oMath>
                          <m:r>
                            <w:rPr>
                              <w:rFonts w:ascii="Cambria Math" w:eastAsiaTheme="minorEastAsia" w:hAnsi="Cambria Math" w:cstheme="minorBidi"/>
                              <w:kern w:val="24"/>
                              <w:sz w:val="24"/>
                              <w:szCs w:val="24"/>
                            </w:rPr>
                            <m:t>  </m:t>
                          </m:r>
                        </m:oMath>
                      </m:oMathPara>
                    </w:p>
                    <w:p w14:paraId="3CE1A06D" w14:textId="77777777" w:rsidR="00725309" w:rsidRPr="001E387D" w:rsidRDefault="00725309" w:rsidP="00D40567">
                      <w:pPr>
                        <w:rPr>
                          <w:sz w:val="24"/>
                          <w:szCs w:val="24"/>
                        </w:rPr>
                      </w:pPr>
                    </w:p>
                  </w:txbxContent>
                </v:textbox>
                <w10:wrap type="topAndBottom" anchorx="margin"/>
              </v:shape>
            </w:pict>
          </mc:Fallback>
        </mc:AlternateContent>
      </w:r>
      <w:r>
        <w:rPr>
          <w:b/>
          <w:bCs/>
          <w:sz w:val="24"/>
          <w:szCs w:val="24"/>
        </w:rPr>
        <w:t>Equation 5-3</w:t>
      </w:r>
    </w:p>
    <w:p w14:paraId="0E629B73" w14:textId="64402054" w:rsidR="00DB1348" w:rsidRDefault="00B6020B" w:rsidP="00DC04C9">
      <w:pPr>
        <w:spacing w:afterLines="20" w:after="48"/>
        <w:ind w:firstLine="0"/>
        <w:jc w:val="both"/>
        <w:rPr>
          <w:sz w:val="24"/>
          <w:szCs w:val="24"/>
        </w:rPr>
      </w:pPr>
      <w:r w:rsidRPr="001E387D">
        <w:rPr>
          <w:noProof/>
          <w:sz w:val="24"/>
          <w:szCs w:val="24"/>
        </w:rPr>
        <w:lastRenderedPageBreak/>
        <mc:AlternateContent>
          <mc:Choice Requires="wps">
            <w:drawing>
              <wp:anchor distT="0" distB="0" distL="114300" distR="114300" simplePos="0" relativeHeight="251879424" behindDoc="0" locked="0" layoutInCell="1" allowOverlap="1" wp14:anchorId="62DB8C3B" wp14:editId="750AB359">
                <wp:simplePos x="0" y="0"/>
                <wp:positionH relativeFrom="margin">
                  <wp:align>right</wp:align>
                </wp:positionH>
                <wp:positionV relativeFrom="paragraph">
                  <wp:posOffset>931869</wp:posOffset>
                </wp:positionV>
                <wp:extent cx="5485765" cy="520700"/>
                <wp:effectExtent l="0" t="0" r="0" b="0"/>
                <wp:wrapTopAndBottom/>
                <wp:docPr id="258" name="TextBox 7"/>
                <wp:cNvGraphicFramePr/>
                <a:graphic xmlns:a="http://schemas.openxmlformats.org/drawingml/2006/main">
                  <a:graphicData uri="http://schemas.microsoft.com/office/word/2010/wordprocessingShape">
                    <wps:wsp>
                      <wps:cNvSpPr txBox="1"/>
                      <wps:spPr>
                        <a:xfrm>
                          <a:off x="0" y="0"/>
                          <a:ext cx="5485765" cy="520700"/>
                        </a:xfrm>
                        <a:prstGeom prst="rect">
                          <a:avLst/>
                        </a:prstGeom>
                        <a:noFill/>
                      </wps:spPr>
                      <wps:txbx>
                        <w:txbxContent>
                          <w:p w14:paraId="69B0F765" w14:textId="77777777" w:rsidR="00725309" w:rsidRPr="00E35053" w:rsidRDefault="00725309" w:rsidP="008019D7">
                            <w:pPr>
                              <w:rPr>
                                <w:rFonts w:ascii="Cambria Math" w:eastAsiaTheme="minorEastAsia" w:hAnsi="Cambria Math" w:cstheme="minorBidi"/>
                                <w:i/>
                                <w:iCs/>
                                <w:kern w:val="24"/>
                                <w:sz w:val="24"/>
                                <w:szCs w:val="24"/>
                              </w:rPr>
                            </w:pPr>
                            <m:oMathPara>
                              <m:oMathParaPr>
                                <m:jc m:val="centerGroup"/>
                              </m:oMathParaPr>
                              <m:oMath>
                                <m:r>
                                  <m:rPr>
                                    <m:sty m:val="b"/>
                                  </m:rPr>
                                  <w:rPr>
                                    <w:rFonts w:ascii="Cambria Math" w:eastAsiaTheme="minorEastAsia" w:hAnsi="Cambria Math" w:cstheme="minorBidi"/>
                                    <w:kern w:val="24"/>
                                    <w:sz w:val="24"/>
                                    <w:szCs w:val="24"/>
                                  </w:rPr>
                                  <m:t xml:space="preserve">Equation 5-4                </m:t>
                                </m:r>
                                <m:r>
                                  <w:rPr>
                                    <w:rFonts w:ascii="Cambria Math" w:eastAsiaTheme="minorEastAsia" w:hAnsi="Cambria Math" w:cstheme="minorBidi"/>
                                    <w:kern w:val="24"/>
                                    <w:sz w:val="24"/>
                                    <w:szCs w:val="24"/>
                                  </w:rPr>
                                  <m:t xml:space="preserve"> P(</m:t>
                                </m:r>
                                <m:sSub>
                                  <m:sSubPr>
                                    <m:ctrlPr>
                                      <w:rPr>
                                        <w:rFonts w:ascii="Cambria Math" w:eastAsiaTheme="minorEastAsia" w:hAnsi="Cambria Math" w:cstheme="minorBidi"/>
                                        <w:i/>
                                        <w:iCs/>
                                        <w:kern w:val="24"/>
                                        <w:sz w:val="24"/>
                                        <w:szCs w:val="24"/>
                                      </w:rPr>
                                    </m:ctrlPr>
                                  </m:sSubPr>
                                  <m:e>
                                    <m:r>
                                      <w:rPr>
                                        <w:rFonts w:ascii="Cambria Math" w:eastAsiaTheme="minorEastAsia" w:hAnsi="Cambria Math" w:cstheme="minorBidi"/>
                                        <w:kern w:val="24"/>
                                        <w:sz w:val="24"/>
                                        <w:szCs w:val="24"/>
                                      </w:rPr>
                                      <m:t>choice</m:t>
                                    </m:r>
                                  </m:e>
                                  <m:sub>
                                    <m:r>
                                      <w:rPr>
                                        <w:rFonts w:ascii="Cambria Math" w:eastAsiaTheme="minorEastAsia" w:hAnsi="Cambria Math" w:cstheme="minorBidi"/>
                                        <w:kern w:val="24"/>
                                        <w:sz w:val="24"/>
                                        <w:szCs w:val="24"/>
                                      </w:rPr>
                                      <m:t>t</m:t>
                                    </m:r>
                                  </m:sub>
                                </m:sSub>
                                <m:r>
                                  <w:rPr>
                                    <w:rFonts w:ascii="Cambria Math" w:eastAsiaTheme="minorEastAsia" w:hAnsi="Cambria Math" w:cstheme="minorBidi"/>
                                    <w:kern w:val="24"/>
                                    <w:sz w:val="24"/>
                                    <w:szCs w:val="24"/>
                                  </w:rPr>
                                  <m:t>=Right)=</m:t>
                                </m:r>
                                <m:f>
                                  <m:fPr>
                                    <m:ctrlPr>
                                      <w:rPr>
                                        <w:rFonts w:ascii="Cambria Math" w:eastAsiaTheme="minorEastAsia" w:hAnsi="Cambria Math" w:cstheme="minorBidi"/>
                                        <w:i/>
                                        <w:iCs/>
                                        <w:kern w:val="24"/>
                                        <w:sz w:val="24"/>
                                        <w:szCs w:val="24"/>
                                      </w:rPr>
                                    </m:ctrlPr>
                                  </m:fPr>
                                  <m:num>
                                    <m:r>
                                      <w:rPr>
                                        <w:rFonts w:ascii="Cambria Math" w:eastAsiaTheme="minorEastAsia" w:hAnsi="Cambria Math" w:cstheme="minorBidi"/>
                                        <w:kern w:val="24"/>
                                        <w:sz w:val="24"/>
                                        <w:szCs w:val="24"/>
                                      </w:rPr>
                                      <m:t>1</m:t>
                                    </m:r>
                                    <m:r>
                                      <m:rPr>
                                        <m:nor/>
                                      </m:rPr>
                                      <w:rPr>
                                        <w:rFonts w:asciiTheme="minorHAnsi" w:hAnsi="Calibri" w:cstheme="minorBidi"/>
                                        <w:kern w:val="24"/>
                                        <w:sz w:val="24"/>
                                        <w:szCs w:val="24"/>
                                      </w:rPr>
                                      <m:t> </m:t>
                                    </m:r>
                                  </m:num>
                                  <m:den>
                                    <m:r>
                                      <w:rPr>
                                        <w:rFonts w:ascii="Cambria Math" w:eastAsiaTheme="minorEastAsia" w:hAnsi="Cambria Math" w:cstheme="minorBidi"/>
                                        <w:kern w:val="24"/>
                                        <w:sz w:val="24"/>
                                        <w:szCs w:val="24"/>
                                      </w:rPr>
                                      <m:t>1</m:t>
                                    </m:r>
                                    <m:r>
                                      <w:rPr>
                                        <w:rFonts w:ascii="Cambria Math" w:hAnsi="Cambria Math" w:cstheme="minorBidi"/>
                                        <w:kern w:val="24"/>
                                        <w:sz w:val="24"/>
                                        <w:szCs w:val="24"/>
                                      </w:rPr>
                                      <m:t>+ </m:t>
                                    </m:r>
                                    <m:sSup>
                                      <m:sSupPr>
                                        <m:ctrlPr>
                                          <w:rPr>
                                            <w:rFonts w:ascii="Cambria Math" w:eastAsiaTheme="minorEastAsia" w:hAnsi="Cambria Math" w:cstheme="minorBidi"/>
                                            <w:i/>
                                            <w:iCs/>
                                            <w:kern w:val="24"/>
                                            <w:sz w:val="24"/>
                                            <w:szCs w:val="24"/>
                                          </w:rPr>
                                        </m:ctrlPr>
                                      </m:sSupPr>
                                      <m:e>
                                        <m:r>
                                          <w:rPr>
                                            <w:rFonts w:ascii="Cambria Math" w:hAnsi="Cambria Math" w:cstheme="minorBidi"/>
                                            <w:kern w:val="24"/>
                                            <w:sz w:val="24"/>
                                            <w:szCs w:val="24"/>
                                          </w:rPr>
                                          <m:t>e</m:t>
                                        </m:r>
                                      </m:e>
                                      <m:sup>
                                        <m:r>
                                          <m:rPr>
                                            <m:sty m:val="p"/>
                                          </m:rPr>
                                          <w:rPr>
                                            <w:rFonts w:ascii="Cambria Math" w:eastAsia="Cambria Math" w:hAnsi="Cambria Math" w:cstheme="minorBidi"/>
                                            <w:kern w:val="24"/>
                                            <w:sz w:val="24"/>
                                            <w:szCs w:val="24"/>
                                          </w:rPr>
                                          <w:softHyphen/>
                                        </m:r>
                                        <m:r>
                                          <w:rPr>
                                            <w:rFonts w:ascii="Cambria Math" w:eastAsia="Cambria Math" w:hAnsi="Cambria Math" w:cstheme="minorBidi"/>
                                            <w:kern w:val="24"/>
                                            <w:sz w:val="24"/>
                                            <w:szCs w:val="24"/>
                                          </w:rPr>
                                          <m:t>h(t)</m:t>
                                        </m:r>
                                      </m:sup>
                                    </m:sSup>
                                  </m:den>
                                </m:f>
                                <m:r>
                                  <w:rPr>
                                    <w:rFonts w:ascii="Cambria Math" w:eastAsiaTheme="minorEastAsia" w:hAnsi="Cambria Math" w:cstheme="minorBidi"/>
                                    <w:kern w:val="24"/>
                                    <w:sz w:val="24"/>
                                    <w:szCs w:val="24"/>
                                  </w:rPr>
                                  <m:t>  </m:t>
                                </m:r>
                              </m:oMath>
                            </m:oMathPara>
                          </w:p>
                          <w:p w14:paraId="450FD49A" w14:textId="77777777" w:rsidR="00725309" w:rsidRPr="001E387D" w:rsidRDefault="00725309" w:rsidP="008019D7">
                            <w:pPr>
                              <w:rPr>
                                <w:sz w:val="24"/>
                                <w:szCs w:val="24"/>
                              </w:rPr>
                            </w:pPr>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 w14:anchorId="62DB8C3B" id="_x0000_s1106" type="#_x0000_t202" style="position:absolute;left:0;text-align:left;margin-left:380.75pt;margin-top:73.4pt;width:431.95pt;height:41pt;z-index:25187942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" filled="f" stroked="f">
                <v:textbox inset="0,0,0,0">
                  <w:txbxContent>
                    <w:p w14:paraId="69B0F765" w14:textId="77777777" w:rsidR="00725309" w:rsidRPr="00E35053" w:rsidRDefault="00725309" w:rsidP="008019D7">
                      <w:pPr>
                        <w:rPr>
                          <w:rFonts w:ascii="Cambria Math" w:eastAsiaTheme="minorEastAsia" w:hAnsi="Cambria Math" w:cstheme="minorBidi"/>
                          <w:i/>
                          <w:iCs/>
                          <w:kern w:val="24"/>
                          <w:sz w:val="24"/>
                          <w:szCs w:val="24"/>
                        </w:rPr>
                      </w:pPr>
                      <m:oMathPara>
                        <m:oMathParaPr>
                          <m:jc m:val="centerGroup"/>
                        </m:oMathParaPr>
                        <m:oMath>
                          <m:r>
                            <m:rPr>
                              <m:sty m:val="b"/>
                            </m:rPr>
                            <w:rPr>
                              <w:rFonts w:ascii="Cambria Math" w:eastAsiaTheme="minorEastAsia" w:hAnsi="Cambria Math" w:cstheme="minorBidi"/>
                              <w:kern w:val="24"/>
                              <w:sz w:val="24"/>
                              <w:szCs w:val="24"/>
                            </w:rPr>
                            <m:t xml:space="preserve">Equation 5-4                </m:t>
                          </m:r>
                          <m:r>
                            <w:rPr>
                              <w:rFonts w:ascii="Cambria Math" w:eastAsiaTheme="minorEastAsia" w:hAnsi="Cambria Math" w:cstheme="minorBidi"/>
                              <w:kern w:val="24"/>
                              <w:sz w:val="24"/>
                              <w:szCs w:val="24"/>
                            </w:rPr>
                            <m:t xml:space="preserve"> P(</m:t>
                          </m:r>
                          <m:sSub>
                            <m:sSubPr>
                              <m:ctrlPr>
                                <w:rPr>
                                  <w:rFonts w:ascii="Cambria Math" w:eastAsiaTheme="minorEastAsia" w:hAnsi="Cambria Math" w:cstheme="minorBidi"/>
                                  <w:i/>
                                  <w:iCs/>
                                  <w:kern w:val="24"/>
                                  <w:sz w:val="24"/>
                                  <w:szCs w:val="24"/>
                                </w:rPr>
                              </m:ctrlPr>
                            </m:sSubPr>
                            <m:e>
                              <m:r>
                                <w:rPr>
                                  <w:rFonts w:ascii="Cambria Math" w:eastAsiaTheme="minorEastAsia" w:hAnsi="Cambria Math" w:cstheme="minorBidi"/>
                                  <w:kern w:val="24"/>
                                  <w:sz w:val="24"/>
                                  <w:szCs w:val="24"/>
                                </w:rPr>
                                <m:t>choice</m:t>
                              </m:r>
                            </m:e>
                            <m:sub>
                              <m:r>
                                <w:rPr>
                                  <w:rFonts w:ascii="Cambria Math" w:eastAsiaTheme="minorEastAsia" w:hAnsi="Cambria Math" w:cstheme="minorBidi"/>
                                  <w:kern w:val="24"/>
                                  <w:sz w:val="24"/>
                                  <w:szCs w:val="24"/>
                                </w:rPr>
                                <m:t>t</m:t>
                              </m:r>
                            </m:sub>
                          </m:sSub>
                          <m:r>
                            <w:rPr>
                              <w:rFonts w:ascii="Cambria Math" w:eastAsiaTheme="minorEastAsia" w:hAnsi="Cambria Math" w:cstheme="minorBidi"/>
                              <w:kern w:val="24"/>
                              <w:sz w:val="24"/>
                              <w:szCs w:val="24"/>
                            </w:rPr>
                            <m:t>=Right)=</m:t>
                          </m:r>
                          <m:f>
                            <m:fPr>
                              <m:ctrlPr>
                                <w:rPr>
                                  <w:rFonts w:ascii="Cambria Math" w:eastAsiaTheme="minorEastAsia" w:hAnsi="Cambria Math" w:cstheme="minorBidi"/>
                                  <w:i/>
                                  <w:iCs/>
                                  <w:kern w:val="24"/>
                                  <w:sz w:val="24"/>
                                  <w:szCs w:val="24"/>
                                </w:rPr>
                              </m:ctrlPr>
                            </m:fPr>
                            <m:num>
                              <m:r>
                                <w:rPr>
                                  <w:rFonts w:ascii="Cambria Math" w:eastAsiaTheme="minorEastAsia" w:hAnsi="Cambria Math" w:cstheme="minorBidi"/>
                                  <w:kern w:val="24"/>
                                  <w:sz w:val="24"/>
                                  <w:szCs w:val="24"/>
                                </w:rPr>
                                <m:t>1</m:t>
                              </m:r>
                              <m:r>
                                <m:rPr>
                                  <m:nor/>
                                </m:rPr>
                                <w:rPr>
                                  <w:rFonts w:asciiTheme="minorHAnsi" w:hAnsi="Calibri" w:cstheme="minorBidi"/>
                                  <w:kern w:val="24"/>
                                  <w:sz w:val="24"/>
                                  <w:szCs w:val="24"/>
                                </w:rPr>
                                <m:t> </m:t>
                              </m:r>
                            </m:num>
                            <m:den>
                              <m:r>
                                <w:rPr>
                                  <w:rFonts w:ascii="Cambria Math" w:eastAsiaTheme="minorEastAsia" w:hAnsi="Cambria Math" w:cstheme="minorBidi"/>
                                  <w:kern w:val="24"/>
                                  <w:sz w:val="24"/>
                                  <w:szCs w:val="24"/>
                                </w:rPr>
                                <m:t>1</m:t>
                              </m:r>
                              <m:r>
                                <w:rPr>
                                  <w:rFonts w:ascii="Cambria Math" w:hAnsi="Cambria Math" w:cstheme="minorBidi"/>
                                  <w:kern w:val="24"/>
                                  <w:sz w:val="24"/>
                                  <w:szCs w:val="24"/>
                                </w:rPr>
                                <m:t>+ </m:t>
                              </m:r>
                              <m:sSup>
                                <m:sSupPr>
                                  <m:ctrlPr>
                                    <w:rPr>
                                      <w:rFonts w:ascii="Cambria Math" w:eastAsiaTheme="minorEastAsia" w:hAnsi="Cambria Math" w:cstheme="minorBidi"/>
                                      <w:i/>
                                      <w:iCs/>
                                      <w:kern w:val="24"/>
                                      <w:sz w:val="24"/>
                                      <w:szCs w:val="24"/>
                                    </w:rPr>
                                  </m:ctrlPr>
                                </m:sSupPr>
                                <m:e>
                                  <m:r>
                                    <w:rPr>
                                      <w:rFonts w:ascii="Cambria Math" w:hAnsi="Cambria Math" w:cstheme="minorBidi"/>
                                      <w:kern w:val="24"/>
                                      <w:sz w:val="24"/>
                                      <w:szCs w:val="24"/>
                                    </w:rPr>
                                    <m:t>e</m:t>
                                  </m:r>
                                </m:e>
                                <m:sup>
                                  <m:r>
                                    <m:rPr>
                                      <m:sty m:val="p"/>
                                    </m:rPr>
                                    <w:rPr>
                                      <w:rFonts w:ascii="Cambria Math" w:eastAsia="Cambria Math" w:hAnsi="Cambria Math" w:cstheme="minorBidi"/>
                                      <w:kern w:val="24"/>
                                      <w:sz w:val="24"/>
                                      <w:szCs w:val="24"/>
                                    </w:rPr>
                                    <w:softHyphen/>
                                  </m:r>
                                  <m:r>
                                    <w:rPr>
                                      <w:rFonts w:ascii="Cambria Math" w:eastAsia="Cambria Math" w:hAnsi="Cambria Math" w:cstheme="minorBidi"/>
                                      <w:kern w:val="24"/>
                                      <w:sz w:val="24"/>
                                      <w:szCs w:val="24"/>
                                    </w:rPr>
                                    <m:t>h(t)</m:t>
                                  </m:r>
                                </m:sup>
                              </m:sSup>
                            </m:den>
                          </m:f>
                          <m:r>
                            <w:rPr>
                              <w:rFonts w:ascii="Cambria Math" w:eastAsiaTheme="minorEastAsia" w:hAnsi="Cambria Math" w:cstheme="minorBidi"/>
                              <w:kern w:val="24"/>
                              <w:sz w:val="24"/>
                              <w:szCs w:val="24"/>
                            </w:rPr>
                            <m:t>  </m:t>
                          </m:r>
                        </m:oMath>
                      </m:oMathPara>
                    </w:p>
                    <w:p w14:paraId="450FD49A" w14:textId="77777777" w:rsidR="00725309" w:rsidRPr="001E387D" w:rsidRDefault="00725309" w:rsidP="008019D7">
                      <w:pPr>
                        <w:rPr>
                          <w:sz w:val="24"/>
                          <w:szCs w:val="24"/>
                        </w:rPr>
                      </w:pPr>
                    </w:p>
                  </w:txbxContent>
                </v:textbox>
                <w10:wrap type="topAndBottom" anchorx="margin"/>
              </v:shape>
            </w:pict>
          </mc:Fallback>
        </mc:AlternateContent>
      </w:r>
      <w:r w:rsidR="001A75A9" w:rsidRPr="001A75A9">
        <w:rPr>
          <w:sz w:val="24"/>
          <w:szCs w:val="24"/>
        </w:rPr>
        <w:t>where</w:t>
      </w:r>
      <w:r w:rsidR="001A75A9">
        <w:rPr>
          <w:sz w:val="24"/>
          <w:szCs w:val="24"/>
        </w:rPr>
        <w:t xml:space="preserve"> c = -1 if picked, +1 if picked and r= +1 if rewarded and -1 if not rewarded. </w:t>
      </w:r>
      <w:r w:rsidR="00654A63">
        <w:rPr>
          <w:sz w:val="24"/>
          <w:szCs w:val="24"/>
        </w:rPr>
        <w:t xml:space="preserve">The </w:t>
      </w:r>
      <w:r w:rsidR="00F91DA5">
        <w:rPr>
          <w:sz w:val="24"/>
          <w:szCs w:val="24"/>
        </w:rPr>
        <w:t>10</w:t>
      </w:r>
      <w:r w:rsidR="00654A63">
        <w:rPr>
          <w:sz w:val="24"/>
          <w:szCs w:val="24"/>
        </w:rPr>
        <w:t xml:space="preserve"> </w:t>
      </w:r>
      <w:r w:rsidR="00A45A3F">
        <w:rPr>
          <w:sz w:val="24"/>
          <w:szCs w:val="24"/>
        </w:rPr>
        <w:t>ß coefficients</w:t>
      </w:r>
      <w:r w:rsidR="00A85AEF">
        <w:rPr>
          <w:sz w:val="24"/>
          <w:szCs w:val="24"/>
        </w:rPr>
        <w:t xml:space="preserve"> were fit to the data using maximum likelihood of the choice function, </w:t>
      </w:r>
      <w:r w:rsidR="00A85AEF">
        <w:rPr>
          <w:b/>
          <w:bCs/>
          <w:i/>
          <w:iCs/>
          <w:sz w:val="24"/>
          <w:szCs w:val="24"/>
        </w:rPr>
        <w:t>Equation 5-4</w:t>
      </w:r>
      <w:r w:rsidR="00A85AEF">
        <w:rPr>
          <w:sz w:val="24"/>
          <w:szCs w:val="24"/>
        </w:rPr>
        <w:t>:</w:t>
      </w:r>
    </w:p>
    <w:p w14:paraId="1B544171" w14:textId="345881C5" w:rsidR="00A85AEF" w:rsidRPr="00A85AEF" w:rsidRDefault="000A6FB3" w:rsidP="00DC04C9">
      <w:pPr>
        <w:spacing w:afterLines="20" w:after="48"/>
        <w:ind w:firstLine="0"/>
        <w:jc w:val="both"/>
        <w:rPr>
          <w:sz w:val="24"/>
          <w:szCs w:val="24"/>
        </w:rPr>
      </w:pPr>
      <w:r>
        <w:rPr>
          <w:sz w:val="24"/>
          <w:szCs w:val="24"/>
        </w:rPr>
        <w:t xml:space="preserve">This fit was done using the </w:t>
      </w:r>
      <w:proofErr w:type="spellStart"/>
      <w:r>
        <w:rPr>
          <w:sz w:val="24"/>
          <w:szCs w:val="24"/>
        </w:rPr>
        <w:t>M</w:t>
      </w:r>
      <w:r w:rsidR="00253902">
        <w:rPr>
          <w:sz w:val="24"/>
          <w:szCs w:val="24"/>
        </w:rPr>
        <w:t>atlab</w:t>
      </w:r>
      <w:proofErr w:type="spellEnd"/>
      <w:r>
        <w:rPr>
          <w:sz w:val="24"/>
          <w:szCs w:val="24"/>
        </w:rPr>
        <w:t xml:space="preserve"> function </w:t>
      </w:r>
      <w:proofErr w:type="spellStart"/>
      <w:r w:rsidRPr="00ED47D1">
        <w:rPr>
          <w:i/>
          <w:iCs/>
          <w:sz w:val="24"/>
          <w:szCs w:val="24"/>
        </w:rPr>
        <w:t>glmfit</w:t>
      </w:r>
      <w:proofErr w:type="spellEnd"/>
      <w:r>
        <w:rPr>
          <w:sz w:val="24"/>
          <w:szCs w:val="24"/>
        </w:rPr>
        <w:t xml:space="preserve">. </w:t>
      </w:r>
      <w:r w:rsidR="00654A63">
        <w:rPr>
          <w:sz w:val="24"/>
          <w:szCs w:val="24"/>
        </w:rPr>
        <w:t xml:space="preserve">ß coefficients were tested for whether they were significantly different than 0 using a </w:t>
      </w:r>
      <w:r w:rsidR="003129E8">
        <w:rPr>
          <w:sz w:val="24"/>
          <w:szCs w:val="24"/>
        </w:rPr>
        <w:t xml:space="preserve">two-sided </w:t>
      </w:r>
      <w:r w:rsidR="00654A63">
        <w:rPr>
          <w:sz w:val="24"/>
          <w:szCs w:val="24"/>
        </w:rPr>
        <w:t xml:space="preserve">t-test with </w:t>
      </w:r>
      <w:r w:rsidR="003129E8">
        <w:rPr>
          <w:sz w:val="24"/>
          <w:szCs w:val="24"/>
        </w:rPr>
        <w:t>correction for multiple comparisons.</w:t>
      </w:r>
    </w:p>
    <w:p w14:paraId="6FAD2990" w14:textId="77777777" w:rsidR="005109E2" w:rsidRDefault="005109E2" w:rsidP="00DC04C9">
      <w:pPr>
        <w:spacing w:afterLines="20" w:after="48"/>
        <w:ind w:firstLine="0"/>
        <w:jc w:val="both"/>
        <w:rPr>
          <w:b/>
          <w:bCs/>
          <w:sz w:val="32"/>
          <w:szCs w:val="32"/>
        </w:rPr>
      </w:pPr>
      <w:bookmarkStart w:id="120" w:name="_Hlk48078285"/>
    </w:p>
    <w:p w14:paraId="5327915A" w14:textId="2ADCB233" w:rsidR="00CD0185" w:rsidRDefault="00CD0185" w:rsidP="00DC04C9">
      <w:pPr>
        <w:spacing w:afterLines="20" w:after="48"/>
        <w:ind w:firstLine="0"/>
        <w:jc w:val="both"/>
        <w:rPr>
          <w:b/>
          <w:bCs/>
          <w:sz w:val="32"/>
          <w:szCs w:val="32"/>
        </w:rPr>
      </w:pPr>
      <w:r>
        <w:rPr>
          <w:b/>
          <w:bCs/>
          <w:sz w:val="32"/>
          <w:szCs w:val="32"/>
        </w:rPr>
        <w:t>5</w:t>
      </w:r>
      <w:r w:rsidRPr="007C76A0">
        <w:rPr>
          <w:b/>
          <w:bCs/>
          <w:sz w:val="32"/>
          <w:szCs w:val="32"/>
        </w:rPr>
        <w:t>.</w:t>
      </w:r>
      <w:r w:rsidR="00CB4AA2">
        <w:rPr>
          <w:b/>
          <w:bCs/>
          <w:sz w:val="32"/>
          <w:szCs w:val="32"/>
        </w:rPr>
        <w:t>3</w:t>
      </w:r>
      <w:r w:rsidRPr="007C76A0">
        <w:rPr>
          <w:b/>
          <w:bCs/>
          <w:sz w:val="32"/>
          <w:szCs w:val="32"/>
        </w:rPr>
        <w:t xml:space="preserve"> </w:t>
      </w:r>
      <w:r>
        <w:rPr>
          <w:b/>
          <w:bCs/>
          <w:sz w:val="32"/>
          <w:szCs w:val="32"/>
        </w:rPr>
        <w:t>Neural responses during passive viewing</w:t>
      </w:r>
      <w:r w:rsidR="00CB4AA2">
        <w:rPr>
          <w:b/>
          <w:bCs/>
          <w:sz w:val="32"/>
          <w:szCs w:val="32"/>
        </w:rPr>
        <w:t xml:space="preserve"> tasks</w:t>
      </w:r>
      <w:r w:rsidR="009E38A3">
        <w:rPr>
          <w:b/>
          <w:bCs/>
          <w:sz w:val="32"/>
          <w:szCs w:val="32"/>
        </w:rPr>
        <w:t xml:space="preserve"> (GM Array)</w:t>
      </w:r>
    </w:p>
    <w:bookmarkEnd w:id="120"/>
    <w:p w14:paraId="441B757B" w14:textId="6F8A533B" w:rsidR="00695F6F" w:rsidRDefault="005109E2" w:rsidP="00DC04C9">
      <w:pPr>
        <w:spacing w:afterLines="20" w:after="48"/>
        <w:ind w:firstLine="720"/>
        <w:jc w:val="both"/>
        <w:rPr>
          <w:sz w:val="24"/>
          <w:szCs w:val="24"/>
        </w:rPr>
      </w:pPr>
      <w:r w:rsidRPr="0028464A">
        <w:rPr>
          <w:b/>
          <w:bCs/>
          <w:i/>
          <w:iCs/>
          <w:noProof/>
          <w:sz w:val="24"/>
        </w:rPr>
        <mc:AlternateContent>
          <mc:Choice Requires="wps">
            <w:drawing>
              <wp:anchor distT="45720" distB="45720" distL="114300" distR="114300" simplePos="0" relativeHeight="251940864" behindDoc="0" locked="0" layoutInCell="1" allowOverlap="1" wp14:anchorId="584070A5" wp14:editId="5AFC2F16">
                <wp:simplePos x="0" y="0"/>
                <wp:positionH relativeFrom="margin">
                  <wp:align>right</wp:align>
                </wp:positionH>
                <wp:positionV relativeFrom="paragraph">
                  <wp:posOffset>1213773</wp:posOffset>
                </wp:positionV>
                <wp:extent cx="5467350" cy="3439160"/>
                <wp:effectExtent l="0" t="0" r="19050" b="27940"/>
                <wp:wrapSquare wrapText="bothSides"/>
                <wp:docPr id="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7350" cy="3439160"/>
                        </a:xfrm>
                        <a:prstGeom prst="rect">
                          <a:avLst/>
                        </a:prstGeom>
                        <a:solidFill>
                          <a:srgbClr val="FFFFFF"/>
                        </a:solidFill>
                        <a:ln w="9525">
                          <a:solidFill>
                            <a:srgbClr val="000000"/>
                          </a:solidFill>
                          <a:miter lim="800000"/>
                          <a:headEnd/>
                          <a:tailEnd/>
                        </a:ln>
                      </wps:spPr>
                      <wps:txbx>
                        <w:txbxContent>
                          <w:p w14:paraId="5C7E9A96" w14:textId="77777777" w:rsidR="00725309" w:rsidRPr="007A56E0" w:rsidRDefault="00725309" w:rsidP="005109E2">
                            <w:pPr>
                              <w:spacing w:line="276" w:lineRule="auto"/>
                              <w:ind w:firstLine="0"/>
                              <w:jc w:val="center"/>
                              <w:rPr>
                                <w:sz w:val="20"/>
                                <w:szCs w:val="20"/>
                              </w:rPr>
                            </w:pPr>
                            <w:r>
                              <w:rPr>
                                <w:noProof/>
                                <w:sz w:val="20"/>
                                <w:szCs w:val="20"/>
                              </w:rPr>
                              <w:drawing>
                                <wp:inline distT="0" distB="0" distL="0" distR="0" wp14:anchorId="362BF243" wp14:editId="4EF9C8EF">
                                  <wp:extent cx="3398292" cy="2720460"/>
                                  <wp:effectExtent l="0" t="0" r="0" b="3810"/>
                                  <wp:docPr id="293" name="passive_viewing_stims.PNG"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assive_viewing_stims.PNG"/>
                                          <pic:cNvPicPr/>
                                        </pic:nvPicPr>
                                        <pic:blipFill>
                                          <a:blip r:link="rId124"/>
                                          <a:stretch>
                                            <a:fillRect/>
                                          </a:stretch>
                                        </pic:blipFill>
                                        <pic:spPr>
                                          <a:xfrm>
                                            <a:off x="0" y="0"/>
                                            <a:ext cx="3416019" cy="2734651"/>
                                          </a:xfrm>
                                          <a:prstGeom prst="rect">
                                            <a:avLst/>
                                          </a:prstGeom>
                                        </pic:spPr>
                                      </pic:pic>
                                    </a:graphicData>
                                  </a:graphic>
                                </wp:inline>
                              </w:drawing>
                            </w:r>
                          </w:p>
                          <w:p w14:paraId="7FFD5ED4" w14:textId="77777777" w:rsidR="00725309" w:rsidRPr="000B497D" w:rsidRDefault="00725309" w:rsidP="005109E2">
                            <w:pPr>
                              <w:spacing w:line="276" w:lineRule="auto"/>
                              <w:ind w:firstLine="0"/>
                              <w:jc w:val="both"/>
                              <w:rPr>
                                <w:sz w:val="20"/>
                                <w:szCs w:val="20"/>
                              </w:rPr>
                            </w:pPr>
                            <w:r w:rsidRPr="007A56E0">
                              <w:rPr>
                                <w:b/>
                                <w:bCs/>
                                <w:sz w:val="20"/>
                                <w:szCs w:val="20"/>
                              </w:rPr>
                              <w:t xml:space="preserve">Figure </w:t>
                            </w:r>
                            <w:r>
                              <w:rPr>
                                <w:b/>
                                <w:bCs/>
                                <w:sz w:val="20"/>
                                <w:szCs w:val="20"/>
                              </w:rPr>
                              <w:t>5-5</w:t>
                            </w:r>
                            <w:r w:rsidRPr="007A56E0">
                              <w:rPr>
                                <w:b/>
                                <w:bCs/>
                                <w:sz w:val="20"/>
                                <w:szCs w:val="20"/>
                              </w:rPr>
                              <w:t>.</w:t>
                            </w:r>
                            <w:r>
                              <w:rPr>
                                <w:b/>
                                <w:bCs/>
                                <w:sz w:val="20"/>
                                <w:szCs w:val="20"/>
                              </w:rPr>
                              <w:t xml:space="preserve"> Types of passive viewing stimuli used to assess neural responses for Gray Matter recordings</w:t>
                            </w:r>
                            <w:r>
                              <w:rPr>
                                <w:sz w:val="20"/>
                                <w:szCs w:val="20"/>
                              </w:rPr>
                              <w:t>. Left: stimuli used without motion Right: stimuli that included patches of motion or full screen motion.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84070A5" id="_x0000_s1107" type="#_x0000_t202" style="position:absolute;left:0;text-align:left;margin-left:379.3pt;margin-top:95.55pt;width:430.5pt;height:270.8pt;z-index:251940864;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">
                <v:textbox>
                  <w:txbxContent>
                    <w:p w14:paraId="5C7E9A96" w14:textId="77777777" w:rsidR="00725309" w:rsidRPr="007A56E0" w:rsidRDefault="00725309" w:rsidP="005109E2">
                      <w:pPr>
                        <w:spacing w:line="276" w:lineRule="auto"/>
                        <w:ind w:firstLine="0"/>
                        <w:jc w:val="center"/>
                        <w:rPr>
                          <w:sz w:val="20"/>
                          <w:szCs w:val="20"/>
                        </w:rPr>
                      </w:pPr>
                      <w:r>
                        <w:rPr>
                          <w:noProof/>
                          <w:sz w:val="20"/>
                          <w:szCs w:val="20"/>
                        </w:rPr>
                        <w:drawing>
                          <wp:inline distT="0" distB="0" distL="0" distR="0" wp14:anchorId="362BF243" wp14:editId="4EF9C8EF">
                            <wp:extent cx="3398292" cy="2720460"/>
                            <wp:effectExtent l="0" t="0" r="0" b="3810"/>
                            <wp:docPr id="293" name="passive_viewing_stims.PNG"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assive_viewing_stims.PNG"/>
                                    <pic:cNvPicPr/>
                                  </pic:nvPicPr>
                                  <pic:blipFill>
                                    <a:blip r:link="rId124"/>
                                    <a:stretch>
                                      <a:fillRect/>
                                    </a:stretch>
                                  </pic:blipFill>
                                  <pic:spPr>
                                    <a:xfrm>
                                      <a:off x="0" y="0"/>
                                      <a:ext cx="3416019" cy="2734651"/>
                                    </a:xfrm>
                                    <a:prstGeom prst="rect">
                                      <a:avLst/>
                                    </a:prstGeom>
                                  </pic:spPr>
                                </pic:pic>
                              </a:graphicData>
                            </a:graphic>
                          </wp:inline>
                        </w:drawing>
                      </w:r>
                    </w:p>
                    <w:p w14:paraId="7FFD5ED4" w14:textId="77777777" w:rsidR="00725309" w:rsidRPr="000B497D" w:rsidRDefault="00725309" w:rsidP="005109E2">
                      <w:pPr>
                        <w:spacing w:line="276" w:lineRule="auto"/>
                        <w:ind w:firstLine="0"/>
                        <w:jc w:val="both"/>
                        <w:rPr>
                          <w:sz w:val="20"/>
                          <w:szCs w:val="20"/>
                        </w:rPr>
                      </w:pPr>
                      <w:r w:rsidRPr="007A56E0">
                        <w:rPr>
                          <w:b/>
                          <w:bCs/>
                          <w:sz w:val="20"/>
                          <w:szCs w:val="20"/>
                        </w:rPr>
                        <w:t xml:space="preserve">Figure </w:t>
                      </w:r>
                      <w:r>
                        <w:rPr>
                          <w:b/>
                          <w:bCs/>
                          <w:sz w:val="20"/>
                          <w:szCs w:val="20"/>
                        </w:rPr>
                        <w:t>5-5</w:t>
                      </w:r>
                      <w:r w:rsidRPr="007A56E0">
                        <w:rPr>
                          <w:b/>
                          <w:bCs/>
                          <w:sz w:val="20"/>
                          <w:szCs w:val="20"/>
                        </w:rPr>
                        <w:t>.</w:t>
                      </w:r>
                      <w:r>
                        <w:rPr>
                          <w:b/>
                          <w:bCs/>
                          <w:sz w:val="20"/>
                          <w:szCs w:val="20"/>
                        </w:rPr>
                        <w:t xml:space="preserve"> Types of passive viewing stimuli used to assess neural responses for Gray Matter recordings</w:t>
                      </w:r>
                      <w:r>
                        <w:rPr>
                          <w:sz w:val="20"/>
                          <w:szCs w:val="20"/>
                        </w:rPr>
                        <w:t>. Left: stimuli used without motion Right: stimuli that included patches of motion or full screen motion.</w:t>
                      </w:r>
                    </w:p>
                  </w:txbxContent>
                </v:textbox>
                <w10:wrap type="square" anchorx="margin"/>
              </v:shape>
            </w:pict>
          </mc:Fallback>
        </mc:AlternateContent>
      </w:r>
      <w:r w:rsidR="00366ADA">
        <w:rPr>
          <w:sz w:val="24"/>
          <w:szCs w:val="24"/>
        </w:rPr>
        <w:t xml:space="preserve">Passive viewing tasks were used extensively to characterize the neural responses on the Gray Matter array (see </w:t>
      </w:r>
      <w:r w:rsidR="00366ADA">
        <w:rPr>
          <w:b/>
          <w:bCs/>
          <w:i/>
          <w:iCs/>
          <w:sz w:val="24"/>
          <w:szCs w:val="24"/>
        </w:rPr>
        <w:t>Figure 5</w:t>
      </w:r>
      <w:r w:rsidR="00366ADA" w:rsidRPr="00366ADA">
        <w:rPr>
          <w:b/>
          <w:bCs/>
          <w:i/>
          <w:iCs/>
          <w:sz w:val="24"/>
          <w:szCs w:val="24"/>
        </w:rPr>
        <w:t>-5)</w:t>
      </w:r>
      <w:r w:rsidR="00366ADA">
        <w:rPr>
          <w:i/>
          <w:iCs/>
          <w:sz w:val="24"/>
          <w:szCs w:val="24"/>
        </w:rPr>
        <w:t>.</w:t>
      </w:r>
      <w:r w:rsidR="00740050">
        <w:rPr>
          <w:i/>
          <w:iCs/>
          <w:sz w:val="24"/>
          <w:szCs w:val="24"/>
        </w:rPr>
        <w:t xml:space="preserve"> </w:t>
      </w:r>
      <w:r w:rsidR="000461AA">
        <w:rPr>
          <w:sz w:val="24"/>
          <w:szCs w:val="24"/>
        </w:rPr>
        <w:t>A passive viewing task using small</w:t>
      </w:r>
      <w:r w:rsidR="00AD37EE">
        <w:rPr>
          <w:sz w:val="24"/>
          <w:szCs w:val="24"/>
        </w:rPr>
        <w:t>, 1</w:t>
      </w:r>
      <w:r w:rsidR="00AD37EE">
        <w:rPr>
          <w:sz w:val="24"/>
          <w:szCs w:val="24"/>
          <w:vertAlign w:val="superscript"/>
        </w:rPr>
        <w:t>o</w:t>
      </w:r>
      <w:r w:rsidR="00AD37EE">
        <w:rPr>
          <w:sz w:val="24"/>
          <w:szCs w:val="24"/>
        </w:rPr>
        <w:t>V.A.</w:t>
      </w:r>
      <w:r w:rsidR="000461AA">
        <w:rPr>
          <w:sz w:val="24"/>
          <w:szCs w:val="24"/>
        </w:rPr>
        <w:t xml:space="preserve"> spots or stars across the screen was used to map receptive field locations was used at the </w:t>
      </w:r>
      <w:r w:rsidR="000461AA">
        <w:rPr>
          <w:sz w:val="24"/>
          <w:szCs w:val="24"/>
        </w:rPr>
        <w:lastRenderedPageBreak/>
        <w:t xml:space="preserve">beginning of each session. Spot mapping demonstrated that on most sessions, the receptive fields of the Gray Matter responses were very peripheral and large. Monkey Y was also trained to fixate in the upper left corner of the screen at (-15,8) degrees V.A. to </w:t>
      </w:r>
      <w:proofErr w:type="gramStart"/>
      <w:r w:rsidR="00047C75">
        <w:rPr>
          <w:sz w:val="24"/>
          <w:szCs w:val="24"/>
        </w:rPr>
        <w:t>place  even</w:t>
      </w:r>
      <w:proofErr w:type="gramEnd"/>
      <w:r w:rsidR="00047C75">
        <w:rPr>
          <w:sz w:val="24"/>
          <w:szCs w:val="24"/>
        </w:rPr>
        <w:t xml:space="preserve"> the most eccentric</w:t>
      </w:r>
      <w:r w:rsidR="000461AA">
        <w:rPr>
          <w:sz w:val="24"/>
          <w:szCs w:val="24"/>
        </w:rPr>
        <w:t xml:space="preserve"> receptive fields on </w:t>
      </w:r>
      <w:r w:rsidR="00047C75">
        <w:rPr>
          <w:sz w:val="24"/>
          <w:szCs w:val="24"/>
        </w:rPr>
        <w:t>the display</w:t>
      </w:r>
      <w:r w:rsidR="000461AA">
        <w:rPr>
          <w:sz w:val="24"/>
          <w:szCs w:val="24"/>
        </w:rPr>
        <w:t xml:space="preserve">. </w:t>
      </w:r>
      <w:r w:rsidR="000461AA">
        <w:rPr>
          <w:b/>
          <w:bCs/>
          <w:i/>
          <w:iCs/>
          <w:sz w:val="24"/>
          <w:szCs w:val="24"/>
        </w:rPr>
        <w:t>Figure 5-6</w:t>
      </w:r>
      <w:r w:rsidR="000461AA">
        <w:rPr>
          <w:sz w:val="24"/>
          <w:szCs w:val="24"/>
        </w:rPr>
        <w:t xml:space="preserve"> shows the results of these two passive viewing paradigms with different fixation locations. Each heatmap represents a channel on the Gray Matter array. Most receptive fields did not change significantly across electrode depths. Massive shifts in receptive field location or size (not shown) suggested the electrode had passed into either a new brain area</w:t>
      </w:r>
      <w:r w:rsidR="00695F6F">
        <w:rPr>
          <w:sz w:val="24"/>
          <w:szCs w:val="24"/>
        </w:rPr>
        <w:t xml:space="preserve"> or fold of the same brain area that represented a different visual eccentricity. The location of the majority of the receptive fields posed a challenge for evoking task- related activity, when the task was a near-foveal task. Many channels did not respond to task-related events or passive viewing stimuli unless the fixation spot was </w:t>
      </w:r>
      <w:r w:rsidR="00A70921" w:rsidRPr="0028464A">
        <w:rPr>
          <w:b/>
          <w:bCs/>
          <w:i/>
          <w:iCs/>
          <w:noProof/>
          <w:sz w:val="24"/>
        </w:rPr>
        <mc:AlternateContent>
          <mc:Choice Requires="wps">
            <w:drawing>
              <wp:anchor distT="45720" distB="45720" distL="114300" distR="114300" simplePos="0" relativeHeight="251883520" behindDoc="0" locked="0" layoutInCell="1" allowOverlap="1" wp14:anchorId="597AFE90" wp14:editId="6BC7AEEC">
                <wp:simplePos x="0" y="0"/>
                <wp:positionH relativeFrom="margin">
                  <wp:align>right</wp:align>
                </wp:positionH>
                <wp:positionV relativeFrom="paragraph">
                  <wp:posOffset>4283306</wp:posOffset>
                </wp:positionV>
                <wp:extent cx="5467350" cy="3925570"/>
                <wp:effectExtent l="0" t="0" r="19050" b="17780"/>
                <wp:wrapSquare wrapText="bothSides"/>
                <wp:docPr id="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7350" cy="3925570"/>
                        </a:xfrm>
                        <a:prstGeom prst="rect">
                          <a:avLst/>
                        </a:prstGeom>
                        <a:solidFill>
                          <a:srgbClr val="FFFFFF"/>
                        </a:solidFill>
                        <a:ln w="9525">
                          <a:solidFill>
                            <a:srgbClr val="000000"/>
                          </a:solidFill>
                          <a:miter lim="800000"/>
                          <a:headEnd/>
                          <a:tailEnd/>
                        </a:ln>
                      </wps:spPr>
                      <wps:txbx>
                        <w:txbxContent>
                          <w:p w14:paraId="5FCEB661" w14:textId="77777777" w:rsidR="00725309" w:rsidRPr="007A56E0" w:rsidRDefault="00725309" w:rsidP="0095489C">
                            <w:pPr>
                              <w:spacing w:line="276" w:lineRule="auto"/>
                              <w:ind w:firstLine="0"/>
                              <w:jc w:val="center"/>
                              <w:rPr>
                                <w:sz w:val="20"/>
                                <w:szCs w:val="20"/>
                              </w:rPr>
                            </w:pPr>
                            <w:r>
                              <w:rPr>
                                <w:noProof/>
                                <w:sz w:val="20"/>
                                <w:szCs w:val="20"/>
                              </w:rPr>
                              <w:drawing>
                                <wp:inline distT="0" distB="0" distL="0" distR="0" wp14:anchorId="28BDDBA2" wp14:editId="169F910C">
                                  <wp:extent cx="5275580" cy="2534920"/>
                                  <wp:effectExtent l="0" t="0" r="1270" b="0"/>
                                  <wp:docPr id="292" name="GM_spotmapping.PNG" descr="A picture containing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M_spotmapping.PNG"/>
                                          <pic:cNvPicPr/>
                                        </pic:nvPicPr>
                                        <pic:blipFill>
                                          <a:blip r:link="rId125"/>
                                          <a:stretch>
                                            <a:fillRect/>
                                          </a:stretch>
                                        </pic:blipFill>
                                        <pic:spPr>
                                          <a:xfrm>
                                            <a:off x="0" y="0"/>
                                            <a:ext cx="5275580" cy="2534920"/>
                                          </a:xfrm>
                                          <a:prstGeom prst="rect">
                                            <a:avLst/>
                                          </a:prstGeom>
                                        </pic:spPr>
                                      </pic:pic>
                                    </a:graphicData>
                                  </a:graphic>
                                </wp:inline>
                              </w:drawing>
                            </w:r>
                          </w:p>
                          <w:p w14:paraId="18379E3A" w14:textId="77777777" w:rsidR="00725309" w:rsidRPr="000B497D" w:rsidRDefault="00725309" w:rsidP="0095489C">
                            <w:pPr>
                              <w:spacing w:line="276" w:lineRule="auto"/>
                              <w:ind w:firstLine="0"/>
                              <w:jc w:val="both"/>
                              <w:rPr>
                                <w:sz w:val="20"/>
                                <w:szCs w:val="20"/>
                              </w:rPr>
                            </w:pPr>
                            <w:r w:rsidRPr="007A56E0">
                              <w:rPr>
                                <w:b/>
                                <w:bCs/>
                                <w:sz w:val="20"/>
                                <w:szCs w:val="20"/>
                              </w:rPr>
                              <w:t xml:space="preserve">Figure </w:t>
                            </w:r>
                            <w:r>
                              <w:rPr>
                                <w:b/>
                                <w:bCs/>
                                <w:sz w:val="20"/>
                                <w:szCs w:val="20"/>
                              </w:rPr>
                              <w:t>5-6</w:t>
                            </w:r>
                            <w:r w:rsidRPr="007A56E0">
                              <w:rPr>
                                <w:b/>
                                <w:bCs/>
                                <w:sz w:val="20"/>
                                <w:szCs w:val="20"/>
                              </w:rPr>
                              <w:t>.</w:t>
                            </w:r>
                            <w:r>
                              <w:rPr>
                                <w:b/>
                                <w:bCs/>
                                <w:sz w:val="20"/>
                                <w:szCs w:val="20"/>
                              </w:rPr>
                              <w:t xml:space="preserve"> Receptive field mapping with two different fixation points of Gray Matter array shows many receptive fields were large and peripheral</w:t>
                            </w:r>
                            <w:r>
                              <w:rPr>
                                <w:sz w:val="20"/>
                                <w:szCs w:val="20"/>
                              </w:rPr>
                              <w:t>. Each heatmap represents a channel (electrode) in the Gray Matter array. This data comes from a session around 4 months after the array was implanted, but is representative of those first four months. In each heatmap, red indicates more activity and blue indicates less activity in response to the small spots at each location on the screen. Completely dark blue boxes represent a broken electrode (most of these were lateral). Left: fixation at center of screen. Right: Same spot mapping passive viewing task, but Monkey Y was fixating at -15, 8 degrees V.A.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97AFE90" id="_x0000_s1108" type="#_x0000_t202" style="position:absolute;left:0;text-align:left;margin-left:379.3pt;margin-top:337.25pt;width:430.5pt;height:309.1pt;z-index:25188352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">
                <v:textbox>
                  <w:txbxContent>
                    <w:p w14:paraId="5FCEB661" w14:textId="77777777" w:rsidR="00725309" w:rsidRPr="007A56E0" w:rsidRDefault="00725309" w:rsidP="0095489C">
                      <w:pPr>
                        <w:spacing w:line="276" w:lineRule="auto"/>
                        <w:ind w:firstLine="0"/>
                        <w:jc w:val="center"/>
                        <w:rPr>
                          <w:sz w:val="20"/>
                          <w:szCs w:val="20"/>
                        </w:rPr>
                      </w:pPr>
                      <w:r>
                        <w:rPr>
                          <w:noProof/>
                          <w:sz w:val="20"/>
                          <w:szCs w:val="20"/>
                        </w:rPr>
                        <w:drawing>
                          <wp:inline distT="0" distB="0" distL="0" distR="0" wp14:anchorId="28BDDBA2" wp14:editId="169F910C">
                            <wp:extent cx="5275580" cy="2534920"/>
                            <wp:effectExtent l="0" t="0" r="1270" b="0"/>
                            <wp:docPr id="292" name="GM_spotmapping.PNG" descr="A picture containing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M_spotmapping.PNG"/>
                                    <pic:cNvPicPr/>
                                  </pic:nvPicPr>
                                  <pic:blipFill>
                                    <a:blip r:link="rId125"/>
                                    <a:stretch>
                                      <a:fillRect/>
                                    </a:stretch>
                                  </pic:blipFill>
                                  <pic:spPr>
                                    <a:xfrm>
                                      <a:off x="0" y="0"/>
                                      <a:ext cx="5275580" cy="2534920"/>
                                    </a:xfrm>
                                    <a:prstGeom prst="rect">
                                      <a:avLst/>
                                    </a:prstGeom>
                                  </pic:spPr>
                                </pic:pic>
                              </a:graphicData>
                            </a:graphic>
                          </wp:inline>
                        </w:drawing>
                      </w:r>
                    </w:p>
                    <w:p w14:paraId="18379E3A" w14:textId="77777777" w:rsidR="00725309" w:rsidRPr="000B497D" w:rsidRDefault="00725309" w:rsidP="0095489C">
                      <w:pPr>
                        <w:spacing w:line="276" w:lineRule="auto"/>
                        <w:ind w:firstLine="0"/>
                        <w:jc w:val="both"/>
                        <w:rPr>
                          <w:sz w:val="20"/>
                          <w:szCs w:val="20"/>
                        </w:rPr>
                      </w:pPr>
                      <w:r w:rsidRPr="007A56E0">
                        <w:rPr>
                          <w:b/>
                          <w:bCs/>
                          <w:sz w:val="20"/>
                          <w:szCs w:val="20"/>
                        </w:rPr>
                        <w:t xml:space="preserve">Figure </w:t>
                      </w:r>
                      <w:r>
                        <w:rPr>
                          <w:b/>
                          <w:bCs/>
                          <w:sz w:val="20"/>
                          <w:szCs w:val="20"/>
                        </w:rPr>
                        <w:t>5-6</w:t>
                      </w:r>
                      <w:r w:rsidRPr="007A56E0">
                        <w:rPr>
                          <w:b/>
                          <w:bCs/>
                          <w:sz w:val="20"/>
                          <w:szCs w:val="20"/>
                        </w:rPr>
                        <w:t>.</w:t>
                      </w:r>
                      <w:r>
                        <w:rPr>
                          <w:b/>
                          <w:bCs/>
                          <w:sz w:val="20"/>
                          <w:szCs w:val="20"/>
                        </w:rPr>
                        <w:t xml:space="preserve"> Receptive field mapping with two different fixation points of Gray Matter array shows many receptive fields were large and peripheral</w:t>
                      </w:r>
                      <w:r>
                        <w:rPr>
                          <w:sz w:val="20"/>
                          <w:szCs w:val="20"/>
                        </w:rPr>
                        <w:t>. Each heatmap represents a channel (electrode) in the Gray Matter array. This data comes from a session around 4 months after the array was implanted, but is representative of those first four months. In each heatmap, red indicates more activity and blue indicates less activity in response to the small spots at each location on the screen. Completely dark blue boxes represent a broken electrode (most of these were lateral). Left: fixation at center of screen. Right: Same spot mapping passive viewing task, but Monkey Y was fixating at -15, 8 degrees V.A.</w:t>
                      </w:r>
                    </w:p>
                  </w:txbxContent>
                </v:textbox>
                <w10:wrap type="square" anchorx="margin"/>
              </v:shape>
            </w:pict>
          </mc:Fallback>
        </mc:AlternateContent>
      </w:r>
      <w:r w:rsidR="00695F6F">
        <w:rPr>
          <w:sz w:val="24"/>
          <w:szCs w:val="24"/>
        </w:rPr>
        <w:t>shifted or the stimuli were made full screen.</w:t>
      </w:r>
      <w:r w:rsidRPr="005109E2">
        <w:rPr>
          <w:b/>
          <w:bCs/>
          <w:i/>
          <w:iCs/>
          <w:noProof/>
          <w:sz w:val="24"/>
        </w:rPr>
        <w:t xml:space="preserve"> </w:t>
      </w:r>
    </w:p>
    <w:p w14:paraId="3367CEF3" w14:textId="7E60BDB0" w:rsidR="00621588" w:rsidRPr="0095489C" w:rsidRDefault="00AD37EE" w:rsidP="00DC04C9">
      <w:pPr>
        <w:spacing w:afterLines="20" w:after="48"/>
        <w:ind w:firstLine="0"/>
        <w:jc w:val="both"/>
        <w:rPr>
          <w:sz w:val="24"/>
          <w:szCs w:val="24"/>
        </w:rPr>
      </w:pPr>
      <w:r>
        <w:rPr>
          <w:sz w:val="24"/>
          <w:szCs w:val="24"/>
        </w:rPr>
        <w:lastRenderedPageBreak/>
        <w:tab/>
        <w:t xml:space="preserve">While many electrodes were clearly not in area MT/MST, </w:t>
      </w:r>
      <w:r w:rsidR="0066269D">
        <w:rPr>
          <w:sz w:val="24"/>
          <w:szCs w:val="24"/>
        </w:rPr>
        <w:t>the majority</w:t>
      </w:r>
      <w:r>
        <w:rPr>
          <w:sz w:val="24"/>
          <w:szCs w:val="24"/>
        </w:rPr>
        <w:t xml:space="preserve"> of the responses on the Gray Matter array responded to moving stimuli, including simple full screen random dot motion (RDM). This led us to conclude that RDM is not that useful for </w:t>
      </w:r>
      <w:r w:rsidR="00727335">
        <w:rPr>
          <w:sz w:val="24"/>
          <w:szCs w:val="24"/>
        </w:rPr>
        <w:t>determining</w:t>
      </w:r>
      <w:r>
        <w:rPr>
          <w:sz w:val="24"/>
          <w:szCs w:val="24"/>
        </w:rPr>
        <w:t xml:space="preserve"> whether a channel is in area MT</w:t>
      </w:r>
      <w:r w:rsidR="00727335">
        <w:rPr>
          <w:sz w:val="24"/>
          <w:szCs w:val="24"/>
        </w:rPr>
        <w:t xml:space="preserve">, </w:t>
      </w:r>
      <w:r>
        <w:rPr>
          <w:sz w:val="24"/>
          <w:szCs w:val="24"/>
        </w:rPr>
        <w:t>MST</w:t>
      </w:r>
      <w:r w:rsidR="00727335">
        <w:rPr>
          <w:sz w:val="24"/>
          <w:szCs w:val="24"/>
        </w:rPr>
        <w:t xml:space="preserve"> or another early visual area</w:t>
      </w:r>
      <w:r>
        <w:rPr>
          <w:sz w:val="24"/>
          <w:szCs w:val="24"/>
        </w:rPr>
        <w:t xml:space="preserve">. </w:t>
      </w:r>
      <w:r w:rsidR="0095489C">
        <w:rPr>
          <w:b/>
          <w:bCs/>
          <w:i/>
          <w:iCs/>
          <w:sz w:val="24"/>
          <w:szCs w:val="24"/>
        </w:rPr>
        <w:t>Figure 5-7</w:t>
      </w:r>
      <w:r w:rsidR="0095489C">
        <w:rPr>
          <w:sz w:val="24"/>
          <w:szCs w:val="24"/>
        </w:rPr>
        <w:t xml:space="preserve"> shows examples of this, both neighboring channels and distant channels, across the array could respond to random dot motion and in different ways.</w:t>
      </w:r>
      <w:r w:rsidR="00F4737A" w:rsidRPr="00F4737A">
        <w:rPr>
          <w:b/>
          <w:bCs/>
          <w:i/>
          <w:iCs/>
          <w:noProof/>
          <w:sz w:val="24"/>
        </w:rPr>
        <w:t xml:space="preserve"> </w:t>
      </w:r>
    </w:p>
    <w:p w14:paraId="63685B77" w14:textId="77E2CAFF" w:rsidR="00DC3F18" w:rsidRDefault="005109E2" w:rsidP="00DC04C9">
      <w:pPr>
        <w:spacing w:afterLines="20" w:after="48"/>
        <w:ind w:firstLine="0"/>
        <w:jc w:val="both"/>
        <w:rPr>
          <w:sz w:val="24"/>
          <w:szCs w:val="24"/>
        </w:rPr>
      </w:pPr>
      <w:r w:rsidRPr="0028464A">
        <w:rPr>
          <w:b/>
          <w:bCs/>
          <w:i/>
          <w:iCs/>
          <w:noProof/>
          <w:sz w:val="24"/>
        </w:rPr>
        <mc:AlternateContent>
          <mc:Choice Requires="wps">
            <w:drawing>
              <wp:anchor distT="45720" distB="45720" distL="114300" distR="114300" simplePos="0" relativeHeight="251885568" behindDoc="0" locked="0" layoutInCell="1" allowOverlap="1" wp14:anchorId="55E32155" wp14:editId="0D8FB0CF">
                <wp:simplePos x="0" y="0"/>
                <wp:positionH relativeFrom="margin">
                  <wp:align>right</wp:align>
                </wp:positionH>
                <wp:positionV relativeFrom="paragraph">
                  <wp:posOffset>416</wp:posOffset>
                </wp:positionV>
                <wp:extent cx="5467350" cy="3948430"/>
                <wp:effectExtent l="0" t="0" r="19050" b="13970"/>
                <wp:wrapSquare wrapText="bothSides"/>
                <wp:docPr id="6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7350" cy="3948430"/>
                        </a:xfrm>
                        <a:prstGeom prst="rect">
                          <a:avLst/>
                        </a:prstGeom>
                        <a:solidFill>
                          <a:srgbClr val="FFFFFF"/>
                        </a:solidFill>
                        <a:ln w="9525">
                          <a:solidFill>
                            <a:srgbClr val="000000"/>
                          </a:solidFill>
                          <a:miter lim="800000"/>
                          <a:headEnd/>
                          <a:tailEnd/>
                        </a:ln>
                      </wps:spPr>
                      <wps:txbx>
                        <w:txbxContent>
                          <w:p w14:paraId="585DFCAC" w14:textId="77777777" w:rsidR="00725309" w:rsidRPr="007A56E0" w:rsidRDefault="00725309" w:rsidP="00F4737A">
                            <w:pPr>
                              <w:spacing w:line="276" w:lineRule="auto"/>
                              <w:ind w:firstLine="0"/>
                              <w:jc w:val="center"/>
                              <w:rPr>
                                <w:sz w:val="20"/>
                                <w:szCs w:val="20"/>
                              </w:rPr>
                            </w:pPr>
                            <w:r>
                              <w:rPr>
                                <w:noProof/>
                                <w:sz w:val="20"/>
                                <w:szCs w:val="20"/>
                              </w:rPr>
                              <w:drawing>
                                <wp:inline distT="0" distB="0" distL="0" distR="0" wp14:anchorId="013BC9D7" wp14:editId="6DBAE916">
                                  <wp:extent cx="5269467" cy="2718816"/>
                                  <wp:effectExtent l="0" t="0" r="7620" b="5715"/>
                                  <wp:docPr id="55" name="rdm_grayMatter_example.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rdm_grayMatter_example.svg"/>
                                          <pic:cNvPicPr/>
                                        </pic:nvPicPr>
                                        <pic:blipFill>
                                          <a:blip r:embed="rId126">
                                            <a:extLst>
                                              <a:ext uri="{96DAC541-7B7A-43D3-8B79-37D633B846F1}">
                                                <asvg:svgBlip xmlns:asvg="http://schemas.microsoft.com/office/drawing/2016/SVG/main" r:link="rId127"/>
                                              </a:ext>
                                            </a:extLst>
                                          </a:blip>
                                          <a:stretch>
                                            <a:fillRect/>
                                          </a:stretch>
                                        </pic:blipFill>
                                        <pic:spPr>
                                          <a:xfrm>
                                            <a:off x="0" y="0"/>
                                            <a:ext cx="5294007" cy="2731478"/>
                                          </a:xfrm>
                                          <a:prstGeom prst="rect">
                                            <a:avLst/>
                                          </a:prstGeom>
                                        </pic:spPr>
                                      </pic:pic>
                                    </a:graphicData>
                                  </a:graphic>
                                </wp:inline>
                              </w:drawing>
                            </w:r>
                          </w:p>
                          <w:p w14:paraId="28B34A72" w14:textId="77777777" w:rsidR="00725309" w:rsidRPr="000B497D" w:rsidRDefault="00725309" w:rsidP="00F4737A">
                            <w:pPr>
                              <w:spacing w:line="276" w:lineRule="auto"/>
                              <w:ind w:firstLine="0"/>
                              <w:jc w:val="both"/>
                              <w:rPr>
                                <w:sz w:val="20"/>
                                <w:szCs w:val="20"/>
                              </w:rPr>
                            </w:pPr>
                            <w:r w:rsidRPr="007A56E0">
                              <w:rPr>
                                <w:b/>
                                <w:bCs/>
                                <w:sz w:val="20"/>
                                <w:szCs w:val="20"/>
                              </w:rPr>
                              <w:t xml:space="preserve">Figure </w:t>
                            </w:r>
                            <w:r>
                              <w:rPr>
                                <w:b/>
                                <w:bCs/>
                                <w:sz w:val="20"/>
                                <w:szCs w:val="20"/>
                              </w:rPr>
                              <w:t>5-7</w:t>
                            </w:r>
                            <w:r w:rsidRPr="007A56E0">
                              <w:rPr>
                                <w:b/>
                                <w:bCs/>
                                <w:sz w:val="20"/>
                                <w:szCs w:val="20"/>
                              </w:rPr>
                              <w:t>.</w:t>
                            </w:r>
                            <w:r>
                              <w:rPr>
                                <w:b/>
                                <w:bCs/>
                                <w:sz w:val="20"/>
                                <w:szCs w:val="20"/>
                              </w:rPr>
                              <w:t xml:space="preserve"> Many channels across the array responded to random dot motion with variable direction selectivity</w:t>
                            </w:r>
                            <w:r>
                              <w:rPr>
                                <w:sz w:val="20"/>
                                <w:szCs w:val="20"/>
                              </w:rPr>
                              <w:t xml:space="preserve">. Each row shows the average responses of a single channel on the Gray Matter array and its spatial receptive field. Distant channels (e.g. 4 and 32) could respond similarly to random dot motion with a brief transient and fairly direction invariant response, while neighboring channels (e.g. 27 and 32) could show very different responses, with one showing rightward and downward selectivity (Channel 27) and the other showing direction invariance.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5E32155" id="_x0000_s1109" type="#_x0000_t202" style="position:absolute;left:0;text-align:left;margin-left:379.3pt;margin-top:.05pt;width:430.5pt;height:310.9pt;z-index:25188556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">
                <v:textbox>
                  <w:txbxContent>
                    <w:p w14:paraId="585DFCAC" w14:textId="77777777" w:rsidR="00725309" w:rsidRPr="007A56E0" w:rsidRDefault="00725309" w:rsidP="00F4737A">
                      <w:pPr>
                        <w:spacing w:line="276" w:lineRule="auto"/>
                        <w:ind w:firstLine="0"/>
                        <w:jc w:val="center"/>
                        <w:rPr>
                          <w:sz w:val="20"/>
                          <w:szCs w:val="20"/>
                        </w:rPr>
                      </w:pPr>
                      <w:r>
                        <w:rPr>
                          <w:noProof/>
                          <w:sz w:val="20"/>
                          <w:szCs w:val="20"/>
                        </w:rPr>
                        <w:drawing>
                          <wp:inline distT="0" distB="0" distL="0" distR="0" wp14:anchorId="013BC9D7" wp14:editId="6DBAE916">
                            <wp:extent cx="5269467" cy="2718816"/>
                            <wp:effectExtent l="0" t="0" r="7620" b="5715"/>
                            <wp:docPr id="55" name="rdm_grayMatter_example.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rdm_grayMatter_example.svg"/>
                                    <pic:cNvPicPr/>
                                  </pic:nvPicPr>
                                  <pic:blipFill>
                                    <a:blip r:embed="rId126">
                                      <a:extLst>
                                        <a:ext uri="{96DAC541-7B7A-43D3-8B79-37D633B846F1}">
                                          <asvg:svgBlip xmlns:asvg="http://schemas.microsoft.com/office/drawing/2016/SVG/main" r:link="rId127"/>
                                        </a:ext>
                                      </a:extLst>
                                    </a:blip>
                                    <a:stretch>
                                      <a:fillRect/>
                                    </a:stretch>
                                  </pic:blipFill>
                                  <pic:spPr>
                                    <a:xfrm>
                                      <a:off x="0" y="0"/>
                                      <a:ext cx="5294007" cy="2731478"/>
                                    </a:xfrm>
                                    <a:prstGeom prst="rect">
                                      <a:avLst/>
                                    </a:prstGeom>
                                  </pic:spPr>
                                </pic:pic>
                              </a:graphicData>
                            </a:graphic>
                          </wp:inline>
                        </w:drawing>
                      </w:r>
                    </w:p>
                    <w:p w14:paraId="28B34A72" w14:textId="77777777" w:rsidR="00725309" w:rsidRPr="000B497D" w:rsidRDefault="00725309" w:rsidP="00F4737A">
                      <w:pPr>
                        <w:spacing w:line="276" w:lineRule="auto"/>
                        <w:ind w:firstLine="0"/>
                        <w:jc w:val="both"/>
                        <w:rPr>
                          <w:sz w:val="20"/>
                          <w:szCs w:val="20"/>
                        </w:rPr>
                      </w:pPr>
                      <w:r w:rsidRPr="007A56E0">
                        <w:rPr>
                          <w:b/>
                          <w:bCs/>
                          <w:sz w:val="20"/>
                          <w:szCs w:val="20"/>
                        </w:rPr>
                        <w:t xml:space="preserve">Figure </w:t>
                      </w:r>
                      <w:r>
                        <w:rPr>
                          <w:b/>
                          <w:bCs/>
                          <w:sz w:val="20"/>
                          <w:szCs w:val="20"/>
                        </w:rPr>
                        <w:t>5-7</w:t>
                      </w:r>
                      <w:r w:rsidRPr="007A56E0">
                        <w:rPr>
                          <w:b/>
                          <w:bCs/>
                          <w:sz w:val="20"/>
                          <w:szCs w:val="20"/>
                        </w:rPr>
                        <w:t>.</w:t>
                      </w:r>
                      <w:r>
                        <w:rPr>
                          <w:b/>
                          <w:bCs/>
                          <w:sz w:val="20"/>
                          <w:szCs w:val="20"/>
                        </w:rPr>
                        <w:t xml:space="preserve"> Many channels across the array responded to random dot motion with variable direction selectivity</w:t>
                      </w:r>
                      <w:r>
                        <w:rPr>
                          <w:sz w:val="20"/>
                          <w:szCs w:val="20"/>
                        </w:rPr>
                        <w:t xml:space="preserve">. Each row shows the average responses of a single channel on the Gray Matter array and its spatial receptive field. Distant channels (e.g. 4 and 32) could respond similarly to random dot motion with a brief transient and fairly direction invariant response, while neighboring channels (e.g. 27 and 32) could show very different responses, with one showing rightward and downward selectivity (Channel 27) and the other showing direction invariance. </w:t>
                      </w:r>
                    </w:p>
                  </w:txbxContent>
                </v:textbox>
                <w10:wrap type="square" anchorx="margin"/>
              </v:shape>
            </w:pict>
          </mc:Fallback>
        </mc:AlternateContent>
      </w:r>
      <w:r w:rsidR="002C0BDA">
        <w:rPr>
          <w:sz w:val="24"/>
          <w:szCs w:val="24"/>
        </w:rPr>
        <w:tab/>
        <w:t xml:space="preserve">Because random dot motion did not seem to be diagnostic of whether electrodes were in motion sensitive areas of interest, we used a variety of moving stimuli to assess how different units responded. One stimulus set that was explored extensively was a database of short 2 second movie clips generated from the BBC Planet Earth documentary (courtesy of R. Miller &amp; D. Sheinberg). Monkey Y was trained to fixate at (0,0) or (-15,8) while passively viewing these clips. Firing rate patterns differed depending on fixation </w:t>
      </w:r>
      <w:r w:rsidR="002C0BDA">
        <w:rPr>
          <w:sz w:val="24"/>
          <w:szCs w:val="24"/>
        </w:rPr>
        <w:lastRenderedPageBreak/>
        <w:t xml:space="preserve">location for some channels. </w:t>
      </w:r>
      <w:r w:rsidR="002C0BDA">
        <w:rPr>
          <w:b/>
          <w:bCs/>
          <w:i/>
          <w:iCs/>
          <w:sz w:val="24"/>
          <w:szCs w:val="24"/>
        </w:rPr>
        <w:t>Figure 5-8</w:t>
      </w:r>
      <w:r w:rsidR="00182BB8">
        <w:rPr>
          <w:b/>
          <w:bCs/>
          <w:i/>
          <w:iCs/>
          <w:sz w:val="24"/>
          <w:szCs w:val="24"/>
        </w:rPr>
        <w:t xml:space="preserve"> (A, top)</w:t>
      </w:r>
      <w:r w:rsidR="002C0BDA">
        <w:rPr>
          <w:b/>
          <w:bCs/>
          <w:i/>
          <w:iCs/>
          <w:sz w:val="24"/>
          <w:szCs w:val="24"/>
        </w:rPr>
        <w:t xml:space="preserve"> </w:t>
      </w:r>
      <w:r w:rsidR="002C0BDA">
        <w:rPr>
          <w:sz w:val="24"/>
          <w:szCs w:val="24"/>
        </w:rPr>
        <w:t xml:space="preserve">shows an example of a channel whose small receptive field was near foveal, that had different responses to different movies, but surprisingly, a similar initial transient to one of the movies independent of fixation location. </w:t>
      </w:r>
    </w:p>
    <w:p w14:paraId="4315D85D" w14:textId="28A7FBDE" w:rsidR="00A7382C" w:rsidRDefault="002C0BDA" w:rsidP="00DC04C9">
      <w:pPr>
        <w:spacing w:afterLines="20" w:after="48"/>
        <w:ind w:firstLine="0"/>
        <w:jc w:val="both"/>
        <w:rPr>
          <w:sz w:val="24"/>
          <w:szCs w:val="24"/>
        </w:rPr>
      </w:pPr>
      <w:r>
        <w:rPr>
          <w:sz w:val="24"/>
          <w:szCs w:val="24"/>
        </w:rPr>
        <w:t>This suggested that response was not only related to spatial location of the receptive fields, but their feature selectivity, and not in an obvious way. To understand this better, we used a tool for assessing spike train similarity</w:t>
      </w:r>
      <w:r w:rsidR="00AE16FD">
        <w:rPr>
          <w:sz w:val="24"/>
          <w:szCs w:val="24"/>
        </w:rPr>
        <w:t xml:space="preserve">, SSIMS, across different movies and in different fixation locations. The goal of this analysis was to determine how well neural responses to particular movies could be clustered, and how those clusters compared across different neural responses. We had hoped that we could see channels with similar </w:t>
      </w:r>
      <w:r w:rsidR="00AE16FD">
        <w:rPr>
          <w:i/>
          <w:iCs/>
          <w:sz w:val="24"/>
          <w:szCs w:val="24"/>
        </w:rPr>
        <w:t>coding</w:t>
      </w:r>
      <w:r w:rsidR="00AE16FD">
        <w:rPr>
          <w:sz w:val="24"/>
          <w:szCs w:val="24"/>
        </w:rPr>
        <w:t xml:space="preserve"> of movie properties and fixation locations and use this information to determine whether electrodes were sitting in the same brain areas or not. </w:t>
      </w:r>
      <w:r w:rsidR="00182BB8">
        <w:rPr>
          <w:b/>
          <w:bCs/>
          <w:i/>
          <w:iCs/>
          <w:sz w:val="24"/>
          <w:szCs w:val="24"/>
        </w:rPr>
        <w:t xml:space="preserve">Figure 5-8 </w:t>
      </w:r>
      <w:r w:rsidR="00182BB8">
        <w:rPr>
          <w:sz w:val="24"/>
          <w:szCs w:val="24"/>
        </w:rPr>
        <w:t>shows SSIMS clustering results for two different channels and the entire population for a set of movies at two different fixation locations. In these examples, each point represents an individual trial, and each color is</w:t>
      </w:r>
      <w:r w:rsidR="00047C75">
        <w:rPr>
          <w:sz w:val="24"/>
          <w:szCs w:val="24"/>
        </w:rPr>
        <w:t xml:space="preserve"> </w:t>
      </w:r>
      <w:r w:rsidR="00182BB8">
        <w:rPr>
          <w:sz w:val="24"/>
          <w:szCs w:val="24"/>
        </w:rPr>
        <w:t>a movie at a particular fixation location (so each movie is present twice). Channel 32 showed clustering based on movie identity and fixation location, while Channel 4 was dominated mostly by fixation location. The SSIMS results for the population (</w:t>
      </w:r>
      <w:r w:rsidR="00182BB8">
        <w:rPr>
          <w:b/>
          <w:bCs/>
          <w:i/>
          <w:iCs/>
          <w:sz w:val="24"/>
          <w:szCs w:val="24"/>
        </w:rPr>
        <w:t>Figure 5-8B)</w:t>
      </w:r>
      <w:r w:rsidR="00182BB8">
        <w:rPr>
          <w:sz w:val="24"/>
          <w:szCs w:val="24"/>
        </w:rPr>
        <w:t xml:space="preserve"> shows that using all of the population responses, the responses to the individual movies were fairly well-clustered and separable. Two major clusters formed due to fixation location, and smaller clusters formed within those large clusters based on movie identity. As promising as this seemed, t</w:t>
      </w:r>
      <w:r w:rsidR="00AE16FD">
        <w:rPr>
          <w:sz w:val="24"/>
          <w:szCs w:val="24"/>
        </w:rPr>
        <w:t xml:space="preserve">he analysis just ended up reinforcing what was already observable through the receptive field mapping, that smaller receptive fields were more influenced by shifts in fixation, and that shifting the fixation position for the larger, more peripheral receptive fields, led to bigger and better responses to the movies, that were more easily clustered </w:t>
      </w:r>
      <w:r w:rsidR="00A70921" w:rsidRPr="0028464A">
        <w:rPr>
          <w:b/>
          <w:bCs/>
          <w:i/>
          <w:iCs/>
          <w:noProof/>
          <w:sz w:val="24"/>
        </w:rPr>
        <w:lastRenderedPageBreak/>
        <mc:AlternateContent>
          <mc:Choice Requires="wps">
            <w:drawing>
              <wp:anchor distT="45720" distB="45720" distL="114300" distR="114300" simplePos="0" relativeHeight="251971584" behindDoc="0" locked="0" layoutInCell="1" allowOverlap="1" wp14:anchorId="627BD990" wp14:editId="7BEF3189">
                <wp:simplePos x="0" y="0"/>
                <wp:positionH relativeFrom="margin">
                  <wp:align>right</wp:align>
                </wp:positionH>
                <wp:positionV relativeFrom="paragraph">
                  <wp:posOffset>4849</wp:posOffset>
                </wp:positionV>
                <wp:extent cx="5467350" cy="5970905"/>
                <wp:effectExtent l="0" t="0" r="19050" b="10795"/>
                <wp:wrapSquare wrapText="bothSides"/>
                <wp:docPr id="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7350" cy="5970905"/>
                        </a:xfrm>
                        <a:prstGeom prst="rect">
                          <a:avLst/>
                        </a:prstGeom>
                        <a:solidFill>
                          <a:srgbClr val="FFFFFF"/>
                        </a:solidFill>
                        <a:ln w="9525">
                          <a:solidFill>
                            <a:srgbClr val="000000"/>
                          </a:solidFill>
                          <a:miter lim="800000"/>
                          <a:headEnd/>
                          <a:tailEnd/>
                        </a:ln>
                      </wps:spPr>
                      <wps:txbx>
                        <w:txbxContent>
                          <w:p w14:paraId="6AB19583" w14:textId="77777777" w:rsidR="00725309" w:rsidRPr="007A56E0" w:rsidRDefault="00725309" w:rsidP="00A70921">
                            <w:pPr>
                              <w:spacing w:line="276" w:lineRule="auto"/>
                              <w:ind w:firstLine="0"/>
                              <w:jc w:val="center"/>
                              <w:rPr>
                                <w:sz w:val="20"/>
                                <w:szCs w:val="20"/>
                              </w:rPr>
                            </w:pPr>
                            <w:r>
                              <w:rPr>
                                <w:noProof/>
                                <w:sz w:val="20"/>
                                <w:szCs w:val="20"/>
                              </w:rPr>
                              <w:drawing>
                                <wp:inline distT="0" distB="0" distL="0" distR="0" wp14:anchorId="55D42006" wp14:editId="45DD7B98">
                                  <wp:extent cx="5325202" cy="4350327"/>
                                  <wp:effectExtent l="0" t="0" r="8890" b="0"/>
                                  <wp:docPr id="67" name="grayMatter_planetEarth_ssims.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grayMatter_planetEarth_ssims.svg"/>
                                          <pic:cNvPicPr/>
                                        </pic:nvPicPr>
                                        <pic:blipFill>
                                          <a:blip r:embed="rId128">
                                            <a:extLst>
                                              <a:ext uri="{96DAC541-7B7A-43D3-8B79-37D633B846F1}">
                                                <asvg:svgBlip xmlns:asvg="http://schemas.microsoft.com/office/drawing/2016/SVG/main" r:link="rId129"/>
                                              </a:ext>
                                            </a:extLst>
                                          </a:blip>
                                          <a:stretch>
                                            <a:fillRect/>
                                          </a:stretch>
                                        </pic:blipFill>
                                        <pic:spPr>
                                          <a:xfrm>
                                            <a:off x="0" y="0"/>
                                            <a:ext cx="5332976" cy="4356678"/>
                                          </a:xfrm>
                                          <a:prstGeom prst="rect">
                                            <a:avLst/>
                                          </a:prstGeom>
                                        </pic:spPr>
                                      </pic:pic>
                                    </a:graphicData>
                                  </a:graphic>
                                </wp:inline>
                              </w:drawing>
                            </w:r>
                          </w:p>
                          <w:p w14:paraId="39C1AB44" w14:textId="77777777" w:rsidR="00725309" w:rsidRPr="000B497D" w:rsidRDefault="00725309" w:rsidP="00A70921">
                            <w:pPr>
                              <w:spacing w:line="276" w:lineRule="auto"/>
                              <w:ind w:firstLine="0"/>
                              <w:jc w:val="both"/>
                              <w:rPr>
                                <w:sz w:val="20"/>
                                <w:szCs w:val="20"/>
                              </w:rPr>
                            </w:pPr>
                            <w:r w:rsidRPr="007A56E0">
                              <w:rPr>
                                <w:b/>
                                <w:bCs/>
                                <w:sz w:val="20"/>
                                <w:szCs w:val="20"/>
                              </w:rPr>
                              <w:t xml:space="preserve">Figure </w:t>
                            </w:r>
                            <w:r>
                              <w:rPr>
                                <w:b/>
                                <w:bCs/>
                                <w:sz w:val="20"/>
                                <w:szCs w:val="20"/>
                              </w:rPr>
                              <w:t>5-8</w:t>
                            </w:r>
                            <w:r w:rsidRPr="007A56E0">
                              <w:rPr>
                                <w:b/>
                                <w:bCs/>
                                <w:sz w:val="20"/>
                                <w:szCs w:val="20"/>
                              </w:rPr>
                              <w:t>.</w:t>
                            </w:r>
                            <w:r>
                              <w:rPr>
                                <w:b/>
                                <w:bCs/>
                                <w:sz w:val="20"/>
                                <w:szCs w:val="20"/>
                              </w:rPr>
                              <w:t xml:space="preserve"> Neural responses to passive viewing of natural scene movie clips and SSIMS clustering analyses</w:t>
                            </w:r>
                            <w:r>
                              <w:rPr>
                                <w:sz w:val="20"/>
                                <w:szCs w:val="20"/>
                              </w:rPr>
                              <w:t>. (A) Average responses for two channels (Channel 32, top and Channel 4, bottom) for seven different movie clips, at two different fixation locations. Clustering analyses using SSIMS method for each channel is shown to the right. Each data point in the cloud represents a trial, and each color represents a particular movie at a particular fixation location. (B) SSIMS clustering for the active channels on the Gray Matter array for the same movie clips. Two major clouds formed from fixation location and the smaller clusters formed within each larger cluster are individual movies at those respective locations.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27BD990" id="_x0000_s1110" type="#_x0000_t202" style="position:absolute;left:0;text-align:left;margin-left:379.3pt;margin-top:.4pt;width:430.5pt;height:470.15pt;z-index:251971584;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">
                <v:textbox>
                  <w:txbxContent>
                    <w:p w14:paraId="6AB19583" w14:textId="77777777" w:rsidR="00725309" w:rsidRPr="007A56E0" w:rsidRDefault="00725309" w:rsidP="00A70921">
                      <w:pPr>
                        <w:spacing w:line="276" w:lineRule="auto"/>
                        <w:ind w:firstLine="0"/>
                        <w:jc w:val="center"/>
                        <w:rPr>
                          <w:sz w:val="20"/>
                          <w:szCs w:val="20"/>
                        </w:rPr>
                      </w:pPr>
                      <w:r>
                        <w:rPr>
                          <w:noProof/>
                          <w:sz w:val="20"/>
                          <w:szCs w:val="20"/>
                        </w:rPr>
                        <w:drawing>
                          <wp:inline distT="0" distB="0" distL="0" distR="0" wp14:anchorId="55D42006" wp14:editId="45DD7B98">
                            <wp:extent cx="5325202" cy="4350327"/>
                            <wp:effectExtent l="0" t="0" r="8890" b="0"/>
                            <wp:docPr id="67" name="grayMatter_planetEarth_ssims.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grayMatter_planetEarth_ssims.svg"/>
                                    <pic:cNvPicPr/>
                                  </pic:nvPicPr>
                                  <pic:blipFill>
                                    <a:blip r:embed="rId128">
                                      <a:extLst>
                                        <a:ext uri="{96DAC541-7B7A-43D3-8B79-37D633B846F1}">
                                          <asvg:svgBlip xmlns:asvg="http://schemas.microsoft.com/office/drawing/2016/SVG/main" r:link="rId129"/>
                                        </a:ext>
                                      </a:extLst>
                                    </a:blip>
                                    <a:stretch>
                                      <a:fillRect/>
                                    </a:stretch>
                                  </pic:blipFill>
                                  <pic:spPr>
                                    <a:xfrm>
                                      <a:off x="0" y="0"/>
                                      <a:ext cx="5332976" cy="4356678"/>
                                    </a:xfrm>
                                    <a:prstGeom prst="rect">
                                      <a:avLst/>
                                    </a:prstGeom>
                                  </pic:spPr>
                                </pic:pic>
                              </a:graphicData>
                            </a:graphic>
                          </wp:inline>
                        </w:drawing>
                      </w:r>
                    </w:p>
                    <w:p w14:paraId="39C1AB44" w14:textId="77777777" w:rsidR="00725309" w:rsidRPr="000B497D" w:rsidRDefault="00725309" w:rsidP="00A70921">
                      <w:pPr>
                        <w:spacing w:line="276" w:lineRule="auto"/>
                        <w:ind w:firstLine="0"/>
                        <w:jc w:val="both"/>
                        <w:rPr>
                          <w:sz w:val="20"/>
                          <w:szCs w:val="20"/>
                        </w:rPr>
                      </w:pPr>
                      <w:r w:rsidRPr="007A56E0">
                        <w:rPr>
                          <w:b/>
                          <w:bCs/>
                          <w:sz w:val="20"/>
                          <w:szCs w:val="20"/>
                        </w:rPr>
                        <w:t xml:space="preserve">Figure </w:t>
                      </w:r>
                      <w:r>
                        <w:rPr>
                          <w:b/>
                          <w:bCs/>
                          <w:sz w:val="20"/>
                          <w:szCs w:val="20"/>
                        </w:rPr>
                        <w:t>5-8</w:t>
                      </w:r>
                      <w:r w:rsidRPr="007A56E0">
                        <w:rPr>
                          <w:b/>
                          <w:bCs/>
                          <w:sz w:val="20"/>
                          <w:szCs w:val="20"/>
                        </w:rPr>
                        <w:t>.</w:t>
                      </w:r>
                      <w:r>
                        <w:rPr>
                          <w:b/>
                          <w:bCs/>
                          <w:sz w:val="20"/>
                          <w:szCs w:val="20"/>
                        </w:rPr>
                        <w:t xml:space="preserve"> Neural responses to passive viewing of natural scene movie clips and SSIMS clustering analyses</w:t>
                      </w:r>
                      <w:r>
                        <w:rPr>
                          <w:sz w:val="20"/>
                          <w:szCs w:val="20"/>
                        </w:rPr>
                        <w:t>. (A) Average responses for two channels (Channel 32, top and Channel 4, bottom) for seven different movie clips, at two different fixation locations. Clustering analyses using SSIMS method for each channel is shown to the right. Each data point in the cloud represents a trial, and each color represents a particular movie at a particular fixation location. (B) SSIMS clustering for the active channels on the Gray Matter array for the same movie clips. Two major clouds formed from fixation location and the smaller clusters formed within each larger cluster are individual movies at those respective locations.</w:t>
                      </w:r>
                    </w:p>
                  </w:txbxContent>
                </v:textbox>
                <w10:wrap type="square" anchorx="margin"/>
              </v:shape>
            </w:pict>
          </mc:Fallback>
        </mc:AlternateContent>
      </w:r>
      <w:r w:rsidR="00AE16FD">
        <w:rPr>
          <w:sz w:val="24"/>
          <w:szCs w:val="24"/>
        </w:rPr>
        <w:t>during analysis. Perhaps a future project could extract the features of the movies that were driving responses and come up with a clearer understanding of what drove each of the units on the array.</w:t>
      </w:r>
    </w:p>
    <w:p w14:paraId="497D5FA0" w14:textId="3336F510" w:rsidR="00A70921" w:rsidRDefault="00A70921" w:rsidP="00DC04C9">
      <w:pPr>
        <w:spacing w:afterLines="20" w:after="48"/>
        <w:ind w:firstLine="0"/>
        <w:jc w:val="both"/>
        <w:rPr>
          <w:sz w:val="24"/>
          <w:szCs w:val="24"/>
        </w:rPr>
      </w:pPr>
    </w:p>
    <w:p w14:paraId="5E642E38" w14:textId="72F4E4FB" w:rsidR="00A70921" w:rsidRDefault="00A70921" w:rsidP="00DC04C9">
      <w:pPr>
        <w:spacing w:afterLines="20" w:after="48"/>
        <w:ind w:firstLine="0"/>
        <w:jc w:val="both"/>
        <w:rPr>
          <w:sz w:val="24"/>
          <w:szCs w:val="24"/>
        </w:rPr>
      </w:pPr>
    </w:p>
    <w:p w14:paraId="3801536A" w14:textId="77777777" w:rsidR="00A70921" w:rsidRPr="00A70921" w:rsidRDefault="00A70921" w:rsidP="00DC04C9">
      <w:pPr>
        <w:spacing w:afterLines="20" w:after="48"/>
        <w:ind w:firstLine="0"/>
        <w:jc w:val="both"/>
        <w:rPr>
          <w:sz w:val="24"/>
          <w:szCs w:val="24"/>
        </w:rPr>
      </w:pPr>
    </w:p>
    <w:p w14:paraId="01B25B21" w14:textId="7D9D7836" w:rsidR="00CB4AA2" w:rsidRPr="005109E2" w:rsidRDefault="00CD0185" w:rsidP="00DC04C9">
      <w:pPr>
        <w:spacing w:afterLines="20" w:after="48"/>
        <w:ind w:firstLine="0"/>
        <w:jc w:val="both"/>
        <w:rPr>
          <w:b/>
          <w:bCs/>
          <w:sz w:val="32"/>
          <w:szCs w:val="32"/>
        </w:rPr>
      </w:pPr>
      <w:bookmarkStart w:id="121" w:name="_Hlk48078295"/>
      <w:r>
        <w:rPr>
          <w:b/>
          <w:bCs/>
          <w:sz w:val="32"/>
          <w:szCs w:val="32"/>
        </w:rPr>
        <w:lastRenderedPageBreak/>
        <w:t>5</w:t>
      </w:r>
      <w:r w:rsidRPr="007C76A0">
        <w:rPr>
          <w:b/>
          <w:bCs/>
          <w:sz w:val="32"/>
          <w:szCs w:val="32"/>
        </w:rPr>
        <w:t>.</w:t>
      </w:r>
      <w:r w:rsidR="00CB4AA2">
        <w:rPr>
          <w:b/>
          <w:bCs/>
          <w:sz w:val="32"/>
          <w:szCs w:val="32"/>
        </w:rPr>
        <w:t>4</w:t>
      </w:r>
      <w:r w:rsidRPr="007C76A0">
        <w:rPr>
          <w:b/>
          <w:bCs/>
          <w:sz w:val="32"/>
          <w:szCs w:val="32"/>
        </w:rPr>
        <w:t xml:space="preserve"> </w:t>
      </w:r>
      <w:r w:rsidR="00CB4AA2">
        <w:rPr>
          <w:b/>
          <w:bCs/>
          <w:sz w:val="32"/>
          <w:szCs w:val="32"/>
        </w:rPr>
        <w:t>Behavior &amp; n</w:t>
      </w:r>
      <w:r>
        <w:rPr>
          <w:b/>
          <w:bCs/>
          <w:sz w:val="32"/>
          <w:szCs w:val="32"/>
        </w:rPr>
        <w:t>eural responses during active tasks</w:t>
      </w:r>
    </w:p>
    <w:p w14:paraId="325EAD59" w14:textId="6D0C8636" w:rsidR="00CB4AA2" w:rsidRDefault="00CB4AA2" w:rsidP="00DC04C9">
      <w:pPr>
        <w:spacing w:afterLines="20" w:after="48"/>
        <w:ind w:firstLine="0"/>
        <w:jc w:val="both"/>
        <w:rPr>
          <w:b/>
          <w:bCs/>
          <w:sz w:val="28"/>
          <w:szCs w:val="28"/>
        </w:rPr>
      </w:pPr>
      <w:r>
        <w:rPr>
          <w:b/>
          <w:bCs/>
          <w:sz w:val="28"/>
          <w:szCs w:val="28"/>
        </w:rPr>
        <w:t>5</w:t>
      </w:r>
      <w:r w:rsidRPr="00C8404D">
        <w:rPr>
          <w:b/>
          <w:bCs/>
          <w:sz w:val="28"/>
          <w:szCs w:val="28"/>
        </w:rPr>
        <w:t>.</w:t>
      </w:r>
      <w:r>
        <w:rPr>
          <w:b/>
          <w:bCs/>
          <w:sz w:val="28"/>
          <w:szCs w:val="28"/>
        </w:rPr>
        <w:t>4</w:t>
      </w:r>
      <w:r w:rsidRPr="00C8404D">
        <w:rPr>
          <w:b/>
          <w:bCs/>
          <w:sz w:val="28"/>
          <w:szCs w:val="28"/>
        </w:rPr>
        <w:t>.</w:t>
      </w:r>
      <w:r>
        <w:rPr>
          <w:b/>
          <w:bCs/>
          <w:sz w:val="28"/>
          <w:szCs w:val="28"/>
        </w:rPr>
        <w:t>1</w:t>
      </w:r>
      <w:r w:rsidRPr="00C8404D">
        <w:rPr>
          <w:b/>
          <w:bCs/>
          <w:sz w:val="28"/>
          <w:szCs w:val="28"/>
        </w:rPr>
        <w:t xml:space="preserve"> </w:t>
      </w:r>
      <w:r>
        <w:rPr>
          <w:b/>
          <w:bCs/>
          <w:sz w:val="28"/>
          <w:szCs w:val="28"/>
        </w:rPr>
        <w:t>Match-to-sample</w:t>
      </w:r>
      <w:r w:rsidR="004D6CA7">
        <w:rPr>
          <w:b/>
          <w:bCs/>
          <w:sz w:val="28"/>
          <w:szCs w:val="28"/>
        </w:rPr>
        <w:t xml:space="preserve"> tasks:</w:t>
      </w:r>
      <w:r>
        <w:rPr>
          <w:b/>
          <w:bCs/>
          <w:sz w:val="28"/>
          <w:szCs w:val="28"/>
        </w:rPr>
        <w:t xml:space="preserve"> salt &amp; pepper noise</w:t>
      </w:r>
      <w:r w:rsidR="004D6CA7">
        <w:rPr>
          <w:b/>
          <w:bCs/>
          <w:sz w:val="28"/>
          <w:szCs w:val="28"/>
        </w:rPr>
        <w:t>, motion matching</w:t>
      </w:r>
    </w:p>
    <w:bookmarkEnd w:id="121"/>
    <w:p w14:paraId="752CF730" w14:textId="4ECA2FE5" w:rsidR="00CB4AA2" w:rsidRPr="00A70921" w:rsidRDefault="00DF219B" w:rsidP="00DC04C9">
      <w:pPr>
        <w:spacing w:afterLines="20" w:after="48"/>
        <w:ind w:firstLine="720"/>
        <w:jc w:val="both"/>
        <w:rPr>
          <w:sz w:val="24"/>
          <w:szCs w:val="24"/>
        </w:rPr>
      </w:pPr>
      <w:r w:rsidRPr="00A70921">
        <w:rPr>
          <w:sz w:val="24"/>
          <w:szCs w:val="24"/>
        </w:rPr>
        <w:t>This task was described in Chapter 4.3 and was the starting point for Monkey Y’s behavioral training. First Monkey Y was trained for multiple months on matching objects (2D pictures of real</w:t>
      </w:r>
      <w:r w:rsidR="00A73DF1">
        <w:rPr>
          <w:sz w:val="24"/>
          <w:szCs w:val="24"/>
        </w:rPr>
        <w:t>-</w:t>
      </w:r>
      <w:r w:rsidRPr="00A70921">
        <w:rPr>
          <w:sz w:val="24"/>
          <w:szCs w:val="24"/>
        </w:rPr>
        <w:t xml:space="preserve">world objects), and a noise cloud was added to the objects. Monkey Y demonstrated flexibility in matching objects under various levels of noise, but despite training with the previously described 10%/100% blocking paradigm, never demonstrated knowledge of movement shape associations. </w:t>
      </w:r>
      <w:r w:rsidR="00A21732" w:rsidRPr="00A70921">
        <w:rPr>
          <w:sz w:val="24"/>
          <w:szCs w:val="24"/>
        </w:rPr>
        <w:t xml:space="preserve">New pictures were introduced daily and Monkey Y demonstrated behavioral flexibility in matching different shapes and pictures, with and without color. </w:t>
      </w:r>
      <w:r w:rsidRPr="00A70921">
        <w:rPr>
          <w:sz w:val="24"/>
          <w:szCs w:val="24"/>
        </w:rPr>
        <w:t xml:space="preserve">After </w:t>
      </w:r>
      <w:r w:rsidR="004D6CA7" w:rsidRPr="00A70921">
        <w:rPr>
          <w:sz w:val="24"/>
          <w:szCs w:val="24"/>
        </w:rPr>
        <w:t xml:space="preserve">three months of shaping and training, it seemed that Monkey Y </w:t>
      </w:r>
      <w:r w:rsidR="00A21732" w:rsidRPr="00A70921">
        <w:rPr>
          <w:sz w:val="24"/>
          <w:szCs w:val="24"/>
        </w:rPr>
        <w:t>was unable to learn the motion-shape</w:t>
      </w:r>
      <w:r w:rsidR="004D6CA7" w:rsidRPr="00A70921">
        <w:rPr>
          <w:sz w:val="24"/>
          <w:szCs w:val="24"/>
        </w:rPr>
        <w:t xml:space="preserve"> associations in that paradigm, and was </w:t>
      </w:r>
      <w:r w:rsidR="00A21732" w:rsidRPr="00A70921">
        <w:rPr>
          <w:sz w:val="24"/>
          <w:szCs w:val="24"/>
        </w:rPr>
        <w:t xml:space="preserve">subsequently </w:t>
      </w:r>
      <w:r w:rsidR="004D6CA7" w:rsidRPr="00A70921">
        <w:rPr>
          <w:sz w:val="24"/>
          <w:szCs w:val="24"/>
        </w:rPr>
        <w:t>trained on a motion matching task with various periodic 2D-motion trajectories</w:t>
      </w:r>
      <w:r w:rsidR="00A21732" w:rsidRPr="00A70921">
        <w:rPr>
          <w:sz w:val="24"/>
          <w:szCs w:val="24"/>
        </w:rPr>
        <w:t xml:space="preserve"> (trajectories also previously described in Chapter 4). We mention this here, because this motion-matching experience could have affected later training, as the monkey did eventually learn to match simple motion trajectories. However, Monkey Y never gained the flexibility in matching new motion patterns</w:t>
      </w:r>
      <w:r w:rsidRPr="00A70921">
        <w:rPr>
          <w:sz w:val="24"/>
          <w:szCs w:val="24"/>
        </w:rPr>
        <w:t xml:space="preserve"> </w:t>
      </w:r>
      <w:r w:rsidR="00A21732" w:rsidRPr="00A70921">
        <w:rPr>
          <w:sz w:val="24"/>
          <w:szCs w:val="24"/>
        </w:rPr>
        <w:t>and took multiple sessions to reach 80% performance in matching motion patterns.</w:t>
      </w:r>
      <w:r w:rsidR="00104E44" w:rsidRPr="00A70921">
        <w:rPr>
          <w:sz w:val="24"/>
          <w:szCs w:val="24"/>
        </w:rPr>
        <w:t xml:space="preserve"> This led us to try a task that might demonstrate a benefit of using motion, a priming task.</w:t>
      </w:r>
    </w:p>
    <w:p w14:paraId="692B8537" w14:textId="77777777" w:rsidR="00DF219B" w:rsidRPr="008C0531" w:rsidRDefault="00DF219B" w:rsidP="00DC04C9">
      <w:pPr>
        <w:spacing w:afterLines="20" w:after="48"/>
        <w:ind w:firstLine="0"/>
        <w:jc w:val="both"/>
        <w:rPr>
          <w:sz w:val="28"/>
          <w:szCs w:val="28"/>
        </w:rPr>
      </w:pPr>
    </w:p>
    <w:p w14:paraId="5913E4B2" w14:textId="5A1BB86A" w:rsidR="00CB4AA2" w:rsidRDefault="00CB4AA2" w:rsidP="00DC04C9">
      <w:pPr>
        <w:spacing w:afterLines="20" w:after="48"/>
        <w:ind w:firstLine="0"/>
        <w:jc w:val="both"/>
        <w:rPr>
          <w:b/>
          <w:bCs/>
          <w:sz w:val="28"/>
          <w:szCs w:val="28"/>
        </w:rPr>
      </w:pPr>
      <w:bookmarkStart w:id="122" w:name="_Hlk48078301"/>
      <w:r>
        <w:rPr>
          <w:b/>
          <w:bCs/>
          <w:sz w:val="28"/>
          <w:szCs w:val="28"/>
        </w:rPr>
        <w:t>5</w:t>
      </w:r>
      <w:r w:rsidRPr="00C8404D">
        <w:rPr>
          <w:b/>
          <w:bCs/>
          <w:sz w:val="28"/>
          <w:szCs w:val="28"/>
        </w:rPr>
        <w:t>.</w:t>
      </w:r>
      <w:r>
        <w:rPr>
          <w:b/>
          <w:bCs/>
          <w:sz w:val="28"/>
          <w:szCs w:val="28"/>
        </w:rPr>
        <w:t>4</w:t>
      </w:r>
      <w:r w:rsidRPr="00C8404D">
        <w:rPr>
          <w:b/>
          <w:bCs/>
          <w:sz w:val="28"/>
          <w:szCs w:val="28"/>
        </w:rPr>
        <w:t>.</w:t>
      </w:r>
      <w:r>
        <w:rPr>
          <w:b/>
          <w:bCs/>
          <w:sz w:val="28"/>
          <w:szCs w:val="28"/>
        </w:rPr>
        <w:t>2</w:t>
      </w:r>
      <w:r w:rsidRPr="00C8404D">
        <w:rPr>
          <w:b/>
          <w:bCs/>
          <w:sz w:val="28"/>
          <w:szCs w:val="28"/>
        </w:rPr>
        <w:t xml:space="preserve"> </w:t>
      </w:r>
      <w:r>
        <w:rPr>
          <w:b/>
          <w:bCs/>
          <w:sz w:val="28"/>
          <w:szCs w:val="28"/>
        </w:rPr>
        <w:t>Motion</w:t>
      </w:r>
      <w:r w:rsidR="009E38A3">
        <w:rPr>
          <w:b/>
          <w:bCs/>
          <w:sz w:val="28"/>
          <w:szCs w:val="28"/>
        </w:rPr>
        <w:t>-</w:t>
      </w:r>
      <w:r>
        <w:rPr>
          <w:b/>
          <w:bCs/>
          <w:sz w:val="28"/>
          <w:szCs w:val="28"/>
        </w:rPr>
        <w:t>shape association priming task</w:t>
      </w:r>
    </w:p>
    <w:bookmarkEnd w:id="122"/>
    <w:p w14:paraId="17F63865" w14:textId="120FD4CB" w:rsidR="00104E44" w:rsidRPr="00A70921" w:rsidRDefault="00104E44" w:rsidP="00DC04C9">
      <w:pPr>
        <w:spacing w:afterLines="20" w:after="48"/>
        <w:ind w:firstLine="0"/>
        <w:jc w:val="both"/>
        <w:rPr>
          <w:sz w:val="24"/>
          <w:szCs w:val="24"/>
        </w:rPr>
      </w:pPr>
      <w:r>
        <w:rPr>
          <w:sz w:val="28"/>
          <w:szCs w:val="28"/>
        </w:rPr>
        <w:tab/>
      </w:r>
      <w:r w:rsidR="004B4E00" w:rsidRPr="00A70921">
        <w:rPr>
          <w:sz w:val="24"/>
          <w:szCs w:val="24"/>
        </w:rPr>
        <w:t xml:space="preserve">Priming has been shown to be a useful tool for testing associations. This task was based on a study that paired color-object associations with semantic pairing (e.g. red apple= </w:t>
      </w:r>
      <w:r w:rsidR="004B4E00" w:rsidRPr="00A70921">
        <w:rPr>
          <w:sz w:val="24"/>
          <w:szCs w:val="24"/>
        </w:rPr>
        <w:lastRenderedPageBreak/>
        <w:t xml:space="preserve">congruent, purple apple= incongruent), and incongruent stimuli led to slower reaction times and lower hit rates (Forder et al., 2016). We created a simple task to test whether an object could be primed by its associated movement pattern. Monkey Y had demonstrated shape matching and motion matching capabilities, so we sought to determine whether a congruent or incongruent feature might affect reaction times in a 2AFC choice task. </w:t>
      </w:r>
      <w:r w:rsidR="004B4E00" w:rsidRPr="00A70921">
        <w:rPr>
          <w:b/>
          <w:bCs/>
          <w:i/>
          <w:iCs/>
          <w:sz w:val="24"/>
          <w:szCs w:val="24"/>
        </w:rPr>
        <w:t>Figure 5-9</w:t>
      </w:r>
      <w:r w:rsidR="00450541" w:rsidRPr="00A70921">
        <w:rPr>
          <w:b/>
          <w:bCs/>
          <w:i/>
          <w:iCs/>
          <w:sz w:val="24"/>
          <w:szCs w:val="24"/>
        </w:rPr>
        <w:t xml:space="preserve"> </w:t>
      </w:r>
      <w:r w:rsidR="00450541" w:rsidRPr="00A70921">
        <w:rPr>
          <w:sz w:val="24"/>
          <w:szCs w:val="24"/>
        </w:rPr>
        <w:t xml:space="preserve">shows the experiment layout. </w:t>
      </w:r>
      <w:r w:rsidR="002976B6" w:rsidRPr="00A70921">
        <w:rPr>
          <w:sz w:val="24"/>
          <w:szCs w:val="24"/>
        </w:rPr>
        <w:t xml:space="preserve">A critical component to the design is that the monkey was not required to know the associations to achieve good performance, rather just needed to know the correct objects and movement patterns. We hypothesized that the associations would make the task much easier, but as Monkey Y had yet to demonstrate associative knowledge of motion-shape pairings, we tried to leverage what the monkey was able to do </w:t>
      </w:r>
      <w:r w:rsidR="00A70921" w:rsidRPr="00A70921">
        <w:rPr>
          <w:b/>
          <w:bCs/>
          <w:i/>
          <w:iCs/>
          <w:noProof/>
          <w:sz w:val="24"/>
          <w:szCs w:val="24"/>
        </w:rPr>
        <mc:AlternateContent>
          <mc:Choice Requires="wps">
            <w:drawing>
              <wp:anchor distT="45720" distB="45720" distL="114300" distR="114300" simplePos="0" relativeHeight="251944960" behindDoc="0" locked="0" layoutInCell="1" allowOverlap="1" wp14:anchorId="2100ED84" wp14:editId="0C957C50">
                <wp:simplePos x="0" y="0"/>
                <wp:positionH relativeFrom="margin">
                  <wp:align>right</wp:align>
                </wp:positionH>
                <wp:positionV relativeFrom="paragraph">
                  <wp:posOffset>3853006</wp:posOffset>
                </wp:positionV>
                <wp:extent cx="5467350" cy="3726815"/>
                <wp:effectExtent l="0" t="0" r="19050" b="26035"/>
                <wp:wrapTopAndBottom/>
                <wp:docPr id="8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7350" cy="3726815"/>
                        </a:xfrm>
                        <a:prstGeom prst="rect">
                          <a:avLst/>
                        </a:prstGeom>
                        <a:solidFill>
                          <a:srgbClr val="FFFFFF"/>
                        </a:solidFill>
                        <a:ln w="9525">
                          <a:solidFill>
                            <a:srgbClr val="000000"/>
                          </a:solidFill>
                          <a:miter lim="800000"/>
                          <a:headEnd/>
                          <a:tailEnd/>
                        </a:ln>
                      </wps:spPr>
                      <wps:txbx>
                        <w:txbxContent>
                          <w:p w14:paraId="1142C3E1" w14:textId="77777777" w:rsidR="00725309" w:rsidRPr="007A56E0" w:rsidRDefault="00725309" w:rsidP="005109E2">
                            <w:pPr>
                              <w:spacing w:line="276" w:lineRule="auto"/>
                              <w:ind w:firstLine="0"/>
                              <w:jc w:val="center"/>
                              <w:rPr>
                                <w:sz w:val="20"/>
                                <w:szCs w:val="20"/>
                              </w:rPr>
                            </w:pPr>
                            <w:r>
                              <w:rPr>
                                <w:noProof/>
                                <w:sz w:val="20"/>
                                <w:szCs w:val="20"/>
                              </w:rPr>
                              <w:drawing>
                                <wp:inline distT="0" distB="0" distL="0" distR="0" wp14:anchorId="36A5A214" wp14:editId="0B47B79B">
                                  <wp:extent cx="5315862" cy="2673927"/>
                                  <wp:effectExtent l="0" t="0" r="0" b="0"/>
                                  <wp:docPr id="92" name="primingTask.PNG" descr="A screenshot of a cell phone screen with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rimingTask.PNG"/>
                                          <pic:cNvPicPr/>
                                        </pic:nvPicPr>
                                        <pic:blipFill>
                                          <a:blip r:link="rId130"/>
                                          <a:stretch>
                                            <a:fillRect/>
                                          </a:stretch>
                                        </pic:blipFill>
                                        <pic:spPr>
                                          <a:xfrm>
                                            <a:off x="0" y="0"/>
                                            <a:ext cx="5328185" cy="2680125"/>
                                          </a:xfrm>
                                          <a:prstGeom prst="rect">
                                            <a:avLst/>
                                          </a:prstGeom>
                                        </pic:spPr>
                                      </pic:pic>
                                    </a:graphicData>
                                  </a:graphic>
                                </wp:inline>
                              </w:drawing>
                            </w:r>
                          </w:p>
                          <w:p w14:paraId="49615924" w14:textId="77777777" w:rsidR="00725309" w:rsidRPr="000B497D" w:rsidRDefault="00725309" w:rsidP="005109E2">
                            <w:pPr>
                              <w:spacing w:line="276" w:lineRule="auto"/>
                              <w:ind w:firstLine="0"/>
                              <w:jc w:val="both"/>
                              <w:rPr>
                                <w:sz w:val="20"/>
                                <w:szCs w:val="20"/>
                              </w:rPr>
                            </w:pPr>
                            <w:r w:rsidRPr="007A56E0">
                              <w:rPr>
                                <w:b/>
                                <w:bCs/>
                                <w:sz w:val="20"/>
                                <w:szCs w:val="20"/>
                              </w:rPr>
                              <w:t xml:space="preserve">Figure </w:t>
                            </w:r>
                            <w:r>
                              <w:rPr>
                                <w:b/>
                                <w:bCs/>
                                <w:sz w:val="20"/>
                                <w:szCs w:val="20"/>
                              </w:rPr>
                              <w:t>5-9</w:t>
                            </w:r>
                            <w:r w:rsidRPr="007A56E0">
                              <w:rPr>
                                <w:b/>
                                <w:bCs/>
                                <w:sz w:val="20"/>
                                <w:szCs w:val="20"/>
                              </w:rPr>
                              <w:t>.</w:t>
                            </w:r>
                            <w:r>
                              <w:rPr>
                                <w:b/>
                                <w:bCs/>
                                <w:sz w:val="20"/>
                                <w:szCs w:val="20"/>
                              </w:rPr>
                              <w:t xml:space="preserve"> Priming task for testing visual shape-motion associations</w:t>
                            </w:r>
                            <w:r>
                              <w:rPr>
                                <w:sz w:val="20"/>
                                <w:szCs w:val="20"/>
                              </w:rPr>
                              <w:t>. Left: Shapes and movement patterns that were paired during training. Task was to select the correct object, motion, or moving object during the choice period. An example congruent trial is shown, where the shape prime is followed by the corresponding motion pattern (left) and an incorrect, foil motion pattern (right</w:t>
                            </w:r>
                            <w:proofErr w:type="gramStart"/>
                            <w:r>
                              <w:rPr>
                                <w:sz w:val="20"/>
                                <w:szCs w:val="20"/>
                              </w:rPr>
                              <w:t>).Right</w:t>
                            </w:r>
                            <w:proofErr w:type="gramEnd"/>
                            <w:r>
                              <w:rPr>
                                <w:sz w:val="20"/>
                                <w:szCs w:val="20"/>
                              </w:rPr>
                              <w:t>: different combinations of primes and choices for congruent and incongruent pairings.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100ED84" id="_x0000_s1111" type="#_x0000_t202" style="position:absolute;left:0;text-align:left;margin-left:379.3pt;margin-top:303.4pt;width:430.5pt;height:293.45pt;z-index:25194496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">
                <v:textbox>
                  <w:txbxContent>
                    <w:p w14:paraId="1142C3E1" w14:textId="77777777" w:rsidR="00725309" w:rsidRPr="007A56E0" w:rsidRDefault="00725309" w:rsidP="005109E2">
                      <w:pPr>
                        <w:spacing w:line="276" w:lineRule="auto"/>
                        <w:ind w:firstLine="0"/>
                        <w:jc w:val="center"/>
                        <w:rPr>
                          <w:sz w:val="20"/>
                          <w:szCs w:val="20"/>
                        </w:rPr>
                      </w:pPr>
                      <w:r>
                        <w:rPr>
                          <w:noProof/>
                          <w:sz w:val="20"/>
                          <w:szCs w:val="20"/>
                        </w:rPr>
                        <w:drawing>
                          <wp:inline distT="0" distB="0" distL="0" distR="0" wp14:anchorId="36A5A214" wp14:editId="0B47B79B">
                            <wp:extent cx="5315862" cy="2673927"/>
                            <wp:effectExtent l="0" t="0" r="0" b="0"/>
                            <wp:docPr id="92" name="primingTask.PNG" descr="A screenshot of a cell phone screen with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rimingTask.PNG"/>
                                    <pic:cNvPicPr/>
                                  </pic:nvPicPr>
                                  <pic:blipFill>
                                    <a:blip r:link="rId130"/>
                                    <a:stretch>
                                      <a:fillRect/>
                                    </a:stretch>
                                  </pic:blipFill>
                                  <pic:spPr>
                                    <a:xfrm>
                                      <a:off x="0" y="0"/>
                                      <a:ext cx="5328185" cy="2680125"/>
                                    </a:xfrm>
                                    <a:prstGeom prst="rect">
                                      <a:avLst/>
                                    </a:prstGeom>
                                  </pic:spPr>
                                </pic:pic>
                              </a:graphicData>
                            </a:graphic>
                          </wp:inline>
                        </w:drawing>
                      </w:r>
                    </w:p>
                    <w:p w14:paraId="49615924" w14:textId="77777777" w:rsidR="00725309" w:rsidRPr="000B497D" w:rsidRDefault="00725309" w:rsidP="005109E2">
                      <w:pPr>
                        <w:spacing w:line="276" w:lineRule="auto"/>
                        <w:ind w:firstLine="0"/>
                        <w:jc w:val="both"/>
                        <w:rPr>
                          <w:sz w:val="20"/>
                          <w:szCs w:val="20"/>
                        </w:rPr>
                      </w:pPr>
                      <w:r w:rsidRPr="007A56E0">
                        <w:rPr>
                          <w:b/>
                          <w:bCs/>
                          <w:sz w:val="20"/>
                          <w:szCs w:val="20"/>
                        </w:rPr>
                        <w:t xml:space="preserve">Figure </w:t>
                      </w:r>
                      <w:r>
                        <w:rPr>
                          <w:b/>
                          <w:bCs/>
                          <w:sz w:val="20"/>
                          <w:szCs w:val="20"/>
                        </w:rPr>
                        <w:t>5-9</w:t>
                      </w:r>
                      <w:r w:rsidRPr="007A56E0">
                        <w:rPr>
                          <w:b/>
                          <w:bCs/>
                          <w:sz w:val="20"/>
                          <w:szCs w:val="20"/>
                        </w:rPr>
                        <w:t>.</w:t>
                      </w:r>
                      <w:r>
                        <w:rPr>
                          <w:b/>
                          <w:bCs/>
                          <w:sz w:val="20"/>
                          <w:szCs w:val="20"/>
                        </w:rPr>
                        <w:t xml:space="preserve"> Priming task for testing visual shape-motion associations</w:t>
                      </w:r>
                      <w:r>
                        <w:rPr>
                          <w:sz w:val="20"/>
                          <w:szCs w:val="20"/>
                        </w:rPr>
                        <w:t>. Left: Shapes and movement patterns that were paired during training. Task was to select the correct object, motion, or moving object during the choice period. An example congruent trial is shown, where the shape prime is followed by the corresponding motion pattern (left) and an incorrect, foil motion pattern (right</w:t>
                      </w:r>
                      <w:proofErr w:type="gramStart"/>
                      <w:r>
                        <w:rPr>
                          <w:sz w:val="20"/>
                          <w:szCs w:val="20"/>
                        </w:rPr>
                        <w:t>).Right</w:t>
                      </w:r>
                      <w:proofErr w:type="gramEnd"/>
                      <w:r>
                        <w:rPr>
                          <w:sz w:val="20"/>
                          <w:szCs w:val="20"/>
                        </w:rPr>
                        <w:t>: different combinations of primes and choices for congruent and incongruent pairings.</w:t>
                      </w:r>
                    </w:p>
                  </w:txbxContent>
                </v:textbox>
                <w10:wrap type="topAndBottom" anchorx="margin"/>
              </v:shape>
            </w:pict>
          </mc:Fallback>
        </mc:AlternateContent>
      </w:r>
      <w:r w:rsidR="002976B6" w:rsidRPr="00A70921">
        <w:rPr>
          <w:sz w:val="24"/>
          <w:szCs w:val="24"/>
        </w:rPr>
        <w:t>at the time.</w:t>
      </w:r>
      <w:r w:rsidR="008E29A6" w:rsidRPr="00A70921">
        <w:rPr>
          <w:sz w:val="24"/>
          <w:szCs w:val="24"/>
        </w:rPr>
        <w:t xml:space="preserve"> </w:t>
      </w:r>
    </w:p>
    <w:p w14:paraId="2A2961AC" w14:textId="0E03CFD6" w:rsidR="00D51794" w:rsidRDefault="002976B6" w:rsidP="005109E2">
      <w:pPr>
        <w:spacing w:afterLines="20" w:after="48"/>
        <w:ind w:firstLine="720"/>
        <w:jc w:val="both"/>
        <w:rPr>
          <w:sz w:val="24"/>
          <w:szCs w:val="24"/>
        </w:rPr>
      </w:pPr>
      <w:r w:rsidRPr="00A70921">
        <w:rPr>
          <w:sz w:val="24"/>
          <w:szCs w:val="24"/>
        </w:rPr>
        <w:t xml:space="preserve">Monkey Y learned to perform well on this task, </w:t>
      </w:r>
      <w:r w:rsidR="00FF7DFB" w:rsidRPr="00A70921">
        <w:rPr>
          <w:sz w:val="24"/>
          <w:szCs w:val="24"/>
        </w:rPr>
        <w:t>and there appeared to be small benefits to reaction time when trials were congruent (</w:t>
      </w:r>
      <w:r w:rsidR="00FF7DFB" w:rsidRPr="00A70921">
        <w:rPr>
          <w:b/>
          <w:bCs/>
          <w:i/>
          <w:iCs/>
          <w:sz w:val="24"/>
          <w:szCs w:val="24"/>
        </w:rPr>
        <w:t>Figure 5-10A)</w:t>
      </w:r>
      <w:r w:rsidR="00FF7DFB" w:rsidRPr="00A70921">
        <w:rPr>
          <w:sz w:val="24"/>
          <w:szCs w:val="24"/>
        </w:rPr>
        <w:t xml:space="preserve">. However, when </w:t>
      </w:r>
      <w:r w:rsidR="00B315D7" w:rsidRPr="00A70921">
        <w:rPr>
          <w:sz w:val="24"/>
          <w:szCs w:val="24"/>
        </w:rPr>
        <w:t xml:space="preserve">trials </w:t>
      </w:r>
      <w:r w:rsidR="00A70921" w:rsidRPr="0028464A">
        <w:rPr>
          <w:b/>
          <w:bCs/>
          <w:i/>
          <w:iCs/>
          <w:noProof/>
          <w:sz w:val="24"/>
        </w:rPr>
        <w:lastRenderedPageBreak/>
        <mc:AlternateContent>
          <mc:Choice Requires="wps">
            <w:drawing>
              <wp:anchor distT="45720" distB="45720" distL="114300" distR="114300" simplePos="0" relativeHeight="251973632" behindDoc="0" locked="0" layoutInCell="1" allowOverlap="1" wp14:anchorId="30363FBA" wp14:editId="4349076E">
                <wp:simplePos x="0" y="0"/>
                <wp:positionH relativeFrom="margin">
                  <wp:align>right</wp:align>
                </wp:positionH>
                <wp:positionV relativeFrom="paragraph">
                  <wp:posOffset>116</wp:posOffset>
                </wp:positionV>
                <wp:extent cx="5467350" cy="5264150"/>
                <wp:effectExtent l="0" t="0" r="19050" b="12700"/>
                <wp:wrapSquare wrapText="bothSides"/>
                <wp:docPr id="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7350" cy="5264150"/>
                        </a:xfrm>
                        <a:prstGeom prst="rect">
                          <a:avLst/>
                        </a:prstGeom>
                        <a:solidFill>
                          <a:srgbClr val="FFFFFF"/>
                        </a:solidFill>
                        <a:ln w="9525">
                          <a:solidFill>
                            <a:srgbClr val="000000"/>
                          </a:solidFill>
                          <a:miter lim="800000"/>
                          <a:headEnd/>
                          <a:tailEnd/>
                        </a:ln>
                      </wps:spPr>
                      <wps:txbx>
                        <w:txbxContent>
                          <w:p w14:paraId="1D88DE3A" w14:textId="77777777" w:rsidR="00725309" w:rsidRPr="007A56E0" w:rsidRDefault="00725309" w:rsidP="00A70921">
                            <w:pPr>
                              <w:spacing w:line="276" w:lineRule="auto"/>
                              <w:ind w:firstLine="0"/>
                              <w:jc w:val="center"/>
                              <w:rPr>
                                <w:sz w:val="20"/>
                                <w:szCs w:val="20"/>
                              </w:rPr>
                            </w:pPr>
                            <w:r>
                              <w:rPr>
                                <w:noProof/>
                                <w:sz w:val="20"/>
                                <w:szCs w:val="20"/>
                              </w:rPr>
                              <w:drawing>
                                <wp:inline distT="0" distB="0" distL="0" distR="0" wp14:anchorId="0148BE6D" wp14:editId="5EBE101F">
                                  <wp:extent cx="5275580" cy="4154805"/>
                                  <wp:effectExtent l="0" t="0" r="1270" b="0"/>
                                  <wp:docPr id="90" name="primingBehavioralData_murphy.png"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rimingBehavioralData_murphy.png"/>
                                          <pic:cNvPicPr/>
                                        </pic:nvPicPr>
                                        <pic:blipFill>
                                          <a:blip r:link="rId131"/>
                                          <a:stretch>
                                            <a:fillRect/>
                                          </a:stretch>
                                        </pic:blipFill>
                                        <pic:spPr>
                                          <a:xfrm>
                                            <a:off x="0" y="0"/>
                                            <a:ext cx="5275580" cy="4154805"/>
                                          </a:xfrm>
                                          <a:prstGeom prst="rect">
                                            <a:avLst/>
                                          </a:prstGeom>
                                        </pic:spPr>
                                      </pic:pic>
                                    </a:graphicData>
                                  </a:graphic>
                                </wp:inline>
                              </w:drawing>
                            </w:r>
                          </w:p>
                          <w:p w14:paraId="26C2266C" w14:textId="77777777" w:rsidR="00725309" w:rsidRPr="000B497D" w:rsidRDefault="00725309" w:rsidP="00A70921">
                            <w:pPr>
                              <w:spacing w:line="276" w:lineRule="auto"/>
                              <w:ind w:firstLine="0"/>
                              <w:jc w:val="both"/>
                              <w:rPr>
                                <w:sz w:val="20"/>
                                <w:szCs w:val="20"/>
                              </w:rPr>
                            </w:pPr>
                            <w:r w:rsidRPr="007A56E0">
                              <w:rPr>
                                <w:b/>
                                <w:bCs/>
                                <w:sz w:val="20"/>
                                <w:szCs w:val="20"/>
                              </w:rPr>
                              <w:t xml:space="preserve">Figure </w:t>
                            </w:r>
                            <w:r>
                              <w:rPr>
                                <w:b/>
                                <w:bCs/>
                                <w:sz w:val="20"/>
                                <w:szCs w:val="20"/>
                              </w:rPr>
                              <w:t>5-10</w:t>
                            </w:r>
                            <w:r w:rsidRPr="007A56E0">
                              <w:rPr>
                                <w:b/>
                                <w:bCs/>
                                <w:sz w:val="20"/>
                                <w:szCs w:val="20"/>
                              </w:rPr>
                              <w:t>.</w:t>
                            </w:r>
                            <w:r>
                              <w:rPr>
                                <w:b/>
                                <w:bCs/>
                                <w:sz w:val="20"/>
                                <w:szCs w:val="20"/>
                              </w:rPr>
                              <w:t xml:space="preserve"> Behavioral results for priming task for testing visual shape-motion associations</w:t>
                            </w:r>
                            <w:r>
                              <w:rPr>
                                <w:sz w:val="20"/>
                                <w:szCs w:val="20"/>
                              </w:rPr>
                              <w:t>. (A) Mean reaction times for the four shape-motion conjunctions for congruent and incongruent primes. Left: moving shape prime, static choices. Right: moving shape prime, moving dot choices. (B) Average performance on match to sample trials randomly interleaved with priming trials, showing that associations were not well learned.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0363FBA" id="_x0000_s1112" type="#_x0000_t202" style="position:absolute;left:0;text-align:left;margin-left:379.3pt;margin-top:0;width:430.5pt;height:414.5pt;z-index:251973632;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">
                <v:textbox>
                  <w:txbxContent>
                    <w:p w14:paraId="1D88DE3A" w14:textId="77777777" w:rsidR="00725309" w:rsidRPr="007A56E0" w:rsidRDefault="00725309" w:rsidP="00A70921">
                      <w:pPr>
                        <w:spacing w:line="276" w:lineRule="auto"/>
                        <w:ind w:firstLine="0"/>
                        <w:jc w:val="center"/>
                        <w:rPr>
                          <w:sz w:val="20"/>
                          <w:szCs w:val="20"/>
                        </w:rPr>
                      </w:pPr>
                      <w:r>
                        <w:rPr>
                          <w:noProof/>
                          <w:sz w:val="20"/>
                          <w:szCs w:val="20"/>
                        </w:rPr>
                        <w:drawing>
                          <wp:inline distT="0" distB="0" distL="0" distR="0" wp14:anchorId="0148BE6D" wp14:editId="5EBE101F">
                            <wp:extent cx="5275580" cy="4154805"/>
                            <wp:effectExtent l="0" t="0" r="1270" b="0"/>
                            <wp:docPr id="90" name="primingBehavioralData_murphy.png"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rimingBehavioralData_murphy.png"/>
                                    <pic:cNvPicPr/>
                                  </pic:nvPicPr>
                                  <pic:blipFill>
                                    <a:blip r:link="rId131"/>
                                    <a:stretch>
                                      <a:fillRect/>
                                    </a:stretch>
                                  </pic:blipFill>
                                  <pic:spPr>
                                    <a:xfrm>
                                      <a:off x="0" y="0"/>
                                      <a:ext cx="5275580" cy="4154805"/>
                                    </a:xfrm>
                                    <a:prstGeom prst="rect">
                                      <a:avLst/>
                                    </a:prstGeom>
                                  </pic:spPr>
                                </pic:pic>
                              </a:graphicData>
                            </a:graphic>
                          </wp:inline>
                        </w:drawing>
                      </w:r>
                    </w:p>
                    <w:p w14:paraId="26C2266C" w14:textId="77777777" w:rsidR="00725309" w:rsidRPr="000B497D" w:rsidRDefault="00725309" w:rsidP="00A70921">
                      <w:pPr>
                        <w:spacing w:line="276" w:lineRule="auto"/>
                        <w:ind w:firstLine="0"/>
                        <w:jc w:val="both"/>
                        <w:rPr>
                          <w:sz w:val="20"/>
                          <w:szCs w:val="20"/>
                        </w:rPr>
                      </w:pPr>
                      <w:r w:rsidRPr="007A56E0">
                        <w:rPr>
                          <w:b/>
                          <w:bCs/>
                          <w:sz w:val="20"/>
                          <w:szCs w:val="20"/>
                        </w:rPr>
                        <w:t xml:space="preserve">Figure </w:t>
                      </w:r>
                      <w:r>
                        <w:rPr>
                          <w:b/>
                          <w:bCs/>
                          <w:sz w:val="20"/>
                          <w:szCs w:val="20"/>
                        </w:rPr>
                        <w:t>5-10</w:t>
                      </w:r>
                      <w:r w:rsidRPr="007A56E0">
                        <w:rPr>
                          <w:b/>
                          <w:bCs/>
                          <w:sz w:val="20"/>
                          <w:szCs w:val="20"/>
                        </w:rPr>
                        <w:t>.</w:t>
                      </w:r>
                      <w:r>
                        <w:rPr>
                          <w:b/>
                          <w:bCs/>
                          <w:sz w:val="20"/>
                          <w:szCs w:val="20"/>
                        </w:rPr>
                        <w:t xml:space="preserve"> Behavioral results for priming task for testing visual shape-motion associations</w:t>
                      </w:r>
                      <w:r>
                        <w:rPr>
                          <w:sz w:val="20"/>
                          <w:szCs w:val="20"/>
                        </w:rPr>
                        <w:t>. (A) Mean reaction times for the four shape-motion conjunctions for congruent and incongruent primes. Left: moving shape prime, static choices. Right: moving shape prime, moving dot choices. (B) Average performance on match to sample trials randomly interleaved with priming trials, showing that associations were not well learned.</w:t>
                      </w:r>
                    </w:p>
                  </w:txbxContent>
                </v:textbox>
                <w10:wrap type="square" anchorx="margin"/>
              </v:shape>
            </w:pict>
          </mc:Fallback>
        </mc:AlternateContent>
      </w:r>
      <w:r w:rsidR="00B315D7" w:rsidRPr="00A70921">
        <w:rPr>
          <w:sz w:val="24"/>
          <w:szCs w:val="24"/>
        </w:rPr>
        <w:t>with all the “good” objects (primes) were randomly interleaved with these trials, Monkey Y did not demonstrate knowledge of the shape-motion associations (</w:t>
      </w:r>
      <w:r w:rsidR="00B315D7" w:rsidRPr="00A70921">
        <w:rPr>
          <w:b/>
          <w:bCs/>
          <w:i/>
          <w:iCs/>
          <w:sz w:val="24"/>
          <w:szCs w:val="24"/>
        </w:rPr>
        <w:t>Figure 5-10B)</w:t>
      </w:r>
      <w:r w:rsidR="00B315D7" w:rsidRPr="00A70921">
        <w:rPr>
          <w:sz w:val="24"/>
          <w:szCs w:val="24"/>
        </w:rPr>
        <w:t>. We recognized the possibility that the prime might not be truly beneficial, and that Monkey Y might not have been using it at all. Instead of trying to find a neural correlate for a small reaction time effect, we instead pivoted the task to iterate once again, to a conjunction selection task, by removing the priming period completely. That task is described in the next section.</w:t>
      </w:r>
    </w:p>
    <w:p w14:paraId="60A4FA79" w14:textId="22115558" w:rsidR="00A70921" w:rsidRPr="00A70921" w:rsidRDefault="00A70921" w:rsidP="005109E2">
      <w:pPr>
        <w:spacing w:afterLines="20" w:after="48"/>
        <w:ind w:firstLine="720"/>
        <w:jc w:val="both"/>
        <w:rPr>
          <w:sz w:val="24"/>
          <w:szCs w:val="24"/>
        </w:rPr>
      </w:pPr>
    </w:p>
    <w:p w14:paraId="22CAF8F6" w14:textId="4EEF71AF" w:rsidR="00F94B3C" w:rsidRDefault="00CB4AA2" w:rsidP="00DC04C9">
      <w:pPr>
        <w:spacing w:afterLines="20" w:after="48"/>
        <w:ind w:firstLine="0"/>
        <w:jc w:val="both"/>
        <w:rPr>
          <w:b/>
          <w:bCs/>
          <w:sz w:val="28"/>
          <w:szCs w:val="28"/>
        </w:rPr>
      </w:pPr>
      <w:bookmarkStart w:id="123" w:name="_Hlk48078319"/>
      <w:r>
        <w:rPr>
          <w:b/>
          <w:bCs/>
          <w:sz w:val="28"/>
          <w:szCs w:val="28"/>
        </w:rPr>
        <w:lastRenderedPageBreak/>
        <w:t>5.4.3 Motion-shape conjunction selection task</w:t>
      </w:r>
    </w:p>
    <w:bookmarkEnd w:id="123"/>
    <w:p w14:paraId="15EB834B" w14:textId="54E351CB" w:rsidR="00D51794" w:rsidRDefault="006D7AA3" w:rsidP="00DC04C9">
      <w:pPr>
        <w:spacing w:afterLines="20" w:after="48"/>
        <w:ind w:firstLine="0"/>
        <w:jc w:val="both"/>
        <w:rPr>
          <w:sz w:val="24"/>
          <w:szCs w:val="24"/>
        </w:rPr>
      </w:pPr>
      <w:r w:rsidRPr="0028464A">
        <w:rPr>
          <w:b/>
          <w:bCs/>
          <w:i/>
          <w:iCs/>
          <w:noProof/>
          <w:sz w:val="24"/>
        </w:rPr>
        <mc:AlternateContent>
          <mc:Choice Requires="wps">
            <w:drawing>
              <wp:anchor distT="45720" distB="45720" distL="114300" distR="114300" simplePos="0" relativeHeight="251949056" behindDoc="0" locked="0" layoutInCell="1" allowOverlap="1" wp14:anchorId="625186CF" wp14:editId="49781C9D">
                <wp:simplePos x="0" y="0"/>
                <wp:positionH relativeFrom="margin">
                  <wp:align>right</wp:align>
                </wp:positionH>
                <wp:positionV relativeFrom="paragraph">
                  <wp:posOffset>3908887</wp:posOffset>
                </wp:positionV>
                <wp:extent cx="5467350" cy="3852545"/>
                <wp:effectExtent l="0" t="0" r="19050" b="14605"/>
                <wp:wrapSquare wrapText="bothSides"/>
                <wp:docPr id="5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7350" cy="3852545"/>
                        </a:xfrm>
                        <a:prstGeom prst="rect">
                          <a:avLst/>
                        </a:prstGeom>
                        <a:solidFill>
                          <a:srgbClr val="FFFFFF"/>
                        </a:solidFill>
                        <a:ln w="9525">
                          <a:solidFill>
                            <a:srgbClr val="000000"/>
                          </a:solidFill>
                          <a:miter lim="800000"/>
                          <a:headEnd/>
                          <a:tailEnd/>
                        </a:ln>
                      </wps:spPr>
                      <wps:txbx>
                        <w:txbxContent>
                          <w:p w14:paraId="736AC77E" w14:textId="77777777" w:rsidR="00725309" w:rsidRPr="007A56E0" w:rsidRDefault="00725309" w:rsidP="006D7AA3">
                            <w:pPr>
                              <w:spacing w:line="276" w:lineRule="auto"/>
                              <w:ind w:firstLine="0"/>
                              <w:jc w:val="center"/>
                              <w:rPr>
                                <w:sz w:val="20"/>
                                <w:szCs w:val="20"/>
                              </w:rPr>
                            </w:pPr>
                            <w:r>
                              <w:rPr>
                                <w:noProof/>
                                <w:sz w:val="20"/>
                                <w:szCs w:val="20"/>
                              </w:rPr>
                              <w:drawing>
                                <wp:inline distT="0" distB="0" distL="0" distR="0" wp14:anchorId="1F0AD7D7" wp14:editId="7E072214">
                                  <wp:extent cx="5275580" cy="2964180"/>
                                  <wp:effectExtent l="0" t="0" r="1270" b="7620"/>
                                  <wp:docPr id="61" name="NRSA_task_figure.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NRSA_task_figure.svg"/>
                                          <pic:cNvPicPr/>
                                        </pic:nvPicPr>
                                        <pic:blipFill>
                                          <a:blip r:embed="rId132">
                                            <a:extLst>
                                              <a:ext uri="{96DAC541-7B7A-43D3-8B79-37D633B846F1}">
                                                <asvg:svgBlip xmlns:asvg="http://schemas.microsoft.com/office/drawing/2016/SVG/main" r:link="rId133"/>
                                              </a:ext>
                                            </a:extLst>
                                          </a:blip>
                                          <a:stretch>
                                            <a:fillRect/>
                                          </a:stretch>
                                        </pic:blipFill>
                                        <pic:spPr>
                                          <a:xfrm>
                                            <a:off x="0" y="0"/>
                                            <a:ext cx="5275580" cy="2964180"/>
                                          </a:xfrm>
                                          <a:prstGeom prst="rect">
                                            <a:avLst/>
                                          </a:prstGeom>
                                        </pic:spPr>
                                      </pic:pic>
                                    </a:graphicData>
                                  </a:graphic>
                                </wp:inline>
                              </w:drawing>
                            </w:r>
                          </w:p>
                          <w:p w14:paraId="62743464" w14:textId="10F4E308" w:rsidR="00725309" w:rsidRPr="000B497D" w:rsidRDefault="00725309" w:rsidP="006D7AA3">
                            <w:pPr>
                              <w:spacing w:line="276" w:lineRule="auto"/>
                              <w:ind w:firstLine="0"/>
                              <w:jc w:val="both"/>
                              <w:rPr>
                                <w:sz w:val="20"/>
                                <w:szCs w:val="20"/>
                              </w:rPr>
                            </w:pPr>
                            <w:r w:rsidRPr="007A56E0">
                              <w:rPr>
                                <w:b/>
                                <w:bCs/>
                                <w:sz w:val="20"/>
                                <w:szCs w:val="20"/>
                              </w:rPr>
                              <w:t xml:space="preserve">Figure </w:t>
                            </w:r>
                            <w:r>
                              <w:rPr>
                                <w:b/>
                                <w:bCs/>
                                <w:sz w:val="20"/>
                                <w:szCs w:val="20"/>
                              </w:rPr>
                              <w:t>5-11</w:t>
                            </w:r>
                            <w:r w:rsidRPr="007A56E0">
                              <w:rPr>
                                <w:b/>
                                <w:bCs/>
                                <w:sz w:val="20"/>
                                <w:szCs w:val="20"/>
                              </w:rPr>
                              <w:t>.</w:t>
                            </w:r>
                            <w:r>
                              <w:rPr>
                                <w:b/>
                                <w:bCs/>
                                <w:sz w:val="20"/>
                                <w:szCs w:val="20"/>
                              </w:rPr>
                              <w:t xml:space="preserve"> Summary figure of first conjunction selection task showing Monkey Y had learned the four shape-motion pairs</w:t>
                            </w:r>
                            <w:r>
                              <w:rPr>
                                <w:sz w:val="20"/>
                                <w:szCs w:val="20"/>
                              </w:rPr>
                              <w:t>. (A) Four shape-motion pairs that were trained (B) Schematic of an example trial (C) Example behavioral block from Monkey Y with the three trial types interleaved, change shape (CS), change motion (CM), change both (CB).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25186CF" id="_x0000_s1113" type="#_x0000_t202" style="position:absolute;left:0;text-align:left;margin-left:379.3pt;margin-top:307.8pt;width:430.5pt;height:303.35pt;z-index:251949056;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">
                <v:textbox>
                  <w:txbxContent>
                    <w:p w14:paraId="736AC77E" w14:textId="77777777" w:rsidR="00725309" w:rsidRPr="007A56E0" w:rsidRDefault="00725309" w:rsidP="006D7AA3">
                      <w:pPr>
                        <w:spacing w:line="276" w:lineRule="auto"/>
                        <w:ind w:firstLine="0"/>
                        <w:jc w:val="center"/>
                        <w:rPr>
                          <w:sz w:val="20"/>
                          <w:szCs w:val="20"/>
                        </w:rPr>
                      </w:pPr>
                      <w:r>
                        <w:rPr>
                          <w:noProof/>
                          <w:sz w:val="20"/>
                          <w:szCs w:val="20"/>
                        </w:rPr>
                        <w:drawing>
                          <wp:inline distT="0" distB="0" distL="0" distR="0" wp14:anchorId="1F0AD7D7" wp14:editId="7E072214">
                            <wp:extent cx="5275580" cy="2964180"/>
                            <wp:effectExtent l="0" t="0" r="1270" b="7620"/>
                            <wp:docPr id="61" name="NRSA_task_figure.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NRSA_task_figure.svg"/>
                                    <pic:cNvPicPr/>
                                  </pic:nvPicPr>
                                  <pic:blipFill>
                                    <a:blip r:embed="rId132">
                                      <a:extLst>
                                        <a:ext uri="{96DAC541-7B7A-43D3-8B79-37D633B846F1}">
                                          <asvg:svgBlip xmlns:asvg="http://schemas.microsoft.com/office/drawing/2016/SVG/main" r:link="rId133"/>
                                        </a:ext>
                                      </a:extLst>
                                    </a:blip>
                                    <a:stretch>
                                      <a:fillRect/>
                                    </a:stretch>
                                  </pic:blipFill>
                                  <pic:spPr>
                                    <a:xfrm>
                                      <a:off x="0" y="0"/>
                                      <a:ext cx="5275580" cy="2964180"/>
                                    </a:xfrm>
                                    <a:prstGeom prst="rect">
                                      <a:avLst/>
                                    </a:prstGeom>
                                  </pic:spPr>
                                </pic:pic>
                              </a:graphicData>
                            </a:graphic>
                          </wp:inline>
                        </w:drawing>
                      </w:r>
                    </w:p>
                    <w:p w14:paraId="62743464" w14:textId="10F4E308" w:rsidR="00725309" w:rsidRPr="000B497D" w:rsidRDefault="00725309" w:rsidP="006D7AA3">
                      <w:pPr>
                        <w:spacing w:line="276" w:lineRule="auto"/>
                        <w:ind w:firstLine="0"/>
                        <w:jc w:val="both"/>
                        <w:rPr>
                          <w:sz w:val="20"/>
                          <w:szCs w:val="20"/>
                        </w:rPr>
                      </w:pPr>
                      <w:r w:rsidRPr="007A56E0">
                        <w:rPr>
                          <w:b/>
                          <w:bCs/>
                          <w:sz w:val="20"/>
                          <w:szCs w:val="20"/>
                        </w:rPr>
                        <w:t xml:space="preserve">Figure </w:t>
                      </w:r>
                      <w:r>
                        <w:rPr>
                          <w:b/>
                          <w:bCs/>
                          <w:sz w:val="20"/>
                          <w:szCs w:val="20"/>
                        </w:rPr>
                        <w:t>5-11</w:t>
                      </w:r>
                      <w:r w:rsidRPr="007A56E0">
                        <w:rPr>
                          <w:b/>
                          <w:bCs/>
                          <w:sz w:val="20"/>
                          <w:szCs w:val="20"/>
                        </w:rPr>
                        <w:t>.</w:t>
                      </w:r>
                      <w:r>
                        <w:rPr>
                          <w:b/>
                          <w:bCs/>
                          <w:sz w:val="20"/>
                          <w:szCs w:val="20"/>
                        </w:rPr>
                        <w:t xml:space="preserve"> Summary figure of first conjunction selection task showing Monkey Y had learned the four shape-motion pairs</w:t>
                      </w:r>
                      <w:r>
                        <w:rPr>
                          <w:sz w:val="20"/>
                          <w:szCs w:val="20"/>
                        </w:rPr>
                        <w:t>. (A) Four shape-motion pairs that were trained (B) Schematic of an example trial (C) Example behavioral block from Monkey Y with the three trial types interleaved, change shape (CS), change motion (CM), change both (CB).</w:t>
                      </w:r>
                    </w:p>
                  </w:txbxContent>
                </v:textbox>
                <w10:wrap type="square" anchorx="margin"/>
              </v:shape>
            </w:pict>
          </mc:Fallback>
        </mc:AlternateContent>
      </w:r>
      <w:r w:rsidR="00F94B3C">
        <w:rPr>
          <w:sz w:val="24"/>
          <w:szCs w:val="24"/>
        </w:rPr>
        <w:tab/>
        <w:t xml:space="preserve">This section describes the conjunction selection task that emerged as a result of the priming task described in Section 5.4.2. Monkey Y had demonstrated the ability to select correct motions and shapes, so through reinforcement he was able to learn </w:t>
      </w:r>
      <w:r w:rsidR="001E5C84">
        <w:rPr>
          <w:sz w:val="24"/>
          <w:szCs w:val="24"/>
        </w:rPr>
        <w:t xml:space="preserve">which shape-motion conjunctions were the correct ones to select. </w:t>
      </w:r>
      <w:r w:rsidR="001E5C84">
        <w:rPr>
          <w:b/>
          <w:bCs/>
          <w:i/>
          <w:iCs/>
          <w:sz w:val="24"/>
          <w:szCs w:val="24"/>
        </w:rPr>
        <w:t>Figure 5-</w:t>
      </w:r>
      <w:proofErr w:type="gramStart"/>
      <w:r w:rsidR="001E5C84">
        <w:rPr>
          <w:b/>
          <w:bCs/>
          <w:i/>
          <w:iCs/>
          <w:sz w:val="24"/>
          <w:szCs w:val="24"/>
        </w:rPr>
        <w:t>1</w:t>
      </w:r>
      <w:r>
        <w:rPr>
          <w:b/>
          <w:bCs/>
          <w:i/>
          <w:iCs/>
          <w:sz w:val="24"/>
          <w:szCs w:val="24"/>
        </w:rPr>
        <w:t>1</w:t>
      </w:r>
      <w:r w:rsidR="001E5C84">
        <w:rPr>
          <w:i/>
          <w:iCs/>
          <w:sz w:val="24"/>
          <w:szCs w:val="24"/>
        </w:rPr>
        <w:t xml:space="preserve"> </w:t>
      </w:r>
      <w:r w:rsidR="001E5C84">
        <w:rPr>
          <w:sz w:val="24"/>
          <w:szCs w:val="24"/>
        </w:rPr>
        <w:t xml:space="preserve"> shows</w:t>
      </w:r>
      <w:proofErr w:type="gramEnd"/>
      <w:r w:rsidR="001E5C84">
        <w:rPr>
          <w:sz w:val="24"/>
          <w:szCs w:val="24"/>
        </w:rPr>
        <w:t xml:space="preserve"> the four shapes and motion patterns used for the first conjunction experiment, a schematic of a sample trial, and behavioral data showing good performance across the three kinds of trials. The three trial types were change motion (CM), change shape (CS) and change both (CB), which described whether one or both of the visual features had been changed from the correct combination. The example trial in </w:t>
      </w:r>
      <w:r w:rsidR="001E5C84">
        <w:rPr>
          <w:b/>
          <w:bCs/>
          <w:i/>
          <w:iCs/>
          <w:sz w:val="24"/>
          <w:szCs w:val="24"/>
        </w:rPr>
        <w:t>F</w:t>
      </w:r>
      <w:r w:rsidR="001E5C84" w:rsidRPr="001E5C84">
        <w:rPr>
          <w:b/>
          <w:bCs/>
          <w:i/>
          <w:iCs/>
          <w:sz w:val="24"/>
          <w:szCs w:val="24"/>
        </w:rPr>
        <w:t xml:space="preserve">igure </w:t>
      </w:r>
      <w:r w:rsidR="001E5C84">
        <w:rPr>
          <w:b/>
          <w:bCs/>
          <w:i/>
          <w:iCs/>
          <w:sz w:val="24"/>
          <w:szCs w:val="24"/>
        </w:rPr>
        <w:t>5-1</w:t>
      </w:r>
      <w:r>
        <w:rPr>
          <w:b/>
          <w:bCs/>
          <w:i/>
          <w:iCs/>
          <w:sz w:val="24"/>
          <w:szCs w:val="24"/>
        </w:rPr>
        <w:t>1</w:t>
      </w:r>
      <w:r w:rsidR="001E5C84">
        <w:rPr>
          <w:sz w:val="24"/>
          <w:szCs w:val="24"/>
        </w:rPr>
        <w:t xml:space="preserve"> shows a schematic of a change motion trial, where one of the choices has the incorrect motion paired with the shape.</w:t>
      </w:r>
    </w:p>
    <w:p w14:paraId="12CA3BF4" w14:textId="5F390EF8" w:rsidR="006D7AA3" w:rsidRPr="009622D1" w:rsidRDefault="006D7AA3" w:rsidP="00DC04C9">
      <w:pPr>
        <w:spacing w:afterLines="20" w:after="48"/>
        <w:ind w:firstLine="0"/>
        <w:jc w:val="both"/>
        <w:rPr>
          <w:sz w:val="24"/>
          <w:szCs w:val="24"/>
        </w:rPr>
      </w:pPr>
      <w:r w:rsidRPr="0028464A">
        <w:rPr>
          <w:b/>
          <w:bCs/>
          <w:i/>
          <w:iCs/>
          <w:noProof/>
          <w:sz w:val="24"/>
        </w:rPr>
        <w:lastRenderedPageBreak/>
        <mc:AlternateContent>
          <mc:Choice Requires="wps">
            <w:drawing>
              <wp:anchor distT="45720" distB="45720" distL="114300" distR="114300" simplePos="0" relativeHeight="251766784" behindDoc="0" locked="0" layoutInCell="1" allowOverlap="1" wp14:anchorId="3CE2611D" wp14:editId="5EA7D070">
                <wp:simplePos x="0" y="0"/>
                <wp:positionH relativeFrom="margin">
                  <wp:align>right</wp:align>
                </wp:positionH>
                <wp:positionV relativeFrom="paragraph">
                  <wp:posOffset>2076450</wp:posOffset>
                </wp:positionV>
                <wp:extent cx="5467350" cy="4060825"/>
                <wp:effectExtent l="0" t="0" r="19050" b="15875"/>
                <wp:wrapSquare wrapText="bothSides"/>
                <wp:docPr id="7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7350" cy="4060825"/>
                        </a:xfrm>
                        <a:prstGeom prst="rect">
                          <a:avLst/>
                        </a:prstGeom>
                        <a:solidFill>
                          <a:srgbClr val="FFFFFF"/>
                        </a:solidFill>
                        <a:ln w="9525">
                          <a:solidFill>
                            <a:srgbClr val="000000"/>
                          </a:solidFill>
                          <a:miter lim="800000"/>
                          <a:headEnd/>
                          <a:tailEnd/>
                        </a:ln>
                      </wps:spPr>
                      <wps:txbx>
                        <w:txbxContent>
                          <w:p w14:paraId="5F187D2A" w14:textId="7CBD1861" w:rsidR="00725309" w:rsidRPr="007A56E0" w:rsidRDefault="00725309" w:rsidP="009622D1">
                            <w:pPr>
                              <w:spacing w:line="276" w:lineRule="auto"/>
                              <w:ind w:firstLine="0"/>
                              <w:jc w:val="center"/>
                              <w:rPr>
                                <w:sz w:val="20"/>
                                <w:szCs w:val="20"/>
                              </w:rPr>
                            </w:pPr>
                            <w:r>
                              <w:rPr>
                                <w:noProof/>
                                <w:sz w:val="20"/>
                                <w:szCs w:val="20"/>
                              </w:rPr>
                              <w:drawing>
                                <wp:inline distT="0" distB="0" distL="0" distR="0" wp14:anchorId="7D5D2AE2" wp14:editId="4648EB78">
                                  <wp:extent cx="2947480" cy="3167929"/>
                                  <wp:effectExtent l="0" t="0" r="0" b="0"/>
                                  <wp:docPr id="201" name="three_monkeys_pre_active_post.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three_monkeys_pre_active_post.svg"/>
                                          <pic:cNvPicPr/>
                                        </pic:nvPicPr>
                                        <pic:blipFill>
                                          <a:blip r:embed="rId134">
                                            <a:extLst>
                                              <a:ext uri="{96DAC541-7B7A-43D3-8B79-37D633B846F1}">
                                                <asvg:svgBlip xmlns:asvg="http://schemas.microsoft.com/office/drawing/2016/SVG/main" r:link="rId135"/>
                                              </a:ext>
                                            </a:extLst>
                                          </a:blip>
                                          <a:stretch>
                                            <a:fillRect/>
                                          </a:stretch>
                                        </pic:blipFill>
                                        <pic:spPr>
                                          <a:xfrm>
                                            <a:off x="0" y="0"/>
                                            <a:ext cx="2961366" cy="3182854"/>
                                          </a:xfrm>
                                          <a:prstGeom prst="rect">
                                            <a:avLst/>
                                          </a:prstGeom>
                                        </pic:spPr>
                                      </pic:pic>
                                    </a:graphicData>
                                  </a:graphic>
                                </wp:inline>
                              </w:drawing>
                            </w:r>
                          </w:p>
                          <w:p w14:paraId="49868C86" w14:textId="01BE168F" w:rsidR="00725309" w:rsidRPr="000B497D" w:rsidRDefault="00725309" w:rsidP="009622D1">
                            <w:pPr>
                              <w:spacing w:line="276" w:lineRule="auto"/>
                              <w:ind w:firstLine="0"/>
                              <w:jc w:val="both"/>
                              <w:rPr>
                                <w:sz w:val="20"/>
                                <w:szCs w:val="20"/>
                              </w:rPr>
                            </w:pPr>
                            <w:r w:rsidRPr="007A56E0">
                              <w:rPr>
                                <w:b/>
                                <w:bCs/>
                                <w:sz w:val="20"/>
                                <w:szCs w:val="20"/>
                              </w:rPr>
                              <w:t xml:space="preserve">Figure </w:t>
                            </w:r>
                            <w:r>
                              <w:rPr>
                                <w:b/>
                                <w:bCs/>
                                <w:sz w:val="20"/>
                                <w:szCs w:val="20"/>
                              </w:rPr>
                              <w:t>5-12</w:t>
                            </w:r>
                            <w:r w:rsidRPr="007A56E0">
                              <w:rPr>
                                <w:b/>
                                <w:bCs/>
                                <w:sz w:val="20"/>
                                <w:szCs w:val="20"/>
                              </w:rPr>
                              <w:t>.</w:t>
                            </w:r>
                            <w:r>
                              <w:rPr>
                                <w:b/>
                                <w:bCs/>
                                <w:sz w:val="20"/>
                                <w:szCs w:val="20"/>
                              </w:rPr>
                              <w:t xml:space="preserve"> Behavioral and recording strategy for daily conjunction learning</w:t>
                            </w:r>
                            <w:r>
                              <w:rPr>
                                <w:sz w:val="20"/>
                                <w:szCs w:val="20"/>
                              </w:rPr>
                              <w:t>. Monkey Y was trained on new shape-motion conjunctions daily and completed passive viewing of the components and full conjunctions before and after training on the active task. Shape stimuli were selected to drive the neurons on a given session using a large database of blob shapes.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CE2611D" id="_x0000_s1114" type="#_x0000_t202" style="position:absolute;left:0;text-align:left;margin-left:379.3pt;margin-top:163.5pt;width:430.5pt;height:319.75pt;z-index:251766784;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">
                <v:textbox>
                  <w:txbxContent>
                    <w:p w14:paraId="5F187D2A" w14:textId="7CBD1861" w:rsidR="00725309" w:rsidRPr="007A56E0" w:rsidRDefault="00725309" w:rsidP="009622D1">
                      <w:pPr>
                        <w:spacing w:line="276" w:lineRule="auto"/>
                        <w:ind w:firstLine="0"/>
                        <w:jc w:val="center"/>
                        <w:rPr>
                          <w:sz w:val="20"/>
                          <w:szCs w:val="20"/>
                        </w:rPr>
                      </w:pPr>
                      <w:r>
                        <w:rPr>
                          <w:noProof/>
                          <w:sz w:val="20"/>
                          <w:szCs w:val="20"/>
                        </w:rPr>
                        <w:drawing>
                          <wp:inline distT="0" distB="0" distL="0" distR="0" wp14:anchorId="7D5D2AE2" wp14:editId="4648EB78">
                            <wp:extent cx="2947480" cy="3167929"/>
                            <wp:effectExtent l="0" t="0" r="0" b="0"/>
                            <wp:docPr id="201" name="three_monkeys_pre_active_post.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three_monkeys_pre_active_post.svg"/>
                                    <pic:cNvPicPr/>
                                  </pic:nvPicPr>
                                  <pic:blipFill>
                                    <a:blip r:embed="rId134">
                                      <a:extLst>
                                        <a:ext uri="{96DAC541-7B7A-43D3-8B79-37D633B846F1}">
                                          <asvg:svgBlip xmlns:asvg="http://schemas.microsoft.com/office/drawing/2016/SVG/main" r:link="rId135"/>
                                        </a:ext>
                                      </a:extLst>
                                    </a:blip>
                                    <a:stretch>
                                      <a:fillRect/>
                                    </a:stretch>
                                  </pic:blipFill>
                                  <pic:spPr>
                                    <a:xfrm>
                                      <a:off x="0" y="0"/>
                                      <a:ext cx="2961366" cy="3182854"/>
                                    </a:xfrm>
                                    <a:prstGeom prst="rect">
                                      <a:avLst/>
                                    </a:prstGeom>
                                  </pic:spPr>
                                </pic:pic>
                              </a:graphicData>
                            </a:graphic>
                          </wp:inline>
                        </w:drawing>
                      </w:r>
                    </w:p>
                    <w:p w14:paraId="49868C86" w14:textId="01BE168F" w:rsidR="00725309" w:rsidRPr="000B497D" w:rsidRDefault="00725309" w:rsidP="009622D1">
                      <w:pPr>
                        <w:spacing w:line="276" w:lineRule="auto"/>
                        <w:ind w:firstLine="0"/>
                        <w:jc w:val="both"/>
                        <w:rPr>
                          <w:sz w:val="20"/>
                          <w:szCs w:val="20"/>
                        </w:rPr>
                      </w:pPr>
                      <w:r w:rsidRPr="007A56E0">
                        <w:rPr>
                          <w:b/>
                          <w:bCs/>
                          <w:sz w:val="20"/>
                          <w:szCs w:val="20"/>
                        </w:rPr>
                        <w:t xml:space="preserve">Figure </w:t>
                      </w:r>
                      <w:r>
                        <w:rPr>
                          <w:b/>
                          <w:bCs/>
                          <w:sz w:val="20"/>
                          <w:szCs w:val="20"/>
                        </w:rPr>
                        <w:t>5-12</w:t>
                      </w:r>
                      <w:r w:rsidRPr="007A56E0">
                        <w:rPr>
                          <w:b/>
                          <w:bCs/>
                          <w:sz w:val="20"/>
                          <w:szCs w:val="20"/>
                        </w:rPr>
                        <w:t>.</w:t>
                      </w:r>
                      <w:r>
                        <w:rPr>
                          <w:b/>
                          <w:bCs/>
                          <w:sz w:val="20"/>
                          <w:szCs w:val="20"/>
                        </w:rPr>
                        <w:t xml:space="preserve"> Behavioral and recording strategy for daily conjunction learning</w:t>
                      </w:r>
                      <w:r>
                        <w:rPr>
                          <w:sz w:val="20"/>
                          <w:szCs w:val="20"/>
                        </w:rPr>
                        <w:t>. Monkey Y was trained on new shape-motion conjunctions daily and completed passive viewing of the components and full conjunctions before and after training on the active task. Shape stimuli were selected to drive the neurons on a given session using a large database of blob shapes.</w:t>
                      </w:r>
                    </w:p>
                  </w:txbxContent>
                </v:textbox>
                <w10:wrap type="square" anchorx="margin"/>
              </v:shape>
            </w:pict>
          </mc:Fallback>
        </mc:AlternateContent>
      </w:r>
      <w:r w:rsidR="00D403E1">
        <w:rPr>
          <w:sz w:val="24"/>
          <w:szCs w:val="24"/>
        </w:rPr>
        <w:tab/>
        <w:t>Preliminary neural data was collected from both the Gray Matter array and area IT during this task.</w:t>
      </w:r>
      <w:r w:rsidR="001E3C95">
        <w:rPr>
          <w:sz w:val="24"/>
          <w:szCs w:val="24"/>
        </w:rPr>
        <w:t xml:space="preserve"> </w:t>
      </w:r>
      <w:r w:rsidR="00D403E1">
        <w:rPr>
          <w:sz w:val="24"/>
          <w:szCs w:val="24"/>
        </w:rPr>
        <w:t>Having only four objects made IT recordings particularly challenging,</w:t>
      </w:r>
      <w:r w:rsidR="001E3C95">
        <w:rPr>
          <w:sz w:val="24"/>
          <w:szCs w:val="24"/>
        </w:rPr>
        <w:t xml:space="preserve"> as it was difficult to find neural responses that were selective for the particular shapes the monkey had learned.</w:t>
      </w:r>
      <w:r w:rsidR="00D403E1">
        <w:rPr>
          <w:sz w:val="24"/>
          <w:szCs w:val="24"/>
        </w:rPr>
        <w:t xml:space="preserve"> </w:t>
      </w:r>
      <w:r w:rsidR="001E3C95">
        <w:rPr>
          <w:sz w:val="24"/>
          <w:szCs w:val="24"/>
        </w:rPr>
        <w:t xml:space="preserve">This </w:t>
      </w:r>
      <w:r w:rsidR="00D403E1">
        <w:rPr>
          <w:sz w:val="24"/>
          <w:szCs w:val="24"/>
        </w:rPr>
        <w:t>led to the expansion of the task to learning new conjunctions of</w:t>
      </w:r>
      <w:r>
        <w:rPr>
          <w:sz w:val="24"/>
          <w:szCs w:val="24"/>
        </w:rPr>
        <w:t xml:space="preserve"> </w:t>
      </w:r>
      <w:r w:rsidR="00D403E1">
        <w:rPr>
          <w:sz w:val="24"/>
          <w:szCs w:val="24"/>
        </w:rPr>
        <w:t>shapes and motion patterns within a given session.</w:t>
      </w:r>
      <w:r w:rsidR="009622D1">
        <w:rPr>
          <w:sz w:val="24"/>
          <w:szCs w:val="24"/>
        </w:rPr>
        <w:t xml:space="preserve"> The experimental routine for this task is shown in </w:t>
      </w:r>
      <w:r w:rsidR="009622D1">
        <w:rPr>
          <w:b/>
          <w:bCs/>
          <w:i/>
          <w:iCs/>
          <w:sz w:val="24"/>
          <w:szCs w:val="24"/>
        </w:rPr>
        <w:t>Figure 5-1</w:t>
      </w:r>
      <w:r>
        <w:rPr>
          <w:b/>
          <w:bCs/>
          <w:i/>
          <w:iCs/>
          <w:sz w:val="24"/>
          <w:szCs w:val="24"/>
        </w:rPr>
        <w:t>2</w:t>
      </w:r>
      <w:r w:rsidR="009622D1">
        <w:rPr>
          <w:sz w:val="24"/>
          <w:szCs w:val="24"/>
        </w:rPr>
        <w:t>.</w:t>
      </w:r>
    </w:p>
    <w:p w14:paraId="670D8FEF" w14:textId="11A1A05C" w:rsidR="008E29A6" w:rsidRDefault="00B952BA" w:rsidP="00DC04C9">
      <w:pPr>
        <w:spacing w:afterLines="20" w:after="48"/>
        <w:ind w:firstLine="0"/>
        <w:jc w:val="both"/>
        <w:rPr>
          <w:sz w:val="24"/>
          <w:szCs w:val="24"/>
        </w:rPr>
      </w:pPr>
      <w:r>
        <w:rPr>
          <w:b/>
          <w:bCs/>
          <w:sz w:val="28"/>
          <w:szCs w:val="28"/>
        </w:rPr>
        <w:tab/>
      </w:r>
      <w:r>
        <w:rPr>
          <w:sz w:val="24"/>
          <w:szCs w:val="24"/>
        </w:rPr>
        <w:t xml:space="preserve">Monkey Y was able to learn the shape-motion conjunctions, but behavior was variable. An example behavioral session is shown in </w:t>
      </w:r>
      <w:r w:rsidRPr="00B952BA">
        <w:rPr>
          <w:b/>
          <w:bCs/>
          <w:i/>
          <w:iCs/>
          <w:sz w:val="24"/>
          <w:szCs w:val="24"/>
        </w:rPr>
        <w:t>Figure 5-1</w:t>
      </w:r>
      <w:r w:rsidR="006D7AA3">
        <w:rPr>
          <w:b/>
          <w:bCs/>
          <w:i/>
          <w:iCs/>
          <w:sz w:val="24"/>
          <w:szCs w:val="24"/>
        </w:rPr>
        <w:t>3</w:t>
      </w:r>
      <w:r>
        <w:rPr>
          <w:sz w:val="24"/>
          <w:szCs w:val="24"/>
        </w:rPr>
        <w:t>. As noted in Chapter 4.2, human subjects also struggled with this task even after learning the association rule through a color-shape conjunction task first (</w:t>
      </w:r>
      <w:r w:rsidRPr="00A605B7">
        <w:rPr>
          <w:i/>
          <w:iCs/>
          <w:sz w:val="24"/>
          <w:szCs w:val="24"/>
        </w:rPr>
        <w:t>Figure 4-8</w:t>
      </w:r>
      <w:r>
        <w:rPr>
          <w:sz w:val="24"/>
          <w:szCs w:val="24"/>
        </w:rPr>
        <w:t xml:space="preserve">). Even after Monkey Y became familiar with the daily task structure, performance on the four daily conjunctions was not always above criterion, but the behavioral session could not be extended without sacrificing the </w:t>
      </w:r>
      <w:r w:rsidR="00A70921" w:rsidRPr="0028464A">
        <w:rPr>
          <w:b/>
          <w:bCs/>
          <w:i/>
          <w:iCs/>
          <w:noProof/>
          <w:sz w:val="24"/>
        </w:rPr>
        <w:lastRenderedPageBreak/>
        <mc:AlternateContent>
          <mc:Choice Requires="wps">
            <w:drawing>
              <wp:anchor distT="45720" distB="45720" distL="114300" distR="114300" simplePos="0" relativeHeight="251975680" behindDoc="0" locked="0" layoutInCell="1" allowOverlap="1" wp14:anchorId="4730D6BE" wp14:editId="009198B5">
                <wp:simplePos x="0" y="0"/>
                <wp:positionH relativeFrom="margin">
                  <wp:align>right</wp:align>
                </wp:positionH>
                <wp:positionV relativeFrom="paragraph">
                  <wp:posOffset>0</wp:posOffset>
                </wp:positionV>
                <wp:extent cx="5467350" cy="2208530"/>
                <wp:effectExtent l="0" t="0" r="19050" b="20320"/>
                <wp:wrapSquare wrapText="bothSides"/>
                <wp:docPr id="20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7350" cy="2208530"/>
                        </a:xfrm>
                        <a:prstGeom prst="rect">
                          <a:avLst/>
                        </a:prstGeom>
                        <a:solidFill>
                          <a:srgbClr val="FFFFFF"/>
                        </a:solidFill>
                        <a:ln w="9525">
                          <a:solidFill>
                            <a:srgbClr val="000000"/>
                          </a:solidFill>
                          <a:miter lim="800000"/>
                          <a:headEnd/>
                          <a:tailEnd/>
                        </a:ln>
                      </wps:spPr>
                      <wps:txbx>
                        <w:txbxContent>
                          <w:p w14:paraId="66F44123" w14:textId="77777777" w:rsidR="00725309" w:rsidRPr="007A56E0" w:rsidRDefault="00725309" w:rsidP="00A70921">
                            <w:pPr>
                              <w:spacing w:line="276" w:lineRule="auto"/>
                              <w:ind w:firstLine="0"/>
                              <w:jc w:val="center"/>
                              <w:rPr>
                                <w:sz w:val="20"/>
                                <w:szCs w:val="20"/>
                              </w:rPr>
                            </w:pPr>
                            <w:r>
                              <w:rPr>
                                <w:noProof/>
                                <w:sz w:val="20"/>
                                <w:szCs w:val="20"/>
                              </w:rPr>
                              <w:drawing>
                                <wp:inline distT="0" distB="0" distL="0" distR="0" wp14:anchorId="4A398C8D" wp14:editId="1CD1C7C7">
                                  <wp:extent cx="5275580" cy="1313180"/>
                                  <wp:effectExtent l="0" t="0" r="1270" b="1270"/>
                                  <wp:docPr id="206" name="conjunction_task_behavioralPerformanceMurphy.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conjunction_task_behavioralPerformanceMurphy.svg"/>
                                          <pic:cNvPicPr/>
                                        </pic:nvPicPr>
                                        <pic:blipFill>
                                          <a:blip r:embed="rId136">
                                            <a:extLst>
                                              <a:ext uri="{96DAC541-7B7A-43D3-8B79-37D633B846F1}">
                                                <asvg:svgBlip xmlns:asvg="http://schemas.microsoft.com/office/drawing/2016/SVG/main" r:link="rId137"/>
                                              </a:ext>
                                            </a:extLst>
                                          </a:blip>
                                          <a:stretch>
                                            <a:fillRect/>
                                          </a:stretch>
                                        </pic:blipFill>
                                        <pic:spPr>
                                          <a:xfrm>
                                            <a:off x="0" y="0"/>
                                            <a:ext cx="5275580" cy="1313180"/>
                                          </a:xfrm>
                                          <a:prstGeom prst="rect">
                                            <a:avLst/>
                                          </a:prstGeom>
                                        </pic:spPr>
                                      </pic:pic>
                                    </a:graphicData>
                                  </a:graphic>
                                </wp:inline>
                              </w:drawing>
                            </w:r>
                          </w:p>
                          <w:p w14:paraId="4373BD7F" w14:textId="77777777" w:rsidR="00725309" w:rsidRPr="000B497D" w:rsidRDefault="00725309" w:rsidP="00A70921">
                            <w:pPr>
                              <w:spacing w:line="276" w:lineRule="auto"/>
                              <w:ind w:firstLine="0"/>
                              <w:jc w:val="both"/>
                              <w:rPr>
                                <w:sz w:val="20"/>
                                <w:szCs w:val="20"/>
                              </w:rPr>
                            </w:pPr>
                            <w:r w:rsidRPr="007A56E0">
                              <w:rPr>
                                <w:b/>
                                <w:bCs/>
                                <w:sz w:val="20"/>
                                <w:szCs w:val="20"/>
                              </w:rPr>
                              <w:t xml:space="preserve">Figure </w:t>
                            </w:r>
                            <w:r>
                              <w:rPr>
                                <w:b/>
                                <w:bCs/>
                                <w:sz w:val="20"/>
                                <w:szCs w:val="20"/>
                              </w:rPr>
                              <w:t>5-13</w:t>
                            </w:r>
                            <w:r w:rsidRPr="007A56E0">
                              <w:rPr>
                                <w:b/>
                                <w:bCs/>
                                <w:sz w:val="20"/>
                                <w:szCs w:val="20"/>
                              </w:rPr>
                              <w:t>.</w:t>
                            </w:r>
                            <w:r>
                              <w:rPr>
                                <w:b/>
                                <w:bCs/>
                                <w:sz w:val="20"/>
                                <w:szCs w:val="20"/>
                              </w:rPr>
                              <w:t xml:space="preserve"> Example behavioral session from Monkey Y showing partial learning of four daily shape-motion conjunctions</w:t>
                            </w:r>
                            <w:r>
                              <w:rPr>
                                <w:sz w:val="20"/>
                                <w:szCs w:val="20"/>
                              </w:rPr>
                              <w:t>. Left: overall average performance for a single session of the shape-motion conjunction task. Middle: same behavior broken down by two trial types, change movement and change shape. Right: the same behavior broken down differently into the four shape-motion pairs.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730D6BE" id="_x0000_s1115" type="#_x0000_t202" style="position:absolute;left:0;text-align:left;margin-left:379.3pt;margin-top:0;width:430.5pt;height:173.9pt;z-index:25197568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">
                <v:textbox>
                  <w:txbxContent>
                    <w:p w14:paraId="66F44123" w14:textId="77777777" w:rsidR="00725309" w:rsidRPr="007A56E0" w:rsidRDefault="00725309" w:rsidP="00A70921">
                      <w:pPr>
                        <w:spacing w:line="276" w:lineRule="auto"/>
                        <w:ind w:firstLine="0"/>
                        <w:jc w:val="center"/>
                        <w:rPr>
                          <w:sz w:val="20"/>
                          <w:szCs w:val="20"/>
                        </w:rPr>
                      </w:pPr>
                      <w:r>
                        <w:rPr>
                          <w:noProof/>
                          <w:sz w:val="20"/>
                          <w:szCs w:val="20"/>
                        </w:rPr>
                        <w:drawing>
                          <wp:inline distT="0" distB="0" distL="0" distR="0" wp14:anchorId="4A398C8D" wp14:editId="1CD1C7C7">
                            <wp:extent cx="5275580" cy="1313180"/>
                            <wp:effectExtent l="0" t="0" r="1270" b="1270"/>
                            <wp:docPr id="206" name="conjunction_task_behavioralPerformanceMurphy.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conjunction_task_behavioralPerformanceMurphy.svg"/>
                                    <pic:cNvPicPr/>
                                  </pic:nvPicPr>
                                  <pic:blipFill>
                                    <a:blip r:embed="rId136">
                                      <a:extLst>
                                        <a:ext uri="{96DAC541-7B7A-43D3-8B79-37D633B846F1}">
                                          <asvg:svgBlip xmlns:asvg="http://schemas.microsoft.com/office/drawing/2016/SVG/main" r:link="rId137"/>
                                        </a:ext>
                                      </a:extLst>
                                    </a:blip>
                                    <a:stretch>
                                      <a:fillRect/>
                                    </a:stretch>
                                  </pic:blipFill>
                                  <pic:spPr>
                                    <a:xfrm>
                                      <a:off x="0" y="0"/>
                                      <a:ext cx="5275580" cy="1313180"/>
                                    </a:xfrm>
                                    <a:prstGeom prst="rect">
                                      <a:avLst/>
                                    </a:prstGeom>
                                  </pic:spPr>
                                </pic:pic>
                              </a:graphicData>
                            </a:graphic>
                          </wp:inline>
                        </w:drawing>
                      </w:r>
                    </w:p>
                    <w:p w14:paraId="4373BD7F" w14:textId="77777777" w:rsidR="00725309" w:rsidRPr="000B497D" w:rsidRDefault="00725309" w:rsidP="00A70921">
                      <w:pPr>
                        <w:spacing w:line="276" w:lineRule="auto"/>
                        <w:ind w:firstLine="0"/>
                        <w:jc w:val="both"/>
                        <w:rPr>
                          <w:sz w:val="20"/>
                          <w:szCs w:val="20"/>
                        </w:rPr>
                      </w:pPr>
                      <w:r w:rsidRPr="007A56E0">
                        <w:rPr>
                          <w:b/>
                          <w:bCs/>
                          <w:sz w:val="20"/>
                          <w:szCs w:val="20"/>
                        </w:rPr>
                        <w:t xml:space="preserve">Figure </w:t>
                      </w:r>
                      <w:r>
                        <w:rPr>
                          <w:b/>
                          <w:bCs/>
                          <w:sz w:val="20"/>
                          <w:szCs w:val="20"/>
                        </w:rPr>
                        <w:t>5-13</w:t>
                      </w:r>
                      <w:r w:rsidRPr="007A56E0">
                        <w:rPr>
                          <w:b/>
                          <w:bCs/>
                          <w:sz w:val="20"/>
                          <w:szCs w:val="20"/>
                        </w:rPr>
                        <w:t>.</w:t>
                      </w:r>
                      <w:r>
                        <w:rPr>
                          <w:b/>
                          <w:bCs/>
                          <w:sz w:val="20"/>
                          <w:szCs w:val="20"/>
                        </w:rPr>
                        <w:t xml:space="preserve"> Example behavioral session from Monkey Y showing partial learning of four daily shape-motion conjunctions</w:t>
                      </w:r>
                      <w:r>
                        <w:rPr>
                          <w:sz w:val="20"/>
                          <w:szCs w:val="20"/>
                        </w:rPr>
                        <w:t>. Left: overall average performance for a single session of the shape-motion conjunction task. Middle: same behavior broken down by two trial types, change movement and change shape. Right: the same behavior broken down differently into the four shape-motion pairs.</w:t>
                      </w:r>
                    </w:p>
                  </w:txbxContent>
                </v:textbox>
                <w10:wrap type="square" anchorx="margin"/>
              </v:shape>
            </w:pict>
          </mc:Fallback>
        </mc:AlternateContent>
      </w:r>
      <w:r>
        <w:rPr>
          <w:sz w:val="24"/>
          <w:szCs w:val="24"/>
        </w:rPr>
        <w:t xml:space="preserve">post-training passive viewing trials, which were the main trials being analyzed. The neural data during the active task was nearly impossible to interpret given that there were two moving objects on the screen simultaneously, and the monkey was free to move his eyes. There was an attempt to use an </w:t>
      </w:r>
      <w:proofErr w:type="spellStart"/>
      <w:r>
        <w:rPr>
          <w:sz w:val="24"/>
          <w:szCs w:val="24"/>
        </w:rPr>
        <w:t>occluder</w:t>
      </w:r>
      <w:proofErr w:type="spellEnd"/>
      <w:r>
        <w:rPr>
          <w:sz w:val="24"/>
          <w:szCs w:val="24"/>
        </w:rPr>
        <w:t xml:space="preserve"> over one of the objects so the monkey had to determine whether the visible object was correct, or the occluded (not visible) but implied alternative was correct. This did not significantly clean up the neural data or make it interpretable. </w:t>
      </w:r>
    </w:p>
    <w:p w14:paraId="1987C936" w14:textId="69FA5EC1" w:rsidR="004635CB" w:rsidRDefault="007C658A" w:rsidP="00DC04C9">
      <w:pPr>
        <w:spacing w:afterLines="20" w:after="48"/>
        <w:ind w:firstLine="0"/>
        <w:jc w:val="both"/>
        <w:rPr>
          <w:sz w:val="24"/>
          <w:szCs w:val="24"/>
        </w:rPr>
      </w:pPr>
      <w:r>
        <w:rPr>
          <w:sz w:val="24"/>
          <w:szCs w:val="24"/>
        </w:rPr>
        <w:tab/>
        <w:t xml:space="preserve">Nevertheless, a large dataset was collected on this task for both the Gray Matter array and some preliminary recordings in area IT. It seemed as there were changes in the neural responses to the passive viewing stimuli before and after training, but not in a consistent or easily explicable </w:t>
      </w:r>
      <w:r w:rsidR="00D81C55">
        <w:rPr>
          <w:sz w:val="24"/>
          <w:szCs w:val="24"/>
        </w:rPr>
        <w:t xml:space="preserve">manner. </w:t>
      </w:r>
      <w:r w:rsidR="00D81C55">
        <w:rPr>
          <w:b/>
          <w:bCs/>
          <w:i/>
          <w:iCs/>
          <w:sz w:val="24"/>
          <w:szCs w:val="24"/>
        </w:rPr>
        <w:t>Figure 5-1</w:t>
      </w:r>
      <w:r w:rsidR="006D7AA3">
        <w:rPr>
          <w:b/>
          <w:bCs/>
          <w:i/>
          <w:iCs/>
          <w:sz w:val="24"/>
          <w:szCs w:val="24"/>
        </w:rPr>
        <w:t>4</w:t>
      </w:r>
      <w:r w:rsidR="00D81C55">
        <w:rPr>
          <w:b/>
          <w:bCs/>
          <w:i/>
          <w:iCs/>
          <w:sz w:val="24"/>
          <w:szCs w:val="24"/>
        </w:rPr>
        <w:t xml:space="preserve"> </w:t>
      </w:r>
      <w:r w:rsidR="00D81C55">
        <w:rPr>
          <w:sz w:val="24"/>
          <w:szCs w:val="24"/>
        </w:rPr>
        <w:t>shows an example of the passive viewing data for a single Gray Matter channel that was hypothesized to be in MT or MST at the time of the recording.</w:t>
      </w:r>
      <w:r w:rsidR="009F6F17">
        <w:rPr>
          <w:sz w:val="24"/>
          <w:szCs w:val="24"/>
        </w:rPr>
        <w:t xml:space="preserve"> The overall activity patterns did not change for the various stimuli, rather, the </w:t>
      </w:r>
      <w:r w:rsidR="00BB4C2B">
        <w:rPr>
          <w:sz w:val="24"/>
          <w:szCs w:val="24"/>
        </w:rPr>
        <w:t>magnitudes of the responses became smaller for some stimuli</w:t>
      </w:r>
      <w:r w:rsidR="00040504">
        <w:rPr>
          <w:sz w:val="24"/>
          <w:szCs w:val="24"/>
        </w:rPr>
        <w:t>, in this</w:t>
      </w:r>
      <w:r w:rsidR="004851F6">
        <w:rPr>
          <w:sz w:val="24"/>
          <w:szCs w:val="24"/>
        </w:rPr>
        <w:t xml:space="preserve"> </w:t>
      </w:r>
      <w:r w:rsidR="00040504">
        <w:rPr>
          <w:sz w:val="24"/>
          <w:szCs w:val="24"/>
        </w:rPr>
        <w:t xml:space="preserve">case the control shapes (not trained) and one of the motion trajectories, and larger for one peak during one of the conjunctions. Similar small changes were observed in the preliminary recordings in area IT, as shown in </w:t>
      </w:r>
      <w:r w:rsidR="00040504">
        <w:rPr>
          <w:b/>
          <w:bCs/>
          <w:i/>
          <w:iCs/>
          <w:sz w:val="24"/>
          <w:szCs w:val="24"/>
        </w:rPr>
        <w:t>Figure 5-1</w:t>
      </w:r>
      <w:r w:rsidR="006D7AA3">
        <w:rPr>
          <w:b/>
          <w:bCs/>
          <w:i/>
          <w:iCs/>
          <w:sz w:val="24"/>
          <w:szCs w:val="24"/>
        </w:rPr>
        <w:t>5</w:t>
      </w:r>
      <w:r w:rsidR="00040504">
        <w:rPr>
          <w:sz w:val="24"/>
          <w:szCs w:val="24"/>
        </w:rPr>
        <w:t>.</w:t>
      </w:r>
      <w:r w:rsidR="004635CB">
        <w:rPr>
          <w:sz w:val="24"/>
          <w:szCs w:val="24"/>
        </w:rPr>
        <w:t xml:space="preserve"> These small changes led to the </w:t>
      </w:r>
      <w:r w:rsidR="00A70921" w:rsidRPr="0028464A">
        <w:rPr>
          <w:b/>
          <w:bCs/>
          <w:i/>
          <w:iCs/>
          <w:noProof/>
          <w:sz w:val="24"/>
        </w:rPr>
        <w:lastRenderedPageBreak/>
        <mc:AlternateContent>
          <mc:Choice Requires="wps">
            <w:drawing>
              <wp:anchor distT="45720" distB="45720" distL="114300" distR="114300" simplePos="0" relativeHeight="251977728" behindDoc="0" locked="0" layoutInCell="1" allowOverlap="1" wp14:anchorId="705075D7" wp14:editId="451204FA">
                <wp:simplePos x="0" y="0"/>
                <wp:positionH relativeFrom="margin">
                  <wp:align>right</wp:align>
                </wp:positionH>
                <wp:positionV relativeFrom="paragraph">
                  <wp:posOffset>3175</wp:posOffset>
                </wp:positionV>
                <wp:extent cx="5467350" cy="4100830"/>
                <wp:effectExtent l="0" t="0" r="19050" b="13970"/>
                <wp:wrapSquare wrapText="bothSides"/>
                <wp:docPr id="8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7350" cy="4100830"/>
                        </a:xfrm>
                        <a:prstGeom prst="rect">
                          <a:avLst/>
                        </a:prstGeom>
                        <a:solidFill>
                          <a:srgbClr val="FFFFFF"/>
                        </a:solidFill>
                        <a:ln w="9525">
                          <a:solidFill>
                            <a:srgbClr val="000000"/>
                          </a:solidFill>
                          <a:miter lim="800000"/>
                          <a:headEnd/>
                          <a:tailEnd/>
                        </a:ln>
                      </wps:spPr>
                      <wps:txbx>
                        <w:txbxContent>
                          <w:p w14:paraId="3C3A51AD" w14:textId="77777777" w:rsidR="00725309" w:rsidRPr="007A56E0" w:rsidRDefault="00725309" w:rsidP="00A70921">
                            <w:pPr>
                              <w:spacing w:line="276" w:lineRule="auto"/>
                              <w:ind w:firstLine="0"/>
                              <w:jc w:val="center"/>
                              <w:rPr>
                                <w:sz w:val="20"/>
                                <w:szCs w:val="20"/>
                              </w:rPr>
                            </w:pPr>
                            <w:r>
                              <w:rPr>
                                <w:noProof/>
                                <w:sz w:val="20"/>
                                <w:szCs w:val="20"/>
                              </w:rPr>
                              <w:drawing>
                                <wp:inline distT="0" distB="0" distL="0" distR="0" wp14:anchorId="7DB6B572" wp14:editId="655BD471">
                                  <wp:extent cx="5275580" cy="2965450"/>
                                  <wp:effectExtent l="0" t="0" r="1270" b="6350"/>
                                  <wp:docPr id="203" name="conjunction_task_passiveViewing_GMch18.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conjunction_task_passiveViewing_GMch18.svg"/>
                                          <pic:cNvPicPr/>
                                        </pic:nvPicPr>
                                        <pic:blipFill>
                                          <a:blip r:embed="rId138">
                                            <a:extLst>
                                              <a:ext uri="{96DAC541-7B7A-43D3-8B79-37D633B846F1}">
                                                <asvg:svgBlip xmlns:asvg="http://schemas.microsoft.com/office/drawing/2016/SVG/main" r:link="rId139"/>
                                              </a:ext>
                                            </a:extLst>
                                          </a:blip>
                                          <a:stretch>
                                            <a:fillRect/>
                                          </a:stretch>
                                        </pic:blipFill>
                                        <pic:spPr>
                                          <a:xfrm>
                                            <a:off x="0" y="0"/>
                                            <a:ext cx="5275580" cy="2965450"/>
                                          </a:xfrm>
                                          <a:prstGeom prst="rect">
                                            <a:avLst/>
                                          </a:prstGeom>
                                        </pic:spPr>
                                      </pic:pic>
                                    </a:graphicData>
                                  </a:graphic>
                                </wp:inline>
                              </w:drawing>
                            </w:r>
                          </w:p>
                          <w:p w14:paraId="245C22FB" w14:textId="77777777" w:rsidR="00725309" w:rsidRPr="000B497D" w:rsidRDefault="00725309" w:rsidP="00A70921">
                            <w:pPr>
                              <w:spacing w:line="276" w:lineRule="auto"/>
                              <w:ind w:firstLine="0"/>
                              <w:jc w:val="both"/>
                              <w:rPr>
                                <w:sz w:val="20"/>
                                <w:szCs w:val="20"/>
                              </w:rPr>
                            </w:pPr>
                            <w:r w:rsidRPr="007A56E0">
                              <w:rPr>
                                <w:b/>
                                <w:bCs/>
                                <w:sz w:val="20"/>
                                <w:szCs w:val="20"/>
                              </w:rPr>
                              <w:t xml:space="preserve">Figure </w:t>
                            </w:r>
                            <w:r>
                              <w:rPr>
                                <w:b/>
                                <w:bCs/>
                                <w:sz w:val="20"/>
                                <w:szCs w:val="20"/>
                              </w:rPr>
                              <w:t>5-14</w:t>
                            </w:r>
                            <w:r w:rsidRPr="007A56E0">
                              <w:rPr>
                                <w:b/>
                                <w:bCs/>
                                <w:sz w:val="20"/>
                                <w:szCs w:val="20"/>
                              </w:rPr>
                              <w:t>.</w:t>
                            </w:r>
                            <w:r>
                              <w:rPr>
                                <w:b/>
                                <w:bCs/>
                                <w:sz w:val="20"/>
                                <w:szCs w:val="20"/>
                              </w:rPr>
                              <w:t xml:space="preserve"> Example of Gray Matter data collected during passive viewing before and after training on shape-motion conjunctions</w:t>
                            </w:r>
                            <w:r>
                              <w:rPr>
                                <w:sz w:val="20"/>
                                <w:szCs w:val="20"/>
                              </w:rPr>
                              <w:t>. Monkey Y was trained on new shape-motion conjunctions daily and completed passive viewing of the components and full conjunctions before and after training on the active task. Shape stimuli were selected to drive the neurons on a given session using a large database of blob shapes.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05075D7" id="_x0000_s1116" type="#_x0000_t202" style="position:absolute;left:0;text-align:left;margin-left:379.3pt;margin-top:.25pt;width:430.5pt;height:322.9pt;z-index:25197772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">
                <v:textbox>
                  <w:txbxContent>
                    <w:p w14:paraId="3C3A51AD" w14:textId="77777777" w:rsidR="00725309" w:rsidRPr="007A56E0" w:rsidRDefault="00725309" w:rsidP="00A70921">
                      <w:pPr>
                        <w:spacing w:line="276" w:lineRule="auto"/>
                        <w:ind w:firstLine="0"/>
                        <w:jc w:val="center"/>
                        <w:rPr>
                          <w:sz w:val="20"/>
                          <w:szCs w:val="20"/>
                        </w:rPr>
                      </w:pPr>
                      <w:r>
                        <w:rPr>
                          <w:noProof/>
                          <w:sz w:val="20"/>
                          <w:szCs w:val="20"/>
                        </w:rPr>
                        <w:drawing>
                          <wp:inline distT="0" distB="0" distL="0" distR="0" wp14:anchorId="7DB6B572" wp14:editId="655BD471">
                            <wp:extent cx="5275580" cy="2965450"/>
                            <wp:effectExtent l="0" t="0" r="1270" b="6350"/>
                            <wp:docPr id="203" name="conjunction_task_passiveViewing_GMch18.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conjunction_task_passiveViewing_GMch18.svg"/>
                                    <pic:cNvPicPr/>
                                  </pic:nvPicPr>
                                  <pic:blipFill>
                                    <a:blip r:embed="rId138">
                                      <a:extLst>
                                        <a:ext uri="{96DAC541-7B7A-43D3-8B79-37D633B846F1}">
                                          <asvg:svgBlip xmlns:asvg="http://schemas.microsoft.com/office/drawing/2016/SVG/main" r:link="rId139"/>
                                        </a:ext>
                                      </a:extLst>
                                    </a:blip>
                                    <a:stretch>
                                      <a:fillRect/>
                                    </a:stretch>
                                  </pic:blipFill>
                                  <pic:spPr>
                                    <a:xfrm>
                                      <a:off x="0" y="0"/>
                                      <a:ext cx="5275580" cy="2965450"/>
                                    </a:xfrm>
                                    <a:prstGeom prst="rect">
                                      <a:avLst/>
                                    </a:prstGeom>
                                  </pic:spPr>
                                </pic:pic>
                              </a:graphicData>
                            </a:graphic>
                          </wp:inline>
                        </w:drawing>
                      </w:r>
                    </w:p>
                    <w:p w14:paraId="245C22FB" w14:textId="77777777" w:rsidR="00725309" w:rsidRPr="000B497D" w:rsidRDefault="00725309" w:rsidP="00A70921">
                      <w:pPr>
                        <w:spacing w:line="276" w:lineRule="auto"/>
                        <w:ind w:firstLine="0"/>
                        <w:jc w:val="both"/>
                        <w:rPr>
                          <w:sz w:val="20"/>
                          <w:szCs w:val="20"/>
                        </w:rPr>
                      </w:pPr>
                      <w:r w:rsidRPr="007A56E0">
                        <w:rPr>
                          <w:b/>
                          <w:bCs/>
                          <w:sz w:val="20"/>
                          <w:szCs w:val="20"/>
                        </w:rPr>
                        <w:t xml:space="preserve">Figure </w:t>
                      </w:r>
                      <w:r>
                        <w:rPr>
                          <w:b/>
                          <w:bCs/>
                          <w:sz w:val="20"/>
                          <w:szCs w:val="20"/>
                        </w:rPr>
                        <w:t>5-14</w:t>
                      </w:r>
                      <w:r w:rsidRPr="007A56E0">
                        <w:rPr>
                          <w:b/>
                          <w:bCs/>
                          <w:sz w:val="20"/>
                          <w:szCs w:val="20"/>
                        </w:rPr>
                        <w:t>.</w:t>
                      </w:r>
                      <w:r>
                        <w:rPr>
                          <w:b/>
                          <w:bCs/>
                          <w:sz w:val="20"/>
                          <w:szCs w:val="20"/>
                        </w:rPr>
                        <w:t xml:space="preserve"> Example of Gray Matter data collected during passive viewing before and after training on shape-motion conjunctions</w:t>
                      </w:r>
                      <w:r>
                        <w:rPr>
                          <w:sz w:val="20"/>
                          <w:szCs w:val="20"/>
                        </w:rPr>
                        <w:t>. Monkey Y was trained on new shape-motion conjunctions daily and completed passive viewing of the components and full conjunctions before and after training on the active task. Shape stimuli were selected to drive the neurons on a given session using a large database of blob shapes.</w:t>
                      </w:r>
                    </w:p>
                  </w:txbxContent>
                </v:textbox>
                <w10:wrap type="square" anchorx="margin"/>
              </v:shape>
            </w:pict>
          </mc:Fallback>
        </mc:AlternateContent>
      </w:r>
      <w:r w:rsidR="004635CB">
        <w:rPr>
          <w:sz w:val="24"/>
          <w:szCs w:val="24"/>
        </w:rPr>
        <w:t>question of whether the variability in the behavior could be linked to the variability and small changes in the neural data. This is what motivated using reinforcement learning models and regression to model the behavioral data, which is described in the next section.</w:t>
      </w:r>
    </w:p>
    <w:p w14:paraId="3E36D16D" w14:textId="1E4C237E" w:rsidR="006D7AA3" w:rsidRPr="00040504" w:rsidRDefault="006D7AA3" w:rsidP="00DC04C9">
      <w:pPr>
        <w:spacing w:afterLines="20" w:after="48"/>
        <w:ind w:firstLine="0"/>
        <w:jc w:val="both"/>
        <w:rPr>
          <w:sz w:val="24"/>
          <w:szCs w:val="24"/>
        </w:rPr>
      </w:pPr>
    </w:p>
    <w:p w14:paraId="249E12AB" w14:textId="093EC9BA" w:rsidR="007C658A" w:rsidRPr="00040504" w:rsidRDefault="007C658A" w:rsidP="00DC04C9">
      <w:pPr>
        <w:spacing w:afterLines="20" w:after="48"/>
        <w:ind w:firstLine="0"/>
        <w:jc w:val="both"/>
        <w:rPr>
          <w:sz w:val="24"/>
          <w:szCs w:val="24"/>
        </w:rPr>
      </w:pPr>
    </w:p>
    <w:p w14:paraId="2D1F8343" w14:textId="77777777" w:rsidR="007767D3" w:rsidRDefault="007767D3" w:rsidP="00DC04C9">
      <w:pPr>
        <w:spacing w:afterLines="20" w:after="48"/>
        <w:ind w:firstLine="0"/>
        <w:jc w:val="both"/>
        <w:rPr>
          <w:b/>
          <w:bCs/>
          <w:sz w:val="28"/>
          <w:szCs w:val="28"/>
        </w:rPr>
      </w:pPr>
      <w:bookmarkStart w:id="124" w:name="_Hlk48078327"/>
    </w:p>
    <w:p w14:paraId="43B7A7A7" w14:textId="77777777" w:rsidR="007767D3" w:rsidRDefault="007767D3" w:rsidP="00DC04C9">
      <w:pPr>
        <w:spacing w:afterLines="20" w:after="48"/>
        <w:ind w:firstLine="0"/>
        <w:jc w:val="both"/>
        <w:rPr>
          <w:b/>
          <w:bCs/>
          <w:sz w:val="28"/>
          <w:szCs w:val="28"/>
        </w:rPr>
      </w:pPr>
    </w:p>
    <w:p w14:paraId="579C089A" w14:textId="2C2EC605" w:rsidR="007767D3" w:rsidRDefault="006D7AA3" w:rsidP="00DC04C9">
      <w:pPr>
        <w:spacing w:afterLines="20" w:after="48"/>
        <w:ind w:firstLine="0"/>
        <w:jc w:val="both"/>
        <w:rPr>
          <w:b/>
          <w:bCs/>
          <w:sz w:val="28"/>
          <w:szCs w:val="28"/>
        </w:rPr>
      </w:pPr>
      <w:r w:rsidRPr="0028464A">
        <w:rPr>
          <w:b/>
          <w:bCs/>
          <w:i/>
          <w:iCs/>
          <w:noProof/>
          <w:sz w:val="24"/>
        </w:rPr>
        <w:lastRenderedPageBreak/>
        <mc:AlternateContent>
          <mc:Choice Requires="wps">
            <w:drawing>
              <wp:anchor distT="45720" distB="45720" distL="114300" distR="114300" simplePos="0" relativeHeight="251955200" behindDoc="0" locked="0" layoutInCell="1" allowOverlap="1" wp14:anchorId="0D33655C" wp14:editId="654892A6">
                <wp:simplePos x="0" y="0"/>
                <wp:positionH relativeFrom="margin">
                  <wp:align>right</wp:align>
                </wp:positionH>
                <wp:positionV relativeFrom="paragraph">
                  <wp:posOffset>109</wp:posOffset>
                </wp:positionV>
                <wp:extent cx="5467350" cy="7037705"/>
                <wp:effectExtent l="0" t="0" r="19050" b="10795"/>
                <wp:wrapSquare wrapText="bothSides"/>
                <wp:docPr id="9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7350" cy="7037705"/>
                        </a:xfrm>
                        <a:prstGeom prst="rect">
                          <a:avLst/>
                        </a:prstGeom>
                        <a:solidFill>
                          <a:srgbClr val="FFFFFF"/>
                        </a:solidFill>
                        <a:ln w="9525">
                          <a:solidFill>
                            <a:srgbClr val="000000"/>
                          </a:solidFill>
                          <a:miter lim="800000"/>
                          <a:headEnd/>
                          <a:tailEnd/>
                        </a:ln>
                      </wps:spPr>
                      <wps:txbx>
                        <w:txbxContent>
                          <w:p w14:paraId="24C4F235" w14:textId="77777777" w:rsidR="00725309" w:rsidRPr="007A56E0" w:rsidRDefault="00725309" w:rsidP="006D7AA3">
                            <w:pPr>
                              <w:spacing w:line="276" w:lineRule="auto"/>
                              <w:ind w:firstLine="0"/>
                              <w:jc w:val="center"/>
                              <w:rPr>
                                <w:sz w:val="20"/>
                                <w:szCs w:val="20"/>
                              </w:rPr>
                            </w:pPr>
                            <w:r>
                              <w:rPr>
                                <w:noProof/>
                                <w:sz w:val="20"/>
                                <w:szCs w:val="20"/>
                              </w:rPr>
                              <w:drawing>
                                <wp:inline distT="0" distB="0" distL="0" distR="0" wp14:anchorId="5A3A54D5" wp14:editId="0AD542B4">
                                  <wp:extent cx="5418904" cy="5458691"/>
                                  <wp:effectExtent l="0" t="0" r="0" b="8890"/>
                                  <wp:docPr id="192" name="conjunction_task_passiveViewing_2sampleITneurons.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conjunction_task_passiveViewing_2sampleITneurons.svg"/>
                                          <pic:cNvPicPr/>
                                        </pic:nvPicPr>
                                        <pic:blipFill>
                                          <a:blip r:embed="rId140">
                                            <a:extLst>
                                              <a:ext uri="{96DAC541-7B7A-43D3-8B79-37D633B846F1}">
                                                <asvg:svgBlip xmlns:asvg="http://schemas.microsoft.com/office/drawing/2016/SVG/main" r:link="rId141"/>
                                              </a:ext>
                                            </a:extLst>
                                          </a:blip>
                                          <a:stretch>
                                            <a:fillRect/>
                                          </a:stretch>
                                        </pic:blipFill>
                                        <pic:spPr>
                                          <a:xfrm>
                                            <a:off x="0" y="0"/>
                                            <a:ext cx="5420714" cy="5460514"/>
                                          </a:xfrm>
                                          <a:prstGeom prst="rect">
                                            <a:avLst/>
                                          </a:prstGeom>
                                        </pic:spPr>
                                      </pic:pic>
                                    </a:graphicData>
                                  </a:graphic>
                                </wp:inline>
                              </w:drawing>
                            </w:r>
                          </w:p>
                          <w:p w14:paraId="328CAFA0" w14:textId="77777777" w:rsidR="00725309" w:rsidRPr="000B497D" w:rsidRDefault="00725309" w:rsidP="006D7AA3">
                            <w:pPr>
                              <w:spacing w:line="276" w:lineRule="auto"/>
                              <w:ind w:firstLine="0"/>
                              <w:jc w:val="both"/>
                              <w:rPr>
                                <w:sz w:val="20"/>
                                <w:szCs w:val="20"/>
                              </w:rPr>
                            </w:pPr>
                            <w:r w:rsidRPr="007A56E0">
                              <w:rPr>
                                <w:b/>
                                <w:bCs/>
                                <w:sz w:val="20"/>
                                <w:szCs w:val="20"/>
                              </w:rPr>
                              <w:t xml:space="preserve">Figure </w:t>
                            </w:r>
                            <w:r>
                              <w:rPr>
                                <w:b/>
                                <w:bCs/>
                                <w:sz w:val="20"/>
                                <w:szCs w:val="20"/>
                              </w:rPr>
                              <w:t>5-15</w:t>
                            </w:r>
                            <w:r w:rsidRPr="007A56E0">
                              <w:rPr>
                                <w:b/>
                                <w:bCs/>
                                <w:sz w:val="20"/>
                                <w:szCs w:val="20"/>
                              </w:rPr>
                              <w:t>.</w:t>
                            </w:r>
                            <w:r>
                              <w:rPr>
                                <w:b/>
                                <w:bCs/>
                                <w:sz w:val="20"/>
                                <w:szCs w:val="20"/>
                              </w:rPr>
                              <w:t xml:space="preserve"> Example of two IT neurons with different shape selectivity during pre-training and post-training passive viewing of shapes, motions and conjunctions</w:t>
                            </w:r>
                            <w:r>
                              <w:rPr>
                                <w:sz w:val="20"/>
                                <w:szCs w:val="20"/>
                              </w:rPr>
                              <w:t xml:space="preserve">. Monkey Y was trained on new shape-motion conjunctions daily and completed passive viewing of the components and full conjunctions before and after training on the active task. Shape stimuli were selected to drive the neurons on a given session using a large database of blob shapes. Top two rows: neural responses from two sample IT neurons to static shapes, trained 1-4, 2 untrained control shapes, and the black circle. Middle rows: neural responses for the same two neurons to a black circle moving along the four motion trajectories. Bottom two rows: neural responses to the trained shape-motion conjunctions.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D33655C" id="_x0000_s1117" type="#_x0000_t202" style="position:absolute;left:0;text-align:left;margin-left:379.3pt;margin-top:0;width:430.5pt;height:554.15pt;z-index:25195520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">
                <v:textbox>
                  <w:txbxContent>
                    <w:p w14:paraId="24C4F235" w14:textId="77777777" w:rsidR="00725309" w:rsidRPr="007A56E0" w:rsidRDefault="00725309" w:rsidP="006D7AA3">
                      <w:pPr>
                        <w:spacing w:line="276" w:lineRule="auto"/>
                        <w:ind w:firstLine="0"/>
                        <w:jc w:val="center"/>
                        <w:rPr>
                          <w:sz w:val="20"/>
                          <w:szCs w:val="20"/>
                        </w:rPr>
                      </w:pPr>
                      <w:r>
                        <w:rPr>
                          <w:noProof/>
                          <w:sz w:val="20"/>
                          <w:szCs w:val="20"/>
                        </w:rPr>
                        <w:drawing>
                          <wp:inline distT="0" distB="0" distL="0" distR="0" wp14:anchorId="5A3A54D5" wp14:editId="0AD542B4">
                            <wp:extent cx="5418904" cy="5458691"/>
                            <wp:effectExtent l="0" t="0" r="0" b="8890"/>
                            <wp:docPr id="192" name="conjunction_task_passiveViewing_2sampleITneurons.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conjunction_task_passiveViewing_2sampleITneurons.svg"/>
                                    <pic:cNvPicPr/>
                                  </pic:nvPicPr>
                                  <pic:blipFill>
                                    <a:blip r:embed="rId140">
                                      <a:extLst>
                                        <a:ext uri="{96DAC541-7B7A-43D3-8B79-37D633B846F1}">
                                          <asvg:svgBlip xmlns:asvg="http://schemas.microsoft.com/office/drawing/2016/SVG/main" r:link="rId141"/>
                                        </a:ext>
                                      </a:extLst>
                                    </a:blip>
                                    <a:stretch>
                                      <a:fillRect/>
                                    </a:stretch>
                                  </pic:blipFill>
                                  <pic:spPr>
                                    <a:xfrm>
                                      <a:off x="0" y="0"/>
                                      <a:ext cx="5420714" cy="5460514"/>
                                    </a:xfrm>
                                    <a:prstGeom prst="rect">
                                      <a:avLst/>
                                    </a:prstGeom>
                                  </pic:spPr>
                                </pic:pic>
                              </a:graphicData>
                            </a:graphic>
                          </wp:inline>
                        </w:drawing>
                      </w:r>
                    </w:p>
                    <w:p w14:paraId="328CAFA0" w14:textId="77777777" w:rsidR="00725309" w:rsidRPr="000B497D" w:rsidRDefault="00725309" w:rsidP="006D7AA3">
                      <w:pPr>
                        <w:spacing w:line="276" w:lineRule="auto"/>
                        <w:ind w:firstLine="0"/>
                        <w:jc w:val="both"/>
                        <w:rPr>
                          <w:sz w:val="20"/>
                          <w:szCs w:val="20"/>
                        </w:rPr>
                      </w:pPr>
                      <w:r w:rsidRPr="007A56E0">
                        <w:rPr>
                          <w:b/>
                          <w:bCs/>
                          <w:sz w:val="20"/>
                          <w:szCs w:val="20"/>
                        </w:rPr>
                        <w:t xml:space="preserve">Figure </w:t>
                      </w:r>
                      <w:r>
                        <w:rPr>
                          <w:b/>
                          <w:bCs/>
                          <w:sz w:val="20"/>
                          <w:szCs w:val="20"/>
                        </w:rPr>
                        <w:t>5-15</w:t>
                      </w:r>
                      <w:r w:rsidRPr="007A56E0">
                        <w:rPr>
                          <w:b/>
                          <w:bCs/>
                          <w:sz w:val="20"/>
                          <w:szCs w:val="20"/>
                        </w:rPr>
                        <w:t>.</w:t>
                      </w:r>
                      <w:r>
                        <w:rPr>
                          <w:b/>
                          <w:bCs/>
                          <w:sz w:val="20"/>
                          <w:szCs w:val="20"/>
                        </w:rPr>
                        <w:t xml:space="preserve"> Example of two IT neurons with different shape selectivity during pre-training and post-training passive viewing of shapes, motions and conjunctions</w:t>
                      </w:r>
                      <w:r>
                        <w:rPr>
                          <w:sz w:val="20"/>
                          <w:szCs w:val="20"/>
                        </w:rPr>
                        <w:t xml:space="preserve">. Monkey Y was trained on new shape-motion conjunctions daily and completed passive viewing of the components and full conjunctions before and after training on the active task. Shape stimuli were selected to drive the neurons on a given session using a large database of blob shapes. Top two rows: neural responses from two sample IT neurons to static shapes, trained 1-4, 2 untrained control shapes, and the black circle. Middle rows: neural responses for the same two neurons to a black circle moving along the four motion trajectories. Bottom two rows: neural responses to the trained shape-motion conjunctions. </w:t>
                      </w:r>
                    </w:p>
                  </w:txbxContent>
                </v:textbox>
                <w10:wrap type="square" anchorx="margin"/>
              </v:shape>
            </w:pict>
          </mc:Fallback>
        </mc:AlternateContent>
      </w:r>
    </w:p>
    <w:p w14:paraId="62D73630" w14:textId="77777777" w:rsidR="006D7AA3" w:rsidRDefault="006D7AA3" w:rsidP="00DC04C9">
      <w:pPr>
        <w:spacing w:afterLines="20" w:after="48"/>
        <w:ind w:firstLine="0"/>
        <w:jc w:val="both"/>
        <w:rPr>
          <w:b/>
          <w:bCs/>
          <w:sz w:val="28"/>
          <w:szCs w:val="28"/>
        </w:rPr>
      </w:pPr>
    </w:p>
    <w:p w14:paraId="38425C21" w14:textId="77777777" w:rsidR="006D7AA3" w:rsidRDefault="006D7AA3" w:rsidP="00DC04C9">
      <w:pPr>
        <w:spacing w:afterLines="20" w:after="48"/>
        <w:ind w:firstLine="0"/>
        <w:jc w:val="both"/>
        <w:rPr>
          <w:b/>
          <w:bCs/>
          <w:sz w:val="28"/>
          <w:szCs w:val="28"/>
        </w:rPr>
      </w:pPr>
    </w:p>
    <w:p w14:paraId="1565751A" w14:textId="7546CD64" w:rsidR="00CB4AA2" w:rsidRDefault="00CB4AA2" w:rsidP="00DC04C9">
      <w:pPr>
        <w:spacing w:afterLines="20" w:after="48"/>
        <w:ind w:firstLine="0"/>
        <w:jc w:val="both"/>
        <w:rPr>
          <w:b/>
          <w:bCs/>
          <w:sz w:val="28"/>
          <w:szCs w:val="28"/>
        </w:rPr>
      </w:pPr>
      <w:r>
        <w:rPr>
          <w:b/>
          <w:bCs/>
          <w:sz w:val="28"/>
          <w:szCs w:val="28"/>
        </w:rPr>
        <w:lastRenderedPageBreak/>
        <w:t xml:space="preserve">5.4.4 </w:t>
      </w:r>
      <w:r w:rsidR="008E15FD">
        <w:rPr>
          <w:b/>
          <w:bCs/>
          <w:sz w:val="28"/>
          <w:szCs w:val="28"/>
        </w:rPr>
        <w:t>Modeling behavior in</w:t>
      </w:r>
      <w:r w:rsidR="00F11F79">
        <w:rPr>
          <w:b/>
          <w:bCs/>
          <w:sz w:val="28"/>
          <w:szCs w:val="28"/>
        </w:rPr>
        <w:t xml:space="preserve"> </w:t>
      </w:r>
      <w:r w:rsidR="008E15FD">
        <w:rPr>
          <w:b/>
          <w:bCs/>
          <w:sz w:val="28"/>
          <w:szCs w:val="28"/>
        </w:rPr>
        <w:t xml:space="preserve">the </w:t>
      </w:r>
      <w:r w:rsidR="00D51794">
        <w:rPr>
          <w:b/>
          <w:bCs/>
          <w:sz w:val="28"/>
          <w:szCs w:val="28"/>
        </w:rPr>
        <w:t>conjunction selection</w:t>
      </w:r>
      <w:r w:rsidR="00F11F79">
        <w:rPr>
          <w:b/>
          <w:bCs/>
          <w:sz w:val="28"/>
          <w:szCs w:val="28"/>
        </w:rPr>
        <w:t xml:space="preserve"> task</w:t>
      </w:r>
    </w:p>
    <w:bookmarkEnd w:id="124"/>
    <w:p w14:paraId="17232D15" w14:textId="2DA09037" w:rsidR="004635CB" w:rsidRDefault="004635CB" w:rsidP="00DC04C9">
      <w:pPr>
        <w:spacing w:afterLines="20" w:after="48"/>
        <w:ind w:firstLine="720"/>
        <w:jc w:val="both"/>
        <w:rPr>
          <w:sz w:val="24"/>
          <w:szCs w:val="24"/>
        </w:rPr>
      </w:pPr>
      <w:r>
        <w:rPr>
          <w:sz w:val="24"/>
          <w:szCs w:val="24"/>
        </w:rPr>
        <w:t>Small changes in the neural responses in the Gray Matter array recordings and in early IT recordings suggested that maybe learning of new shape-motion conjunctions could evoke changes in neural responses during passive viewing of the stimuli. However, as learning was not robust across all conjunction pairs, it was difficult to say what a statistically significant change in rate at a certain time actually meant. This motivated the approach to model Monkey Y’s behavior using reinforcement learning, specifically Q-learnin</w:t>
      </w:r>
      <w:r w:rsidR="00F67FA8">
        <w:rPr>
          <w:sz w:val="24"/>
          <w:szCs w:val="24"/>
        </w:rPr>
        <w:t>g, and logistic regression.</w:t>
      </w:r>
      <w:r>
        <w:rPr>
          <w:sz w:val="24"/>
          <w:szCs w:val="24"/>
        </w:rPr>
        <w:t xml:space="preserve"> </w:t>
      </w:r>
    </w:p>
    <w:p w14:paraId="6D8328DB" w14:textId="7DFA0007" w:rsidR="00791565" w:rsidRPr="00791565" w:rsidRDefault="00791565" w:rsidP="00DC04C9">
      <w:pPr>
        <w:spacing w:afterLines="20" w:after="48"/>
        <w:ind w:firstLine="720"/>
        <w:jc w:val="both"/>
        <w:rPr>
          <w:sz w:val="24"/>
          <w:szCs w:val="24"/>
        </w:rPr>
      </w:pPr>
      <w:r>
        <w:rPr>
          <w:sz w:val="24"/>
          <w:szCs w:val="24"/>
        </w:rPr>
        <w:t xml:space="preserve">As described in </w:t>
      </w:r>
      <w:r w:rsidR="00147F12">
        <w:rPr>
          <w:sz w:val="24"/>
          <w:szCs w:val="24"/>
        </w:rPr>
        <w:t xml:space="preserve">Section </w:t>
      </w:r>
      <w:r>
        <w:rPr>
          <w:sz w:val="24"/>
          <w:szCs w:val="24"/>
        </w:rPr>
        <w:t>5.</w:t>
      </w:r>
      <w:r w:rsidR="00147F12">
        <w:rPr>
          <w:sz w:val="24"/>
          <w:szCs w:val="24"/>
        </w:rPr>
        <w:t>2</w:t>
      </w:r>
      <w:r>
        <w:rPr>
          <w:sz w:val="24"/>
          <w:szCs w:val="24"/>
        </w:rPr>
        <w:t xml:space="preserve">, behavioral data was simulated using a Q-learning reinforcement learning (RL) model fit to Monkey Y’s behavioral data. The results of this simulation for one behavioral session are shown in </w:t>
      </w:r>
      <w:r>
        <w:rPr>
          <w:b/>
          <w:bCs/>
          <w:i/>
          <w:iCs/>
          <w:sz w:val="24"/>
          <w:szCs w:val="24"/>
        </w:rPr>
        <w:t>Figure 5-1</w:t>
      </w:r>
      <w:r w:rsidR="00AE0BB5">
        <w:rPr>
          <w:b/>
          <w:bCs/>
          <w:i/>
          <w:iCs/>
          <w:sz w:val="24"/>
          <w:szCs w:val="24"/>
        </w:rPr>
        <w:t>6</w:t>
      </w:r>
      <w:r>
        <w:rPr>
          <w:b/>
          <w:bCs/>
          <w:i/>
          <w:iCs/>
          <w:sz w:val="24"/>
          <w:szCs w:val="24"/>
        </w:rPr>
        <w:t>A</w:t>
      </w:r>
      <w:r>
        <w:rPr>
          <w:sz w:val="24"/>
          <w:szCs w:val="24"/>
        </w:rPr>
        <w:t xml:space="preserve">. The RL model tracked average performance during this session very well and deviated during the middle of the block. The model did not capture differences in individual target performance (data not shown), even though average performance across all trials matched well. Furthermore, the model was simple, in that it did not take choice history into account directly, except to update expected values based on rewards. After years of observing Monkey Y do various tasks, it seemed as if he did </w:t>
      </w:r>
      <w:r w:rsidR="000346FD">
        <w:rPr>
          <w:sz w:val="24"/>
          <w:szCs w:val="24"/>
        </w:rPr>
        <w:t xml:space="preserve">tend </w:t>
      </w:r>
      <w:r>
        <w:rPr>
          <w:sz w:val="24"/>
          <w:szCs w:val="24"/>
        </w:rPr>
        <w:t>to be very bia</w:t>
      </w:r>
      <w:r w:rsidR="000346FD">
        <w:rPr>
          <w:sz w:val="24"/>
          <w:szCs w:val="24"/>
        </w:rPr>
        <w:t>sed</w:t>
      </w:r>
      <w:r>
        <w:rPr>
          <w:sz w:val="24"/>
          <w:szCs w:val="24"/>
        </w:rPr>
        <w:t xml:space="preserve"> to </w:t>
      </w:r>
      <w:r w:rsidR="000346FD">
        <w:rPr>
          <w:sz w:val="24"/>
          <w:szCs w:val="24"/>
        </w:rPr>
        <w:t>which button he pressed on the previous few trials</w:t>
      </w:r>
      <w:r>
        <w:rPr>
          <w:sz w:val="24"/>
          <w:szCs w:val="24"/>
        </w:rPr>
        <w:t xml:space="preserve"> in 2AFC tasks (e.g. multiple correct trials with a rightward button press might cause him to miss an easy left button press on the subsequent trial). This led us to explore a model that might capture </w:t>
      </w:r>
      <w:r w:rsidR="000346FD">
        <w:rPr>
          <w:sz w:val="24"/>
          <w:szCs w:val="24"/>
        </w:rPr>
        <w:t>features of</w:t>
      </w:r>
      <w:r>
        <w:rPr>
          <w:sz w:val="24"/>
          <w:szCs w:val="24"/>
        </w:rPr>
        <w:t xml:space="preserve"> choice </w:t>
      </w:r>
      <w:r w:rsidR="000346FD">
        <w:rPr>
          <w:sz w:val="24"/>
          <w:szCs w:val="24"/>
        </w:rPr>
        <w:t>history</w:t>
      </w:r>
      <w:r>
        <w:rPr>
          <w:sz w:val="24"/>
          <w:szCs w:val="24"/>
        </w:rPr>
        <w:t xml:space="preserve">, logistic regression. </w:t>
      </w:r>
      <w:r>
        <w:rPr>
          <w:b/>
          <w:bCs/>
          <w:i/>
          <w:iCs/>
          <w:sz w:val="24"/>
          <w:szCs w:val="24"/>
        </w:rPr>
        <w:t>Figure 5-1</w:t>
      </w:r>
      <w:r w:rsidR="00AE0BB5">
        <w:rPr>
          <w:b/>
          <w:bCs/>
          <w:i/>
          <w:iCs/>
          <w:sz w:val="24"/>
          <w:szCs w:val="24"/>
        </w:rPr>
        <w:t>6</w:t>
      </w:r>
      <w:r>
        <w:rPr>
          <w:b/>
          <w:bCs/>
          <w:i/>
          <w:iCs/>
          <w:sz w:val="24"/>
          <w:szCs w:val="24"/>
        </w:rPr>
        <w:t xml:space="preserve">B </w:t>
      </w:r>
      <w:r>
        <w:rPr>
          <w:sz w:val="24"/>
          <w:szCs w:val="24"/>
        </w:rPr>
        <w:t xml:space="preserve">shows the </w:t>
      </w:r>
      <w:r w:rsidR="001819A3">
        <w:rPr>
          <w:sz w:val="24"/>
          <w:szCs w:val="24"/>
        </w:rPr>
        <w:t xml:space="preserve">results of the logistic regression </w:t>
      </w:r>
      <w:r>
        <w:rPr>
          <w:sz w:val="24"/>
          <w:szCs w:val="24"/>
        </w:rPr>
        <w:t>fit to</w:t>
      </w:r>
      <w:r w:rsidR="001819A3">
        <w:rPr>
          <w:sz w:val="24"/>
          <w:szCs w:val="24"/>
        </w:rPr>
        <w:t xml:space="preserve"> the same behavioral session.</w:t>
      </w:r>
      <w:r>
        <w:rPr>
          <w:sz w:val="24"/>
          <w:szCs w:val="24"/>
        </w:rPr>
        <w:t xml:space="preserve"> In this case,</w:t>
      </w:r>
      <w:r w:rsidR="000346FD">
        <w:rPr>
          <w:sz w:val="24"/>
          <w:szCs w:val="24"/>
        </w:rPr>
        <w:t xml:space="preserve"> three coefficients were statistically significant, an interaction term for left choice x left side rewarded (</w:t>
      </w:r>
      <w:proofErr w:type="spellStart"/>
      <w:r w:rsidR="0069094B">
        <w:rPr>
          <w:sz w:val="24"/>
          <w:szCs w:val="24"/>
        </w:rPr>
        <w:t>ß</w:t>
      </w:r>
      <w:r w:rsidR="0069094B">
        <w:rPr>
          <w:sz w:val="24"/>
          <w:szCs w:val="24"/>
          <w:vertAlign w:val="subscript"/>
        </w:rPr>
        <w:t>L_Int</w:t>
      </w:r>
      <w:proofErr w:type="spellEnd"/>
      <w:r w:rsidR="000346FD">
        <w:rPr>
          <w:sz w:val="24"/>
          <w:szCs w:val="24"/>
        </w:rPr>
        <w:t>), which side was picked on the previous trial (</w:t>
      </w:r>
      <w:proofErr w:type="spellStart"/>
      <w:r w:rsidR="0069094B">
        <w:rPr>
          <w:sz w:val="24"/>
          <w:szCs w:val="24"/>
        </w:rPr>
        <w:t>ß</w:t>
      </w:r>
      <w:r w:rsidR="0069094B">
        <w:rPr>
          <w:sz w:val="24"/>
          <w:szCs w:val="24"/>
          <w:vertAlign w:val="subscript"/>
        </w:rPr>
        <w:t>Side_Picked</w:t>
      </w:r>
      <w:proofErr w:type="spellEnd"/>
      <w:r w:rsidR="000346FD">
        <w:rPr>
          <w:sz w:val="24"/>
          <w:szCs w:val="24"/>
        </w:rPr>
        <w:t xml:space="preserve">), and a </w:t>
      </w:r>
      <w:r w:rsidR="000346FD">
        <w:rPr>
          <w:sz w:val="24"/>
          <w:szCs w:val="24"/>
        </w:rPr>
        <w:lastRenderedPageBreak/>
        <w:t>reward x side interaction term (</w:t>
      </w:r>
      <w:proofErr w:type="spellStart"/>
      <w:r w:rsidR="0069094B">
        <w:rPr>
          <w:sz w:val="24"/>
          <w:szCs w:val="24"/>
        </w:rPr>
        <w:t>ß</w:t>
      </w:r>
      <w:r w:rsidR="0069094B">
        <w:rPr>
          <w:sz w:val="24"/>
          <w:szCs w:val="24"/>
          <w:vertAlign w:val="subscript"/>
        </w:rPr>
        <w:t>Side_Int</w:t>
      </w:r>
      <w:proofErr w:type="spellEnd"/>
      <w:r w:rsidR="000346FD">
        <w:rPr>
          <w:sz w:val="24"/>
          <w:szCs w:val="24"/>
        </w:rPr>
        <w:t xml:space="preserve">), not only demonstrating the influence of choice history, but the bias of left choice history over right choice history to influence future trials. This analysis was only one trial back, further analysis might have demonstrated less of a </w:t>
      </w:r>
      <w:r w:rsidR="00EF5868">
        <w:rPr>
          <w:sz w:val="24"/>
          <w:szCs w:val="24"/>
        </w:rPr>
        <w:t xml:space="preserve">left </w:t>
      </w:r>
      <w:r w:rsidR="000346FD">
        <w:rPr>
          <w:sz w:val="24"/>
          <w:szCs w:val="24"/>
        </w:rPr>
        <w:t>side bias and</w:t>
      </w:r>
      <w:r w:rsidR="00EF5868">
        <w:rPr>
          <w:sz w:val="24"/>
          <w:szCs w:val="24"/>
        </w:rPr>
        <w:t xml:space="preserve"> a stronger bias solely based on side picked.</w:t>
      </w:r>
      <w:r w:rsidR="004D4AAF">
        <w:rPr>
          <w:sz w:val="24"/>
          <w:szCs w:val="24"/>
        </w:rPr>
        <w:t xml:space="preserve"> There was potential for much more analysis using these two modeling methods, but they were not pursued after the chambers came off (about a week after this analysis was completed) and the task was going </w:t>
      </w:r>
      <w:r w:rsidR="00AE0BB5" w:rsidRPr="0028464A">
        <w:rPr>
          <w:b/>
          <w:bCs/>
          <w:i/>
          <w:iCs/>
          <w:noProof/>
          <w:sz w:val="24"/>
        </w:rPr>
        <mc:AlternateContent>
          <mc:Choice Requires="wps">
            <w:drawing>
              <wp:anchor distT="45720" distB="45720" distL="114300" distR="114300" simplePos="0" relativeHeight="251893760" behindDoc="0" locked="0" layoutInCell="1" allowOverlap="1" wp14:anchorId="47082777" wp14:editId="7E1993FC">
                <wp:simplePos x="0" y="0"/>
                <wp:positionH relativeFrom="margin">
                  <wp:align>right</wp:align>
                </wp:positionH>
                <wp:positionV relativeFrom="paragraph">
                  <wp:posOffset>2456289</wp:posOffset>
                </wp:positionV>
                <wp:extent cx="5467350" cy="3298190"/>
                <wp:effectExtent l="0" t="0" r="19050" b="16510"/>
                <wp:wrapSquare wrapText="bothSides"/>
                <wp:docPr id="19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7350" cy="3298190"/>
                        </a:xfrm>
                        <a:prstGeom prst="rect">
                          <a:avLst/>
                        </a:prstGeom>
                        <a:solidFill>
                          <a:srgbClr val="FFFFFF"/>
                        </a:solidFill>
                        <a:ln w="9525">
                          <a:solidFill>
                            <a:srgbClr val="000000"/>
                          </a:solidFill>
                          <a:miter lim="800000"/>
                          <a:headEnd/>
                          <a:tailEnd/>
                        </a:ln>
                      </wps:spPr>
                      <wps:txbx>
                        <w:txbxContent>
                          <w:p w14:paraId="0C053D49" w14:textId="77777777" w:rsidR="00725309" w:rsidRPr="007A56E0" w:rsidRDefault="00725309" w:rsidP="00E94316">
                            <w:pPr>
                              <w:spacing w:line="276" w:lineRule="auto"/>
                              <w:ind w:firstLine="0"/>
                              <w:jc w:val="center"/>
                              <w:rPr>
                                <w:sz w:val="20"/>
                                <w:szCs w:val="20"/>
                              </w:rPr>
                            </w:pPr>
                            <w:r>
                              <w:rPr>
                                <w:noProof/>
                                <w:sz w:val="20"/>
                                <w:szCs w:val="20"/>
                              </w:rPr>
                              <w:drawing>
                                <wp:inline distT="0" distB="0" distL="0" distR="0" wp14:anchorId="46354367" wp14:editId="0467A954">
                                  <wp:extent cx="5275580" cy="1907540"/>
                                  <wp:effectExtent l="0" t="0" r="1270" b="0"/>
                                  <wp:docPr id="205" name="modelingBehavior_murphy.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modelingBehavior_murphy.svg"/>
                                          <pic:cNvPicPr/>
                                        </pic:nvPicPr>
                                        <pic:blipFill>
                                          <a:blip r:embed="rId142">
                                            <a:extLst>
                                              <a:ext uri="{96DAC541-7B7A-43D3-8B79-37D633B846F1}">
                                                <asvg:svgBlip xmlns:asvg="http://schemas.microsoft.com/office/drawing/2016/SVG/main" r:link="rId143"/>
                                              </a:ext>
                                            </a:extLst>
                                          </a:blip>
                                          <a:stretch>
                                            <a:fillRect/>
                                          </a:stretch>
                                        </pic:blipFill>
                                        <pic:spPr>
                                          <a:xfrm>
                                            <a:off x="0" y="0"/>
                                            <a:ext cx="5275580" cy="1907540"/>
                                          </a:xfrm>
                                          <a:prstGeom prst="rect">
                                            <a:avLst/>
                                          </a:prstGeom>
                                        </pic:spPr>
                                      </pic:pic>
                                    </a:graphicData>
                                  </a:graphic>
                                </wp:inline>
                              </w:drawing>
                            </w:r>
                          </w:p>
                          <w:p w14:paraId="400CCD85" w14:textId="7CDD0150" w:rsidR="00725309" w:rsidRPr="00981016" w:rsidRDefault="00725309" w:rsidP="00E94316">
                            <w:pPr>
                              <w:spacing w:line="276" w:lineRule="auto"/>
                              <w:ind w:firstLine="0"/>
                              <w:jc w:val="both"/>
                              <w:rPr>
                                <w:sz w:val="20"/>
                                <w:szCs w:val="20"/>
                              </w:rPr>
                            </w:pPr>
                            <w:r w:rsidRPr="007A56E0">
                              <w:rPr>
                                <w:b/>
                                <w:bCs/>
                                <w:sz w:val="20"/>
                                <w:szCs w:val="20"/>
                              </w:rPr>
                              <w:t xml:space="preserve">Figure </w:t>
                            </w:r>
                            <w:r>
                              <w:rPr>
                                <w:b/>
                                <w:bCs/>
                                <w:sz w:val="20"/>
                                <w:szCs w:val="20"/>
                              </w:rPr>
                              <w:t>5-16</w:t>
                            </w:r>
                            <w:r w:rsidRPr="007A56E0">
                              <w:rPr>
                                <w:b/>
                                <w:bCs/>
                                <w:sz w:val="20"/>
                                <w:szCs w:val="20"/>
                              </w:rPr>
                              <w:t>.</w:t>
                            </w:r>
                            <w:r>
                              <w:rPr>
                                <w:b/>
                                <w:bCs/>
                                <w:sz w:val="20"/>
                                <w:szCs w:val="20"/>
                              </w:rPr>
                              <w:t xml:space="preserve"> Modeling Monkey Y’s behavior during the conjunction selection task in two ways</w:t>
                            </w:r>
                            <w:r>
                              <w:rPr>
                                <w:sz w:val="20"/>
                                <w:szCs w:val="20"/>
                              </w:rPr>
                              <w:t xml:space="preserve">. (A) Average behavioral performance for Monkey Y during a single session versus data that was simulated using Q-learning. The Q-learning model parameters were first fit using the behavioral data and computing </w:t>
                            </w:r>
                            <w:proofErr w:type="gramStart"/>
                            <w:r>
                              <w:rPr>
                                <w:sz w:val="20"/>
                                <w:szCs w:val="20"/>
                              </w:rPr>
                              <w:t>the  maximum</w:t>
                            </w:r>
                            <w:proofErr w:type="gramEnd"/>
                            <w:r>
                              <w:rPr>
                                <w:sz w:val="20"/>
                                <w:szCs w:val="20"/>
                              </w:rPr>
                              <w:t xml:space="preserve"> likelihood of p(choice) for all trials in the session. Black= Monkey Y behavior, Red dashed line= simulated data.  (B) Logistic regression parameters for the same behavioral data. Error bars are the standard errors of the coefficient estimates</w:t>
                            </w:r>
                            <w:r>
                              <w:rPr>
                                <w:i/>
                                <w:iCs/>
                                <w:sz w:val="20"/>
                                <w:szCs w:val="20"/>
                              </w:rPr>
                              <w:t>.</w:t>
                            </w:r>
                            <w:r>
                              <w:rPr>
                                <w:sz w:val="20"/>
                                <w:szCs w:val="20"/>
                              </w:rPr>
                              <w:t xml:space="preserve"> Black stars indicate coefficients that were significantly different than zero, using a t-test with Bonferroni correction for multiple comparisons.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7082777" id="_x0000_s1118" type="#_x0000_t202" style="position:absolute;left:0;text-align:left;margin-left:379.3pt;margin-top:193.4pt;width:430.5pt;height:259.7pt;z-index:25189376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">
                <v:textbox>
                  <w:txbxContent>
                    <w:p w14:paraId="0C053D49" w14:textId="77777777" w:rsidR="00725309" w:rsidRPr="007A56E0" w:rsidRDefault="00725309" w:rsidP="00E94316">
                      <w:pPr>
                        <w:spacing w:line="276" w:lineRule="auto"/>
                        <w:ind w:firstLine="0"/>
                        <w:jc w:val="center"/>
                        <w:rPr>
                          <w:sz w:val="20"/>
                          <w:szCs w:val="20"/>
                        </w:rPr>
                      </w:pPr>
                      <w:r>
                        <w:rPr>
                          <w:noProof/>
                          <w:sz w:val="20"/>
                          <w:szCs w:val="20"/>
                        </w:rPr>
                        <w:drawing>
                          <wp:inline distT="0" distB="0" distL="0" distR="0" wp14:anchorId="46354367" wp14:editId="0467A954">
                            <wp:extent cx="5275580" cy="1907540"/>
                            <wp:effectExtent l="0" t="0" r="1270" b="0"/>
                            <wp:docPr id="205" name="modelingBehavior_murphy.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modelingBehavior_murphy.svg"/>
                                    <pic:cNvPicPr/>
                                  </pic:nvPicPr>
                                  <pic:blipFill>
                                    <a:blip r:embed="rId142">
                                      <a:extLst>
                                        <a:ext uri="{96DAC541-7B7A-43D3-8B79-37D633B846F1}">
                                          <asvg:svgBlip xmlns:asvg="http://schemas.microsoft.com/office/drawing/2016/SVG/main" r:link="rId143"/>
                                        </a:ext>
                                      </a:extLst>
                                    </a:blip>
                                    <a:stretch>
                                      <a:fillRect/>
                                    </a:stretch>
                                  </pic:blipFill>
                                  <pic:spPr>
                                    <a:xfrm>
                                      <a:off x="0" y="0"/>
                                      <a:ext cx="5275580" cy="1907540"/>
                                    </a:xfrm>
                                    <a:prstGeom prst="rect">
                                      <a:avLst/>
                                    </a:prstGeom>
                                  </pic:spPr>
                                </pic:pic>
                              </a:graphicData>
                            </a:graphic>
                          </wp:inline>
                        </w:drawing>
                      </w:r>
                    </w:p>
                    <w:p w14:paraId="400CCD85" w14:textId="7CDD0150" w:rsidR="00725309" w:rsidRPr="00981016" w:rsidRDefault="00725309" w:rsidP="00E94316">
                      <w:pPr>
                        <w:spacing w:line="276" w:lineRule="auto"/>
                        <w:ind w:firstLine="0"/>
                        <w:jc w:val="both"/>
                        <w:rPr>
                          <w:sz w:val="20"/>
                          <w:szCs w:val="20"/>
                        </w:rPr>
                      </w:pPr>
                      <w:r w:rsidRPr="007A56E0">
                        <w:rPr>
                          <w:b/>
                          <w:bCs/>
                          <w:sz w:val="20"/>
                          <w:szCs w:val="20"/>
                        </w:rPr>
                        <w:t xml:space="preserve">Figure </w:t>
                      </w:r>
                      <w:r>
                        <w:rPr>
                          <w:b/>
                          <w:bCs/>
                          <w:sz w:val="20"/>
                          <w:szCs w:val="20"/>
                        </w:rPr>
                        <w:t>5-16</w:t>
                      </w:r>
                      <w:r w:rsidRPr="007A56E0">
                        <w:rPr>
                          <w:b/>
                          <w:bCs/>
                          <w:sz w:val="20"/>
                          <w:szCs w:val="20"/>
                        </w:rPr>
                        <w:t>.</w:t>
                      </w:r>
                      <w:r>
                        <w:rPr>
                          <w:b/>
                          <w:bCs/>
                          <w:sz w:val="20"/>
                          <w:szCs w:val="20"/>
                        </w:rPr>
                        <w:t xml:space="preserve"> Modeling Monkey Y’s behavior during the conjunction selection task in two ways</w:t>
                      </w:r>
                      <w:r>
                        <w:rPr>
                          <w:sz w:val="20"/>
                          <w:szCs w:val="20"/>
                        </w:rPr>
                        <w:t xml:space="preserve">. (A) Average behavioral performance for Monkey Y during a single session versus data that was simulated using Q-learning. The Q-learning model parameters were first fit using the behavioral data and computing </w:t>
                      </w:r>
                      <w:proofErr w:type="gramStart"/>
                      <w:r>
                        <w:rPr>
                          <w:sz w:val="20"/>
                          <w:szCs w:val="20"/>
                        </w:rPr>
                        <w:t>the  maximum</w:t>
                      </w:r>
                      <w:proofErr w:type="gramEnd"/>
                      <w:r>
                        <w:rPr>
                          <w:sz w:val="20"/>
                          <w:szCs w:val="20"/>
                        </w:rPr>
                        <w:t xml:space="preserve"> likelihood of p(choice) for all trials in the session. Black= Monkey Y behavior, Red dashed line= simulated data.  (B) Logistic regression parameters for the same behavioral data. Error bars are the standard errors of the coefficient estimates</w:t>
                      </w:r>
                      <w:r>
                        <w:rPr>
                          <w:i/>
                          <w:iCs/>
                          <w:sz w:val="20"/>
                          <w:szCs w:val="20"/>
                        </w:rPr>
                        <w:t>.</w:t>
                      </w:r>
                      <w:r>
                        <w:rPr>
                          <w:sz w:val="20"/>
                          <w:szCs w:val="20"/>
                        </w:rPr>
                        <w:t xml:space="preserve"> Black stars indicate coefficients that were significantly different than zero, using a t-test with Bonferroni correction for multiple comparisons.</w:t>
                      </w:r>
                    </w:p>
                  </w:txbxContent>
                </v:textbox>
                <w10:wrap type="square" anchorx="margin"/>
              </v:shape>
            </w:pict>
          </mc:Fallback>
        </mc:AlternateContent>
      </w:r>
      <w:r w:rsidR="004D4AAF">
        <w:rPr>
          <w:sz w:val="24"/>
          <w:szCs w:val="24"/>
        </w:rPr>
        <w:t>to be revamped.</w:t>
      </w:r>
    </w:p>
    <w:p w14:paraId="2B2E8BDC" w14:textId="2D41467E" w:rsidR="00305978" w:rsidRPr="008802D2" w:rsidRDefault="00305978" w:rsidP="00DC04C9">
      <w:pPr>
        <w:spacing w:afterLines="20" w:after="48"/>
        <w:ind w:firstLine="0"/>
        <w:jc w:val="both"/>
        <w:rPr>
          <w:sz w:val="32"/>
          <w:szCs w:val="32"/>
        </w:rPr>
      </w:pPr>
    </w:p>
    <w:p w14:paraId="1339E4D3" w14:textId="19B5975E" w:rsidR="00CD0185" w:rsidRDefault="00CD0185" w:rsidP="00DC04C9">
      <w:pPr>
        <w:spacing w:afterLines="20" w:after="48"/>
        <w:ind w:firstLine="0"/>
        <w:jc w:val="both"/>
        <w:rPr>
          <w:b/>
          <w:bCs/>
          <w:sz w:val="32"/>
          <w:szCs w:val="32"/>
        </w:rPr>
      </w:pPr>
      <w:bookmarkStart w:id="125" w:name="_Hlk48078333"/>
      <w:r>
        <w:rPr>
          <w:b/>
          <w:bCs/>
          <w:sz w:val="32"/>
          <w:szCs w:val="32"/>
        </w:rPr>
        <w:t>5.</w:t>
      </w:r>
      <w:r w:rsidR="00356364">
        <w:rPr>
          <w:b/>
          <w:bCs/>
          <w:sz w:val="32"/>
          <w:szCs w:val="32"/>
        </w:rPr>
        <w:t>5</w:t>
      </w:r>
      <w:r>
        <w:rPr>
          <w:b/>
          <w:bCs/>
          <w:sz w:val="32"/>
          <w:szCs w:val="32"/>
        </w:rPr>
        <w:t xml:space="preserve"> Discussion</w:t>
      </w:r>
    </w:p>
    <w:bookmarkEnd w:id="125"/>
    <w:p w14:paraId="51C3101F" w14:textId="4EB795FE" w:rsidR="00F307E1" w:rsidRDefault="00F307E1" w:rsidP="00DC04C9">
      <w:pPr>
        <w:spacing w:afterLines="20" w:after="48"/>
        <w:ind w:firstLine="720"/>
        <w:jc w:val="both"/>
        <w:rPr>
          <w:sz w:val="24"/>
          <w:szCs w:val="24"/>
        </w:rPr>
      </w:pPr>
      <w:r>
        <w:rPr>
          <w:sz w:val="24"/>
          <w:szCs w:val="24"/>
        </w:rPr>
        <w:t xml:space="preserve">We explored the responses of early visual areas during motion-shape conjunction learning. There appeared to be subtle changes before and after training on new shape-motion conjunctions both in the early visual areas and preliminary IT recordings, but the result was ultimately inconclusive. The behavioral task morphed over the course of years </w:t>
      </w:r>
      <w:r>
        <w:rPr>
          <w:sz w:val="24"/>
          <w:szCs w:val="24"/>
        </w:rPr>
        <w:lastRenderedPageBreak/>
        <w:t xml:space="preserve">to capitalize on what Monkey Y was able to do, but both the task structure and recording approach were limiting. This data guided us to redesign the behavioral task and to trim down the recording approach to focus on area IT.  </w:t>
      </w:r>
    </w:p>
    <w:p w14:paraId="35317E40" w14:textId="3D9C5269" w:rsidR="004744BC" w:rsidRDefault="00F307E1" w:rsidP="00DC04C9">
      <w:pPr>
        <w:spacing w:afterLines="20" w:after="48"/>
        <w:ind w:firstLine="720"/>
        <w:jc w:val="both"/>
        <w:rPr>
          <w:sz w:val="24"/>
          <w:szCs w:val="24"/>
        </w:rPr>
      </w:pPr>
      <w:r>
        <w:rPr>
          <w:sz w:val="24"/>
          <w:szCs w:val="24"/>
        </w:rPr>
        <w:t xml:space="preserve">This data taught me a major lesson, that having a ton of data does not ensure an answer. It also raised the question, what kind of experiment is ideal for the style of recording in the Gray Matter array? One cannot ensure new units across days or sessions, or ensure stability of the same units, either. There’s a mixture that emerges from this chronic but flexible approach. Having a ground truth for which brain region the electrodes </w:t>
      </w:r>
      <w:r w:rsidR="008D7635">
        <w:rPr>
          <w:sz w:val="24"/>
          <w:szCs w:val="24"/>
        </w:rPr>
        <w:t>are located is a useful start, but ultimately one must design their task wisely to be able to use this kind of recording approach.</w:t>
      </w:r>
    </w:p>
    <w:p w14:paraId="596CF758" w14:textId="0A2890FA" w:rsidR="00FA1D8E" w:rsidRPr="00FA1D8E" w:rsidRDefault="00FA1D8E" w:rsidP="00DC04C9">
      <w:pPr>
        <w:spacing w:afterLines="20" w:after="48"/>
        <w:ind w:firstLine="720"/>
        <w:jc w:val="both"/>
        <w:rPr>
          <w:sz w:val="24"/>
          <w:szCs w:val="24"/>
        </w:rPr>
      </w:pPr>
      <w:r>
        <w:rPr>
          <w:sz w:val="24"/>
          <w:szCs w:val="24"/>
        </w:rPr>
        <w:t>Despite the outcome of this set of experiments, many pieces were informative and useful for designing the final experiment described in Chapters 2 and 3. The preliminary IT data and difficulty in finding neural responses to just a few stimuli, led to the development of a categorical shape task to improve data a</w:t>
      </w:r>
      <w:r w:rsidR="00212861">
        <w:rPr>
          <w:sz w:val="24"/>
          <w:szCs w:val="24"/>
        </w:rPr>
        <w:t xml:space="preserve">cquisition. The motion trajectories were difficult for the monkey to learn and made neural responses difficult to interpret, thus the number of trajectories was reduced and the trajectories were refined to be discriminable but highly overlapping and foveal, to make interpretation of the neural data more feasible. </w:t>
      </w:r>
      <w:r w:rsidR="00AE2F9E">
        <w:rPr>
          <w:sz w:val="24"/>
          <w:szCs w:val="24"/>
        </w:rPr>
        <w:t>Lastly, the experience doing recordings during behavior, analysis and interpretation were invaluable for training and made the main experiment possible.</w:t>
      </w:r>
    </w:p>
    <w:p w14:paraId="1324E9F7" w14:textId="77777777" w:rsidR="004744BC" w:rsidRPr="00356364" w:rsidRDefault="004744BC" w:rsidP="00DC04C9">
      <w:pPr>
        <w:jc w:val="center"/>
        <w:rPr>
          <w:b/>
          <w:bCs/>
          <w:sz w:val="44"/>
          <w:szCs w:val="44"/>
        </w:rPr>
      </w:pPr>
    </w:p>
    <w:p w14:paraId="000E43BC" w14:textId="17AFA462" w:rsidR="004744BC" w:rsidRPr="00356364" w:rsidRDefault="004744BC" w:rsidP="00455368">
      <w:pPr>
        <w:spacing w:line="276" w:lineRule="auto"/>
        <w:jc w:val="center"/>
        <w:rPr>
          <w:b/>
          <w:bCs/>
          <w:sz w:val="44"/>
          <w:szCs w:val="44"/>
        </w:rPr>
      </w:pPr>
    </w:p>
    <w:p w14:paraId="6925C79D" w14:textId="77777777" w:rsidR="000536A0" w:rsidRDefault="000536A0" w:rsidP="00BD0667">
      <w:pPr>
        <w:spacing w:line="276" w:lineRule="auto"/>
        <w:ind w:firstLine="0"/>
        <w:rPr>
          <w:b/>
          <w:bCs/>
          <w:sz w:val="44"/>
          <w:szCs w:val="44"/>
        </w:rPr>
        <w:sectPr w:rsidR="000536A0" w:rsidSect="00342591">
          <w:pgSz w:w="12240" w:h="15840"/>
          <w:pgMar w:top="1440" w:right="1440" w:bottom="1440" w:left="2160" w:header="720" w:footer="720" w:gutter="0"/>
          <w:cols w:space="720"/>
          <w:docGrid w:linePitch="360"/>
        </w:sectPr>
      </w:pPr>
    </w:p>
    <w:p w14:paraId="1D3B6764" w14:textId="4F55290F" w:rsidR="004744BC" w:rsidRPr="00356364" w:rsidRDefault="004744BC" w:rsidP="00A67F64">
      <w:pPr>
        <w:jc w:val="center"/>
        <w:rPr>
          <w:b/>
          <w:bCs/>
          <w:sz w:val="44"/>
          <w:szCs w:val="44"/>
        </w:rPr>
      </w:pPr>
      <w:r w:rsidRPr="00356364">
        <w:rPr>
          <w:b/>
          <w:bCs/>
          <w:sz w:val="44"/>
          <w:szCs w:val="44"/>
        </w:rPr>
        <w:lastRenderedPageBreak/>
        <w:t>Chapter 6: Discussion</w:t>
      </w:r>
    </w:p>
    <w:p w14:paraId="0AFA2A64" w14:textId="45A7EBF3" w:rsidR="004744BC" w:rsidRDefault="004744BC" w:rsidP="00A67F64">
      <w:pPr>
        <w:spacing w:afterLines="20" w:after="48"/>
        <w:ind w:firstLine="0"/>
        <w:jc w:val="both"/>
        <w:rPr>
          <w:b/>
          <w:bCs/>
          <w:sz w:val="32"/>
          <w:szCs w:val="32"/>
        </w:rPr>
      </w:pPr>
      <w:r w:rsidRPr="00356364">
        <w:rPr>
          <w:b/>
          <w:bCs/>
          <w:sz w:val="32"/>
          <w:szCs w:val="32"/>
        </w:rPr>
        <w:t>6.1 Conclusions</w:t>
      </w:r>
      <w:r w:rsidR="00473C16">
        <w:rPr>
          <w:b/>
          <w:bCs/>
          <w:sz w:val="32"/>
          <w:szCs w:val="32"/>
        </w:rPr>
        <w:t xml:space="preserve"> &amp; future directions</w:t>
      </w:r>
    </w:p>
    <w:p w14:paraId="7B998153" w14:textId="2D4AD1AD" w:rsidR="001B0CFB" w:rsidRDefault="00473C16" w:rsidP="00A67F64">
      <w:pPr>
        <w:spacing w:afterLines="20" w:after="48"/>
        <w:ind w:firstLine="0"/>
        <w:jc w:val="both"/>
        <w:rPr>
          <w:sz w:val="24"/>
          <w:szCs w:val="24"/>
        </w:rPr>
      </w:pPr>
      <w:r>
        <w:rPr>
          <w:sz w:val="24"/>
          <w:szCs w:val="24"/>
        </w:rPr>
        <w:tab/>
      </w:r>
      <w:r w:rsidR="009D40FB">
        <w:rPr>
          <w:sz w:val="24"/>
          <w:szCs w:val="24"/>
        </w:rPr>
        <w:t xml:space="preserve">In this thesis, we discuss the investigation motion processing in inferior temporal cortex during moving object recognition. </w:t>
      </w:r>
      <w:r>
        <w:rPr>
          <w:sz w:val="24"/>
          <w:szCs w:val="24"/>
        </w:rPr>
        <w:t xml:space="preserve">We began this investigation with the seemingly simple idea that shape and motion are easily and naturally combined as visual features, and that because inferior temporal cortex plays such a critical role in object recognition, that it could possibly access </w:t>
      </w:r>
      <w:r w:rsidR="009D40FB">
        <w:rPr>
          <w:sz w:val="24"/>
          <w:szCs w:val="24"/>
        </w:rPr>
        <w:t>motion information under certain conditions. Furthermore, as outlined in the introduction, there are multiple reasons why one might consider inferior temporal cortex in the processing of motion during visual object recognition, namely: the demonstration that motion can afford shape recognition</w:t>
      </w:r>
      <w:r w:rsidR="00C00CF9">
        <w:rPr>
          <w:sz w:val="24"/>
          <w:szCs w:val="24"/>
        </w:rPr>
        <w:t xml:space="preserve"> (</w:t>
      </w:r>
      <w:r w:rsidR="001B0CFB" w:rsidRPr="00B52EB6">
        <w:rPr>
          <w:sz w:val="24"/>
          <w:szCs w:val="24"/>
        </w:rPr>
        <w:t>Friedman et al., 2009; Lawson et al., 1994</w:t>
      </w:r>
      <w:r w:rsidR="001B0CFB">
        <w:rPr>
          <w:sz w:val="24"/>
          <w:szCs w:val="24"/>
        </w:rPr>
        <w:t>;</w:t>
      </w:r>
      <w:r w:rsidR="001B0CFB" w:rsidRPr="001B0CFB">
        <w:rPr>
          <w:sz w:val="24"/>
          <w:szCs w:val="24"/>
        </w:rPr>
        <w:t xml:space="preserve"> </w:t>
      </w:r>
      <w:r w:rsidR="001B0CFB" w:rsidRPr="00B52EB6">
        <w:rPr>
          <w:sz w:val="24"/>
          <w:szCs w:val="24"/>
        </w:rPr>
        <w:t>Marr &amp; Nishihara 1978</w:t>
      </w:r>
      <w:r w:rsidR="001B0CFB">
        <w:rPr>
          <w:sz w:val="24"/>
          <w:szCs w:val="24"/>
        </w:rPr>
        <w:t>;</w:t>
      </w:r>
      <w:r w:rsidR="001B0CFB" w:rsidRPr="001B0CFB">
        <w:rPr>
          <w:sz w:val="24"/>
          <w:szCs w:val="24"/>
        </w:rPr>
        <w:t xml:space="preserve"> </w:t>
      </w:r>
      <w:proofErr w:type="spellStart"/>
      <w:r w:rsidR="001B0CFB" w:rsidRPr="00B52EB6">
        <w:rPr>
          <w:sz w:val="24"/>
          <w:szCs w:val="24"/>
        </w:rPr>
        <w:t>Mitsumatsu</w:t>
      </w:r>
      <w:proofErr w:type="spellEnd"/>
      <w:r w:rsidR="001B0CFB" w:rsidRPr="00B52EB6">
        <w:rPr>
          <w:sz w:val="24"/>
          <w:szCs w:val="24"/>
        </w:rPr>
        <w:t xml:space="preserve"> &amp; </w:t>
      </w:r>
      <w:proofErr w:type="spellStart"/>
      <w:r w:rsidR="001B0CFB" w:rsidRPr="00B52EB6">
        <w:rPr>
          <w:sz w:val="24"/>
          <w:szCs w:val="24"/>
        </w:rPr>
        <w:t>Yokosawa</w:t>
      </w:r>
      <w:proofErr w:type="spellEnd"/>
      <w:r w:rsidR="001B0CFB" w:rsidRPr="00B52EB6">
        <w:rPr>
          <w:sz w:val="24"/>
          <w:szCs w:val="24"/>
        </w:rPr>
        <w:t xml:space="preserve"> 2003; </w:t>
      </w:r>
      <w:proofErr w:type="spellStart"/>
      <w:r w:rsidR="001B0CFB">
        <w:rPr>
          <w:sz w:val="24"/>
          <w:szCs w:val="24"/>
        </w:rPr>
        <w:t>Nankoo</w:t>
      </w:r>
      <w:proofErr w:type="spellEnd"/>
      <w:r w:rsidR="001B0CFB">
        <w:rPr>
          <w:sz w:val="24"/>
          <w:szCs w:val="24"/>
        </w:rPr>
        <w:t xml:space="preserve"> et al., 2017; </w:t>
      </w:r>
      <w:r w:rsidR="008851BE" w:rsidRPr="00B52EB6">
        <w:rPr>
          <w:sz w:val="24"/>
          <w:szCs w:val="24"/>
        </w:rPr>
        <w:t>Pike et al., 1997</w:t>
      </w:r>
      <w:r w:rsidR="008851BE">
        <w:rPr>
          <w:sz w:val="24"/>
          <w:szCs w:val="24"/>
        </w:rPr>
        <w:t xml:space="preserve">; </w:t>
      </w:r>
      <w:proofErr w:type="spellStart"/>
      <w:r w:rsidR="001B0CFB" w:rsidRPr="00B52EB6">
        <w:rPr>
          <w:sz w:val="24"/>
          <w:szCs w:val="24"/>
        </w:rPr>
        <w:t>Setti</w:t>
      </w:r>
      <w:proofErr w:type="spellEnd"/>
      <w:r w:rsidR="001B0CFB" w:rsidRPr="00B52EB6">
        <w:rPr>
          <w:sz w:val="24"/>
          <w:szCs w:val="24"/>
        </w:rPr>
        <w:t xml:space="preserve"> &amp; Newell 2010</w:t>
      </w:r>
      <w:r w:rsidR="001B0CFB">
        <w:rPr>
          <w:sz w:val="24"/>
          <w:szCs w:val="24"/>
        </w:rPr>
        <w:t xml:space="preserve">; </w:t>
      </w:r>
      <w:r w:rsidR="001B0CFB" w:rsidRPr="00B52EB6">
        <w:rPr>
          <w:sz w:val="24"/>
          <w:szCs w:val="24"/>
        </w:rPr>
        <w:t>Ullman 1979</w:t>
      </w:r>
      <w:r w:rsidR="001B0CFB">
        <w:rPr>
          <w:sz w:val="24"/>
          <w:szCs w:val="24"/>
        </w:rPr>
        <w:t xml:space="preserve">; </w:t>
      </w:r>
      <w:proofErr w:type="spellStart"/>
      <w:r w:rsidR="001B0CFB">
        <w:rPr>
          <w:sz w:val="24"/>
          <w:szCs w:val="24"/>
        </w:rPr>
        <w:t>Vuong</w:t>
      </w:r>
      <w:proofErr w:type="spellEnd"/>
      <w:r w:rsidR="001B0CFB">
        <w:rPr>
          <w:sz w:val="24"/>
          <w:szCs w:val="24"/>
        </w:rPr>
        <w:t xml:space="preserve"> et al., 2004</w:t>
      </w:r>
      <w:r w:rsidR="00C00CF9">
        <w:rPr>
          <w:sz w:val="24"/>
          <w:szCs w:val="24"/>
        </w:rPr>
        <w:t>)</w:t>
      </w:r>
      <w:r w:rsidR="009D40FB">
        <w:rPr>
          <w:sz w:val="24"/>
          <w:szCs w:val="24"/>
        </w:rPr>
        <w:t xml:space="preserve">, the role of inferior temporal cortex in coding temporal and structural information about visual </w:t>
      </w:r>
      <w:r w:rsidR="00A104D2">
        <w:rPr>
          <w:sz w:val="24"/>
          <w:szCs w:val="24"/>
        </w:rPr>
        <w:t>associations</w:t>
      </w:r>
      <w:r w:rsidR="00C00CF9">
        <w:rPr>
          <w:sz w:val="24"/>
          <w:szCs w:val="24"/>
        </w:rPr>
        <w:t xml:space="preserve"> (</w:t>
      </w:r>
      <w:r w:rsidR="00272A91">
        <w:rPr>
          <w:sz w:val="24"/>
          <w:szCs w:val="24"/>
        </w:rPr>
        <w:t>Sakai et al., 1991; Wallis et al., 2009</w:t>
      </w:r>
      <w:r w:rsidR="00C00CF9">
        <w:rPr>
          <w:sz w:val="24"/>
          <w:szCs w:val="24"/>
        </w:rPr>
        <w:t>)</w:t>
      </w:r>
      <w:r w:rsidR="00A104D2">
        <w:rPr>
          <w:sz w:val="24"/>
          <w:szCs w:val="24"/>
        </w:rPr>
        <w:t xml:space="preserve">, </w:t>
      </w:r>
      <w:r w:rsidR="009D40FB">
        <w:rPr>
          <w:sz w:val="24"/>
          <w:szCs w:val="24"/>
        </w:rPr>
        <w:t>sequences</w:t>
      </w:r>
      <w:r w:rsidR="00C00CF9">
        <w:rPr>
          <w:sz w:val="24"/>
          <w:szCs w:val="24"/>
        </w:rPr>
        <w:t xml:space="preserve"> (Meyer &amp; Olson 2011; Meyer et al., 2014; Kumar et al., 2017; </w:t>
      </w:r>
      <w:proofErr w:type="spellStart"/>
      <w:r w:rsidR="00C00CF9">
        <w:rPr>
          <w:sz w:val="24"/>
          <w:szCs w:val="24"/>
        </w:rPr>
        <w:t>Kaposvari</w:t>
      </w:r>
      <w:proofErr w:type="spellEnd"/>
      <w:r w:rsidR="00C00CF9">
        <w:rPr>
          <w:sz w:val="24"/>
          <w:szCs w:val="24"/>
        </w:rPr>
        <w:t xml:space="preserve"> et al., 2018)</w:t>
      </w:r>
      <w:r w:rsidR="009D40FB">
        <w:rPr>
          <w:sz w:val="24"/>
          <w:szCs w:val="24"/>
        </w:rPr>
        <w:t xml:space="preserve"> and action patterns</w:t>
      </w:r>
      <w:r w:rsidR="00C00CF9">
        <w:rPr>
          <w:sz w:val="24"/>
          <w:szCs w:val="24"/>
        </w:rPr>
        <w:t xml:space="preserve"> (Singer &amp; Sheinberg 2010;</w:t>
      </w:r>
      <w:r w:rsidR="00C00CF9" w:rsidRPr="00C00CF9">
        <w:rPr>
          <w:rFonts w:asciiTheme="majorHAnsi" w:hAnsiTheme="majorHAnsi" w:cstheme="majorHAnsi"/>
          <w:sz w:val="24"/>
          <w:szCs w:val="24"/>
          <w:shd w:val="clear" w:color="auto" w:fill="FFFFFF"/>
        </w:rPr>
        <w:t xml:space="preserve"> </w:t>
      </w:r>
      <w:proofErr w:type="spellStart"/>
      <w:r w:rsidR="00C00CF9" w:rsidRPr="009D206B">
        <w:rPr>
          <w:rFonts w:asciiTheme="majorHAnsi" w:hAnsiTheme="majorHAnsi" w:cstheme="majorHAnsi"/>
          <w:sz w:val="24"/>
          <w:szCs w:val="24"/>
          <w:shd w:val="clear" w:color="auto" w:fill="FFFFFF"/>
        </w:rPr>
        <w:t>Vangeneugden</w:t>
      </w:r>
      <w:proofErr w:type="spellEnd"/>
      <w:r w:rsidR="00C00CF9" w:rsidRPr="009D206B">
        <w:rPr>
          <w:rFonts w:asciiTheme="majorHAnsi" w:hAnsiTheme="majorHAnsi" w:cstheme="majorHAnsi"/>
          <w:sz w:val="24"/>
          <w:szCs w:val="24"/>
          <w:shd w:val="clear" w:color="auto" w:fill="FFFFFF"/>
        </w:rPr>
        <w:t xml:space="preserve"> et al., 2011</w:t>
      </w:r>
      <w:r w:rsidR="00C00CF9">
        <w:rPr>
          <w:rFonts w:asciiTheme="majorHAnsi" w:hAnsiTheme="majorHAnsi" w:cstheme="majorHAnsi"/>
          <w:sz w:val="24"/>
          <w:szCs w:val="24"/>
          <w:shd w:val="clear" w:color="auto" w:fill="FFFFFF"/>
        </w:rPr>
        <w:t>)</w:t>
      </w:r>
      <w:r w:rsidR="009D40FB">
        <w:rPr>
          <w:sz w:val="24"/>
          <w:szCs w:val="24"/>
        </w:rPr>
        <w:t xml:space="preserve">, </w:t>
      </w:r>
      <w:r w:rsidR="00A104D2">
        <w:rPr>
          <w:sz w:val="24"/>
          <w:szCs w:val="24"/>
        </w:rPr>
        <w:t>and neural modulation based on behavioral experience</w:t>
      </w:r>
      <w:r w:rsidR="00272A91">
        <w:rPr>
          <w:sz w:val="24"/>
          <w:szCs w:val="24"/>
        </w:rPr>
        <w:t xml:space="preserve"> (Grill-Spector et al., 2006; Li et al., 1993; Li &amp; DiCarlo 2008; </w:t>
      </w:r>
      <w:proofErr w:type="spellStart"/>
      <w:r w:rsidR="00272A91">
        <w:rPr>
          <w:sz w:val="24"/>
          <w:szCs w:val="24"/>
        </w:rPr>
        <w:t>Mruczek</w:t>
      </w:r>
      <w:proofErr w:type="spellEnd"/>
      <w:r w:rsidR="00272A91">
        <w:rPr>
          <w:sz w:val="24"/>
          <w:szCs w:val="24"/>
        </w:rPr>
        <w:t xml:space="preserve"> &amp; Sheinberg 2007)</w:t>
      </w:r>
      <w:r w:rsidR="00A104D2">
        <w:rPr>
          <w:sz w:val="24"/>
          <w:szCs w:val="24"/>
        </w:rPr>
        <w:t>. All of these, and the high level of interconnectivity between visual areas, suggest that neurons in area IT could possibly access motion information.</w:t>
      </w:r>
    </w:p>
    <w:p w14:paraId="60E61514" w14:textId="71EB93A2" w:rsidR="00B26122" w:rsidRDefault="00A104D2" w:rsidP="00A67F64">
      <w:pPr>
        <w:spacing w:afterLines="20" w:after="48"/>
        <w:ind w:firstLine="0"/>
        <w:jc w:val="both"/>
        <w:rPr>
          <w:sz w:val="24"/>
          <w:szCs w:val="24"/>
        </w:rPr>
      </w:pPr>
      <w:r>
        <w:rPr>
          <w:sz w:val="24"/>
          <w:szCs w:val="24"/>
        </w:rPr>
        <w:tab/>
        <w:t>To test this idea, we developed a behavioral task for monkeys that would make motion behaviorally relevant and necessary for shape recognition</w:t>
      </w:r>
      <w:r w:rsidR="008D163F">
        <w:rPr>
          <w:sz w:val="24"/>
          <w:szCs w:val="24"/>
        </w:rPr>
        <w:t xml:space="preserve"> (</w:t>
      </w:r>
      <w:r w:rsidR="008D163F">
        <w:rPr>
          <w:i/>
          <w:iCs/>
          <w:sz w:val="24"/>
          <w:szCs w:val="24"/>
        </w:rPr>
        <w:t>Chapter 2)</w:t>
      </w:r>
      <w:r w:rsidR="00B26122">
        <w:rPr>
          <w:sz w:val="24"/>
          <w:szCs w:val="24"/>
        </w:rPr>
        <w:t xml:space="preserve"> </w:t>
      </w:r>
      <w:r>
        <w:rPr>
          <w:sz w:val="24"/>
          <w:szCs w:val="24"/>
        </w:rPr>
        <w:t>and recorded neural responses</w:t>
      </w:r>
      <w:r w:rsidR="00B26122">
        <w:rPr>
          <w:sz w:val="24"/>
          <w:szCs w:val="24"/>
        </w:rPr>
        <w:t xml:space="preserve"> in inferior temporal cortex during the task</w:t>
      </w:r>
      <w:r w:rsidR="008D163F">
        <w:rPr>
          <w:sz w:val="24"/>
          <w:szCs w:val="24"/>
        </w:rPr>
        <w:t xml:space="preserve"> (</w:t>
      </w:r>
      <w:r w:rsidR="008D163F">
        <w:rPr>
          <w:i/>
          <w:iCs/>
          <w:sz w:val="24"/>
          <w:szCs w:val="24"/>
        </w:rPr>
        <w:t>Chapter 3)</w:t>
      </w:r>
      <w:r w:rsidR="00B26122">
        <w:rPr>
          <w:sz w:val="24"/>
          <w:szCs w:val="24"/>
        </w:rPr>
        <w:t xml:space="preserve">. </w:t>
      </w:r>
      <w:r w:rsidR="00E26A15">
        <w:rPr>
          <w:sz w:val="24"/>
          <w:szCs w:val="24"/>
        </w:rPr>
        <w:t xml:space="preserve">The </w:t>
      </w:r>
      <w:r w:rsidR="008D163F">
        <w:rPr>
          <w:sz w:val="24"/>
          <w:szCs w:val="24"/>
        </w:rPr>
        <w:t>two</w:t>
      </w:r>
      <w:r w:rsidR="00E26A15">
        <w:rPr>
          <w:sz w:val="24"/>
          <w:szCs w:val="24"/>
        </w:rPr>
        <w:t>-</w:t>
      </w:r>
      <w:r w:rsidR="00E26A15">
        <w:rPr>
          <w:sz w:val="24"/>
          <w:szCs w:val="24"/>
        </w:rPr>
        <w:lastRenderedPageBreak/>
        <w:t xml:space="preserve">alternative forced choice matching task required monkeys to match a shape to a target with variable levels of shape and motion information that could be used to guide responses. Gaussian blur was used to variably degrade target shapes and reduce their clarity down to a level where only motion information could be used. We </w:t>
      </w:r>
      <w:r w:rsidR="009B23C7">
        <w:rPr>
          <w:sz w:val="24"/>
          <w:szCs w:val="24"/>
        </w:rPr>
        <w:t xml:space="preserve">first </w:t>
      </w:r>
      <w:r w:rsidR="00E26A15">
        <w:rPr>
          <w:sz w:val="24"/>
          <w:szCs w:val="24"/>
        </w:rPr>
        <w:t xml:space="preserve">used passive viewing stimuli to assess how individual neurons responded to the various levels of target clarity and motion. </w:t>
      </w:r>
      <w:r w:rsidR="00495720">
        <w:rPr>
          <w:sz w:val="24"/>
          <w:szCs w:val="24"/>
        </w:rPr>
        <w:t xml:space="preserve">We then used responses during the active task to look at interactions between target clarity and motion. </w:t>
      </w:r>
      <w:r w:rsidR="00E26A15">
        <w:rPr>
          <w:sz w:val="24"/>
          <w:szCs w:val="24"/>
        </w:rPr>
        <w:t xml:space="preserve">Interestingly, we discovered that some neurons preferred blurry shapes over crisp ones, and that some responded to some motion conditions and not others. These neurons did not always exhibit both kinds of responses, but we did find an interaction between sensitivity to motion and sensitivity to shape clarity. Neurons that responded best to middle-range clarity levels were more likely to exhibit motion sensitivity. </w:t>
      </w:r>
    </w:p>
    <w:p w14:paraId="1ACE88C7" w14:textId="3E128962" w:rsidR="00CF5CB5" w:rsidRDefault="00EB5421" w:rsidP="00A67F64">
      <w:pPr>
        <w:spacing w:afterLines="20" w:after="48"/>
        <w:ind w:firstLine="0"/>
        <w:jc w:val="both"/>
        <w:rPr>
          <w:sz w:val="24"/>
          <w:szCs w:val="24"/>
        </w:rPr>
      </w:pPr>
      <w:r>
        <w:rPr>
          <w:sz w:val="24"/>
          <w:szCs w:val="24"/>
        </w:rPr>
        <w:tab/>
        <w:t>Reports of inferior temporal cortical neurons responding better to degraded images than crisp ones are limited</w:t>
      </w:r>
      <w:r w:rsidR="00384BD6">
        <w:rPr>
          <w:sz w:val="24"/>
          <w:szCs w:val="24"/>
        </w:rPr>
        <w:t xml:space="preserve"> (none known </w:t>
      </w:r>
      <w:r w:rsidR="00384BD6" w:rsidRPr="00384BD6">
        <w:rPr>
          <w:sz w:val="24"/>
          <w:szCs w:val="24"/>
        </w:rPr>
        <w:t>to date)</w:t>
      </w:r>
      <w:r w:rsidRPr="00384BD6">
        <w:rPr>
          <w:sz w:val="24"/>
          <w:szCs w:val="24"/>
        </w:rPr>
        <w:t xml:space="preserve">, but </w:t>
      </w:r>
      <w:r w:rsidR="00511538">
        <w:rPr>
          <w:sz w:val="24"/>
          <w:szCs w:val="24"/>
        </w:rPr>
        <w:t>it is not surprising that there would be visual coding of degraded images in this way, as somehow the brain does achieve recognition under various kinds of visual ambiguity (</w:t>
      </w:r>
      <w:proofErr w:type="spellStart"/>
      <w:r w:rsidR="00511538">
        <w:rPr>
          <w:sz w:val="24"/>
          <w:szCs w:val="24"/>
        </w:rPr>
        <w:t>Emadi</w:t>
      </w:r>
      <w:proofErr w:type="spellEnd"/>
      <w:r w:rsidR="00511538">
        <w:rPr>
          <w:sz w:val="24"/>
          <w:szCs w:val="24"/>
        </w:rPr>
        <w:t xml:space="preserve"> &amp; </w:t>
      </w:r>
      <w:proofErr w:type="spellStart"/>
      <w:r w:rsidR="00511538">
        <w:rPr>
          <w:sz w:val="24"/>
          <w:szCs w:val="24"/>
        </w:rPr>
        <w:t>Esteki</w:t>
      </w:r>
      <w:proofErr w:type="spellEnd"/>
      <w:r w:rsidR="00511538">
        <w:rPr>
          <w:sz w:val="24"/>
          <w:szCs w:val="24"/>
        </w:rPr>
        <w:t xml:space="preserve"> 2013; Wyatt 2012)</w:t>
      </w:r>
      <w:r>
        <w:rPr>
          <w:sz w:val="24"/>
          <w:szCs w:val="24"/>
        </w:rPr>
        <w:t xml:space="preserve">. Typical studies in inferior temporal cortex have </w:t>
      </w:r>
      <w:r w:rsidR="00511538">
        <w:rPr>
          <w:sz w:val="24"/>
          <w:szCs w:val="24"/>
        </w:rPr>
        <w:t xml:space="preserve">often </w:t>
      </w:r>
      <w:r>
        <w:rPr>
          <w:sz w:val="24"/>
          <w:szCs w:val="24"/>
        </w:rPr>
        <w:t>used rapid presentation of clear images</w:t>
      </w:r>
      <w:r w:rsidR="00511538">
        <w:rPr>
          <w:sz w:val="24"/>
          <w:szCs w:val="24"/>
        </w:rPr>
        <w:t xml:space="preserve"> in initial surveys for neurons</w:t>
      </w:r>
      <w:r>
        <w:rPr>
          <w:sz w:val="24"/>
          <w:szCs w:val="24"/>
        </w:rPr>
        <w:t xml:space="preserve">, </w:t>
      </w:r>
      <w:r w:rsidR="00511538">
        <w:rPr>
          <w:sz w:val="24"/>
          <w:szCs w:val="24"/>
        </w:rPr>
        <w:t>selected cells based on</w:t>
      </w:r>
      <w:r>
        <w:rPr>
          <w:sz w:val="24"/>
          <w:szCs w:val="24"/>
        </w:rPr>
        <w:t xml:space="preserve"> image sensitivity and selectivity using single electrodes</w:t>
      </w:r>
      <w:r w:rsidR="00384BD6">
        <w:rPr>
          <w:sz w:val="24"/>
          <w:szCs w:val="24"/>
        </w:rPr>
        <w:t>,</w:t>
      </w:r>
      <w:r>
        <w:rPr>
          <w:sz w:val="24"/>
          <w:szCs w:val="24"/>
        </w:rPr>
        <w:t xml:space="preserve"> and averag</w:t>
      </w:r>
      <w:r w:rsidR="00511538">
        <w:rPr>
          <w:sz w:val="24"/>
          <w:szCs w:val="24"/>
        </w:rPr>
        <w:t>ed across neurons to analyze population responses</w:t>
      </w:r>
      <w:r>
        <w:rPr>
          <w:sz w:val="24"/>
          <w:szCs w:val="24"/>
        </w:rPr>
        <w:t>, all of which could obscure the properties of individual responses</w:t>
      </w:r>
      <w:r w:rsidR="00944804">
        <w:rPr>
          <w:sz w:val="24"/>
          <w:szCs w:val="24"/>
        </w:rPr>
        <w:t xml:space="preserve"> (and averaging did obscure individual response characteristics in our data</w:t>
      </w:r>
      <w:r w:rsidR="00C77ABF">
        <w:rPr>
          <w:sz w:val="24"/>
          <w:szCs w:val="24"/>
        </w:rPr>
        <w:t xml:space="preserve">, </w:t>
      </w:r>
      <w:r w:rsidR="00C77ABF">
        <w:rPr>
          <w:i/>
          <w:iCs/>
          <w:sz w:val="24"/>
          <w:szCs w:val="24"/>
        </w:rPr>
        <w:t>Chapter 3</w:t>
      </w:r>
      <w:r w:rsidR="00944804">
        <w:rPr>
          <w:sz w:val="24"/>
          <w:szCs w:val="24"/>
        </w:rPr>
        <w:t>)</w:t>
      </w:r>
      <w:r>
        <w:rPr>
          <w:sz w:val="24"/>
          <w:szCs w:val="24"/>
        </w:rPr>
        <w:t xml:space="preserve">. </w:t>
      </w:r>
      <w:r w:rsidR="00944804">
        <w:rPr>
          <w:sz w:val="24"/>
          <w:szCs w:val="24"/>
        </w:rPr>
        <w:t xml:space="preserve">As recording technologies continue to allow us to record from more and more neurons simultaneously, inspection of individual units will be less possible, so we must maintain the ability to understand heterogeneity in individual responses even in population analyses. </w:t>
      </w:r>
      <w:r>
        <w:rPr>
          <w:sz w:val="24"/>
          <w:szCs w:val="24"/>
        </w:rPr>
        <w:t xml:space="preserve">Perhaps </w:t>
      </w:r>
      <w:r w:rsidR="00CF5CB5">
        <w:rPr>
          <w:sz w:val="24"/>
          <w:szCs w:val="24"/>
        </w:rPr>
        <w:lastRenderedPageBreak/>
        <w:t>most</w:t>
      </w:r>
      <w:r>
        <w:rPr>
          <w:sz w:val="24"/>
          <w:szCs w:val="24"/>
        </w:rPr>
        <w:t xml:space="preserve"> neurons in inferior temporal cortex respond to clear images, and those that respond better to blurry shapes are sparse. Our data do</w:t>
      </w:r>
      <w:del w:id="126" w:author="David Sheinberg" w:date="2020-09-09T23:30:00Z">
        <w:r w:rsidDel="00725309">
          <w:rPr>
            <w:sz w:val="24"/>
            <w:szCs w:val="24"/>
          </w:rPr>
          <w:delText>es</w:delText>
        </w:r>
      </w:del>
      <w:r>
        <w:rPr>
          <w:sz w:val="24"/>
          <w:szCs w:val="24"/>
        </w:rPr>
        <w:t xml:space="preserve"> not really support this, as a </w:t>
      </w:r>
      <w:r w:rsidR="005830CB">
        <w:rPr>
          <w:sz w:val="24"/>
          <w:szCs w:val="24"/>
        </w:rPr>
        <w:t xml:space="preserve">nearly </w:t>
      </w:r>
      <w:r>
        <w:rPr>
          <w:sz w:val="24"/>
          <w:szCs w:val="24"/>
        </w:rPr>
        <w:t xml:space="preserve">even number of neurons were found </w:t>
      </w:r>
      <w:r w:rsidR="005830CB">
        <w:rPr>
          <w:sz w:val="24"/>
          <w:szCs w:val="24"/>
        </w:rPr>
        <w:t>having selectivity for blurry shapes and crisp ones</w:t>
      </w:r>
      <w:r>
        <w:rPr>
          <w:sz w:val="24"/>
          <w:szCs w:val="24"/>
        </w:rPr>
        <w:t>, and there appeared to be a gradient of responses (not just two distinct classes). Furthermore, the different kinds of responses could be observed within 100μm of each other on the multi-channel probe, suggesting that neurons with differing response properties are highly intermingled, and possibly interconnected. Future work could investigate the properties of these neurons</w:t>
      </w:r>
      <w:r w:rsidR="008E59F2">
        <w:rPr>
          <w:sz w:val="24"/>
          <w:szCs w:val="24"/>
        </w:rPr>
        <w:t xml:space="preserve"> that seem to select for degraded images</w:t>
      </w:r>
      <w:r w:rsidR="00954463">
        <w:rPr>
          <w:sz w:val="24"/>
          <w:szCs w:val="24"/>
        </w:rPr>
        <w:t>.</w:t>
      </w:r>
      <w:r w:rsidR="006A7902">
        <w:rPr>
          <w:sz w:val="24"/>
          <w:szCs w:val="24"/>
        </w:rPr>
        <w:t xml:space="preserve"> </w:t>
      </w:r>
      <w:r w:rsidR="00954463">
        <w:rPr>
          <w:sz w:val="24"/>
          <w:szCs w:val="24"/>
        </w:rPr>
        <w:t>This</w:t>
      </w:r>
      <w:r w:rsidR="006A7902">
        <w:rPr>
          <w:sz w:val="24"/>
          <w:szCs w:val="24"/>
        </w:rPr>
        <w:t xml:space="preserve"> would require a slightly different approach than most single unit recording studies in inferior temporal cortex. </w:t>
      </w:r>
      <w:r w:rsidR="00CF5CB5">
        <w:rPr>
          <w:sz w:val="24"/>
          <w:szCs w:val="24"/>
        </w:rPr>
        <w:t xml:space="preserve"> </w:t>
      </w:r>
    </w:p>
    <w:p w14:paraId="1242CFE3" w14:textId="185EFD0D" w:rsidR="00BA20E4" w:rsidRDefault="00EB5421" w:rsidP="00A67F64">
      <w:pPr>
        <w:spacing w:afterLines="20" w:after="48"/>
        <w:ind w:firstLine="720"/>
        <w:jc w:val="both"/>
        <w:rPr>
          <w:sz w:val="24"/>
          <w:szCs w:val="24"/>
        </w:rPr>
      </w:pPr>
      <w:r>
        <w:rPr>
          <w:sz w:val="24"/>
          <w:szCs w:val="24"/>
        </w:rPr>
        <w:t>Recent work has shown tuning for blur</w:t>
      </w:r>
      <w:r w:rsidR="0056307B">
        <w:rPr>
          <w:sz w:val="24"/>
          <w:szCs w:val="24"/>
        </w:rPr>
        <w:t xml:space="preserve"> and occlusion</w:t>
      </w:r>
      <w:r>
        <w:rPr>
          <w:sz w:val="24"/>
          <w:szCs w:val="24"/>
        </w:rPr>
        <w:t xml:space="preserve"> in </w:t>
      </w:r>
      <w:r w:rsidRPr="00D82909">
        <w:rPr>
          <w:sz w:val="24"/>
          <w:szCs w:val="24"/>
        </w:rPr>
        <w:t>V4 (</w:t>
      </w:r>
      <w:proofErr w:type="spellStart"/>
      <w:r w:rsidR="0056307B" w:rsidRPr="00D82909">
        <w:rPr>
          <w:sz w:val="24"/>
          <w:szCs w:val="24"/>
        </w:rPr>
        <w:t>Fyall</w:t>
      </w:r>
      <w:proofErr w:type="spellEnd"/>
      <w:r w:rsidR="0056307B" w:rsidRPr="00D82909">
        <w:rPr>
          <w:sz w:val="24"/>
          <w:szCs w:val="24"/>
        </w:rPr>
        <w:t xml:space="preserve"> et al., 2017; </w:t>
      </w:r>
      <w:proofErr w:type="spellStart"/>
      <w:r w:rsidR="00D82909" w:rsidRPr="00D82909">
        <w:rPr>
          <w:sz w:val="24"/>
          <w:szCs w:val="24"/>
        </w:rPr>
        <w:t>Oleskiw</w:t>
      </w:r>
      <w:proofErr w:type="spellEnd"/>
      <w:r w:rsidR="00D82909" w:rsidRPr="00D82909">
        <w:rPr>
          <w:sz w:val="24"/>
          <w:szCs w:val="24"/>
        </w:rPr>
        <w:t xml:space="preserve"> et al. 2018</w:t>
      </w:r>
      <w:r w:rsidRPr="00D82909">
        <w:rPr>
          <w:sz w:val="24"/>
          <w:szCs w:val="24"/>
        </w:rPr>
        <w:t>), which sends direct projections to area IT. It woul</w:t>
      </w:r>
      <w:r>
        <w:rPr>
          <w:sz w:val="24"/>
          <w:szCs w:val="24"/>
        </w:rPr>
        <w:t xml:space="preserve">d be interesting and useful to see how neurons in V4 might be transmitting information about stimulus ambiguity to neurons in area IT. Furthermore, this raises the question of whether the motion sensitivity we observed is true motion sensitivity, or ambiguous feature sensitivity. A future </w:t>
      </w:r>
      <w:r w:rsidR="00BA20E4">
        <w:rPr>
          <w:sz w:val="24"/>
          <w:szCs w:val="24"/>
        </w:rPr>
        <w:t xml:space="preserve">experiment </w:t>
      </w:r>
      <w:r>
        <w:rPr>
          <w:sz w:val="24"/>
          <w:szCs w:val="24"/>
        </w:rPr>
        <w:t>could investigate the use of multiple secondary features, e.g. motion, color, and texture in a shape recognition task, to determine whether there are neurons that support recognition of ambiguous shapes across all these different feature dimensions (e.g. true multidimensional feature integrators) or whether there are distinct subpopulations responding to ambiguous features that support shape recognition, and thus object recognition.</w:t>
      </w:r>
      <w:r w:rsidR="00BA20E4">
        <w:rPr>
          <w:sz w:val="24"/>
          <w:szCs w:val="24"/>
        </w:rPr>
        <w:t xml:space="preserve"> Such an experiment could also compare different methods of degradation, which might also affect how IT neurons respond to degraded shape stimuli. Perhaps blur is a special kind of degradation of shape, that motion can induce (i.e. motion makes shapes blurry), and thus promotes the interaction we observed in our data at the level of neural </w:t>
      </w:r>
      <w:r w:rsidR="00BA20E4">
        <w:rPr>
          <w:sz w:val="24"/>
          <w:szCs w:val="24"/>
        </w:rPr>
        <w:lastRenderedPageBreak/>
        <w:t>responses. More work needs to be done to disentangle motion and blur interactions in area IT, but this study is the first of its kind to demonstrate that these interactions</w:t>
      </w:r>
      <w:r w:rsidR="00101736">
        <w:rPr>
          <w:sz w:val="24"/>
          <w:szCs w:val="24"/>
        </w:rPr>
        <w:t xml:space="preserve"> even</w:t>
      </w:r>
      <w:r w:rsidR="00BA20E4">
        <w:rPr>
          <w:sz w:val="24"/>
          <w:szCs w:val="24"/>
        </w:rPr>
        <w:t xml:space="preserve"> exist.</w:t>
      </w:r>
    </w:p>
    <w:p w14:paraId="70A7DAD9" w14:textId="4B97DC6C" w:rsidR="00D62E0E" w:rsidRDefault="0022006B" w:rsidP="00A67F64">
      <w:pPr>
        <w:spacing w:afterLines="20" w:after="48"/>
        <w:ind w:firstLine="0"/>
        <w:jc w:val="both"/>
        <w:rPr>
          <w:sz w:val="24"/>
          <w:szCs w:val="24"/>
        </w:rPr>
      </w:pPr>
      <w:r>
        <w:rPr>
          <w:sz w:val="24"/>
          <w:szCs w:val="24"/>
        </w:rPr>
        <w:tab/>
        <w:t xml:space="preserve">Decoding of neural population activity was also used to demonstrate that neurons in inferior temporal cortex could discriminate between motion conditions, even when shape information was not available. We interpreted this as a representation of motion. One question that arose from this result was, what was being decoded? Decoding using eye movement data and analysis of neuronal sensitivity to eye position suggested that the decoders were not merely picking up on neural population activity in response to eye movements.  </w:t>
      </w:r>
      <w:r w:rsidR="00D62E0E">
        <w:rPr>
          <w:sz w:val="24"/>
          <w:szCs w:val="24"/>
        </w:rPr>
        <w:t>Furthermore, all the motion trajectories were decodable. We labeled two of the motion trajectories as “associated” with shape classes, and the other as “shared,” but with the extensive training that the monkeys received, it is also possible that at a functional level, the shared motion was merely associated with both classes (yet still not predictive). Future work could investigate the distinction between motions that are predictive and non-</w:t>
      </w:r>
      <w:r w:rsidR="00D62E0E" w:rsidRPr="00FE3167">
        <w:rPr>
          <w:sz w:val="24"/>
          <w:szCs w:val="24"/>
        </w:rPr>
        <w:t>predictive and leverage previous work on the responses of neurons in area IT to sequential information (</w:t>
      </w:r>
      <w:r w:rsidR="00FE3167" w:rsidRPr="00FE3167">
        <w:rPr>
          <w:sz w:val="24"/>
          <w:szCs w:val="24"/>
        </w:rPr>
        <w:t xml:space="preserve">Meyer &amp; Olson 2011; Kumar et al., 2017; </w:t>
      </w:r>
      <w:proofErr w:type="spellStart"/>
      <w:r w:rsidR="00FE3167" w:rsidRPr="00FE3167">
        <w:rPr>
          <w:sz w:val="24"/>
          <w:szCs w:val="24"/>
        </w:rPr>
        <w:t>Kaposvari</w:t>
      </w:r>
      <w:proofErr w:type="spellEnd"/>
      <w:r w:rsidR="00FE3167" w:rsidRPr="00FE3167">
        <w:rPr>
          <w:sz w:val="24"/>
          <w:szCs w:val="24"/>
        </w:rPr>
        <w:t xml:space="preserve"> et al., 2018</w:t>
      </w:r>
      <w:r w:rsidR="00D62E0E" w:rsidRPr="00FE3167">
        <w:rPr>
          <w:sz w:val="24"/>
          <w:szCs w:val="24"/>
        </w:rPr>
        <w:t>).</w:t>
      </w:r>
      <w:r w:rsidR="00766160" w:rsidRPr="00FE3167">
        <w:rPr>
          <w:sz w:val="24"/>
          <w:szCs w:val="24"/>
        </w:rPr>
        <w:t xml:space="preserve"> This would shed light on what was truly being decoded, whether it was indeed any motion information</w:t>
      </w:r>
      <w:r w:rsidR="00766160">
        <w:rPr>
          <w:sz w:val="24"/>
          <w:szCs w:val="24"/>
        </w:rPr>
        <w:t>, or motion information that had been behaviorally linked to shapes (or shape categories).</w:t>
      </w:r>
      <w:r w:rsidR="00D62E0E">
        <w:rPr>
          <w:sz w:val="24"/>
          <w:szCs w:val="24"/>
        </w:rPr>
        <w:t xml:space="preserve"> </w:t>
      </w:r>
    </w:p>
    <w:p w14:paraId="1E5801B2" w14:textId="7080D824" w:rsidR="00B02B05" w:rsidRPr="004704C1" w:rsidRDefault="00591AFE" w:rsidP="00A67F64">
      <w:pPr>
        <w:spacing w:afterLines="20" w:after="48"/>
        <w:ind w:firstLine="0"/>
        <w:jc w:val="both"/>
        <w:rPr>
          <w:sz w:val="24"/>
          <w:szCs w:val="24"/>
        </w:rPr>
      </w:pPr>
      <w:r>
        <w:rPr>
          <w:sz w:val="24"/>
          <w:szCs w:val="24"/>
        </w:rPr>
        <w:tab/>
        <w:t>In retrospect, additional modifications to the task design</w:t>
      </w:r>
      <w:r w:rsidR="00B02B05">
        <w:rPr>
          <w:sz w:val="24"/>
          <w:szCs w:val="24"/>
        </w:rPr>
        <w:t xml:space="preserve"> and recording strategy</w:t>
      </w:r>
      <w:r>
        <w:rPr>
          <w:sz w:val="24"/>
          <w:szCs w:val="24"/>
        </w:rPr>
        <w:t xml:space="preserve"> could have afforded easier analyses </w:t>
      </w:r>
      <w:r w:rsidR="00CC13A8">
        <w:rPr>
          <w:sz w:val="24"/>
          <w:szCs w:val="24"/>
        </w:rPr>
        <w:t>(</w:t>
      </w:r>
      <w:r>
        <w:rPr>
          <w:sz w:val="24"/>
          <w:szCs w:val="24"/>
        </w:rPr>
        <w:t>those described</w:t>
      </w:r>
      <w:r w:rsidR="00CC13A8">
        <w:rPr>
          <w:sz w:val="24"/>
          <w:szCs w:val="24"/>
        </w:rPr>
        <w:t xml:space="preserve"> in </w:t>
      </w:r>
      <w:r w:rsidR="00CC13A8">
        <w:rPr>
          <w:i/>
          <w:iCs/>
          <w:sz w:val="24"/>
          <w:szCs w:val="24"/>
        </w:rPr>
        <w:t>Chapter 3</w:t>
      </w:r>
      <w:r w:rsidR="00CC13A8">
        <w:rPr>
          <w:sz w:val="24"/>
          <w:szCs w:val="24"/>
        </w:rPr>
        <w:t>)</w:t>
      </w:r>
      <w:r>
        <w:rPr>
          <w:sz w:val="24"/>
          <w:szCs w:val="24"/>
        </w:rPr>
        <w:t xml:space="preserve"> </w:t>
      </w:r>
      <w:r w:rsidR="008A7E4D">
        <w:rPr>
          <w:sz w:val="24"/>
          <w:szCs w:val="24"/>
        </w:rPr>
        <w:t>and</w:t>
      </w:r>
      <w:r>
        <w:rPr>
          <w:sz w:val="24"/>
          <w:szCs w:val="24"/>
        </w:rPr>
        <w:t xml:space="preserve"> allowed for more analyses than those conducted.</w:t>
      </w:r>
      <w:r w:rsidR="008A7E4D">
        <w:rPr>
          <w:sz w:val="24"/>
          <w:szCs w:val="24"/>
        </w:rPr>
        <w:t xml:space="preserve"> Some of these </w:t>
      </w:r>
      <w:r w:rsidR="00CC13A8">
        <w:rPr>
          <w:sz w:val="24"/>
          <w:szCs w:val="24"/>
        </w:rPr>
        <w:t xml:space="preserve">modifications </w:t>
      </w:r>
      <w:r w:rsidR="008A7E4D">
        <w:rPr>
          <w:sz w:val="24"/>
          <w:szCs w:val="24"/>
        </w:rPr>
        <w:t xml:space="preserve">were mentioned at the end of </w:t>
      </w:r>
      <w:r w:rsidR="008A7E4D">
        <w:rPr>
          <w:i/>
          <w:iCs/>
          <w:sz w:val="24"/>
          <w:szCs w:val="24"/>
        </w:rPr>
        <w:t>Chapter</w:t>
      </w:r>
      <w:r w:rsidR="00B02B05">
        <w:rPr>
          <w:i/>
          <w:iCs/>
          <w:sz w:val="24"/>
          <w:szCs w:val="24"/>
        </w:rPr>
        <w:t>s 2 and</w:t>
      </w:r>
      <w:r w:rsidR="008A7E4D">
        <w:rPr>
          <w:i/>
          <w:iCs/>
          <w:sz w:val="24"/>
          <w:szCs w:val="24"/>
        </w:rPr>
        <w:t xml:space="preserve"> 3. </w:t>
      </w:r>
      <w:r w:rsidR="008A7E4D" w:rsidRPr="008A7E4D">
        <w:rPr>
          <w:sz w:val="24"/>
          <w:szCs w:val="24"/>
        </w:rPr>
        <w:t>A</w:t>
      </w:r>
      <w:r w:rsidR="008A7E4D">
        <w:rPr>
          <w:sz w:val="24"/>
          <w:szCs w:val="24"/>
        </w:rPr>
        <w:t xml:space="preserve"> more direct assessment of passive viewing of all of the conditions used in the active task, e.g. a “passive pursuit task” </w:t>
      </w:r>
      <w:del w:id="127" w:author="David Sheinberg" w:date="2020-09-09T23:34:00Z">
        <w:r w:rsidR="008A7E4D" w:rsidDel="00725309">
          <w:rPr>
            <w:sz w:val="24"/>
            <w:szCs w:val="24"/>
          </w:rPr>
          <w:delText xml:space="preserve">would </w:delText>
        </w:r>
      </w:del>
      <w:ins w:id="128" w:author="David Sheinberg" w:date="2020-09-09T23:34:00Z">
        <w:r w:rsidR="00725309">
          <w:rPr>
            <w:sz w:val="24"/>
            <w:szCs w:val="24"/>
          </w:rPr>
          <w:t xml:space="preserve">could </w:t>
        </w:r>
      </w:ins>
      <w:r w:rsidR="008A7E4D">
        <w:rPr>
          <w:sz w:val="24"/>
          <w:szCs w:val="24"/>
        </w:rPr>
        <w:t xml:space="preserve">have </w:t>
      </w:r>
      <w:ins w:id="129" w:author="David Sheinberg" w:date="2020-09-09T23:34:00Z">
        <w:r w:rsidR="00725309">
          <w:rPr>
            <w:sz w:val="24"/>
            <w:szCs w:val="24"/>
          </w:rPr>
          <w:t>clarified if</w:t>
        </w:r>
      </w:ins>
      <w:del w:id="130" w:author="David Sheinberg" w:date="2020-09-09T23:34:00Z">
        <w:r w:rsidR="008A7E4D" w:rsidDel="00725309">
          <w:rPr>
            <w:sz w:val="24"/>
            <w:szCs w:val="24"/>
          </w:rPr>
          <w:delText>it clearer whether</w:delText>
        </w:r>
      </w:del>
      <w:r w:rsidR="008A7E4D">
        <w:rPr>
          <w:sz w:val="24"/>
          <w:szCs w:val="24"/>
        </w:rPr>
        <w:t xml:space="preserve"> the differences in passive viewing versus active were due to eye movements or context. An obvious </w:t>
      </w:r>
      <w:r w:rsidR="008A7E4D">
        <w:rPr>
          <w:sz w:val="24"/>
          <w:szCs w:val="24"/>
        </w:rPr>
        <w:lastRenderedPageBreak/>
        <w:t xml:space="preserve">component missing in the task is the crossing of motion patterns and shapes, which perhaps would have been possible if the </w:t>
      </w:r>
      <w:r w:rsidR="008A7E4D" w:rsidRPr="00B02B05">
        <w:rPr>
          <w:sz w:val="24"/>
          <w:szCs w:val="24"/>
        </w:rPr>
        <w:t xml:space="preserve">monkeys </w:t>
      </w:r>
      <w:r w:rsidR="00327E9A">
        <w:rPr>
          <w:sz w:val="24"/>
          <w:szCs w:val="24"/>
        </w:rPr>
        <w:t>had an easier time learning the associations. Having more shape + motion pairs</w:t>
      </w:r>
      <w:r w:rsidR="008A7E4D" w:rsidRPr="00B02B05">
        <w:rPr>
          <w:sz w:val="24"/>
          <w:szCs w:val="24"/>
        </w:rPr>
        <w:t xml:space="preserve"> would have allowed for a more direct analysis of the contribution of shape and motion to the neural firing rates and decoding analyses across all clarity levels. </w:t>
      </w:r>
      <w:r w:rsidR="00B02B05" w:rsidRPr="00B02B05">
        <w:rPr>
          <w:sz w:val="24"/>
          <w:szCs w:val="24"/>
        </w:rPr>
        <w:t xml:space="preserve">A direct comparison with </w:t>
      </w:r>
      <w:r w:rsidR="00B02B05" w:rsidRPr="008A21E0">
        <w:rPr>
          <w:sz w:val="24"/>
          <w:szCs w:val="24"/>
        </w:rPr>
        <w:t>neural responses in superior temporal sulcus (STS) would have also been useful for interpreting the results of the neural decoding analyses. As STS is well known for its selectivity for motion and form and conjunction of these features at the single neuron level (</w:t>
      </w:r>
      <w:r w:rsidR="008A21E0" w:rsidRPr="008A21E0">
        <w:rPr>
          <w:sz w:val="24"/>
          <w:szCs w:val="24"/>
        </w:rPr>
        <w:fldChar w:fldCharType="begin" w:fldLock="1"/>
      </w:r>
      <w:r w:rsidR="008A21E0" w:rsidRPr="008A21E0">
        <w:rPr>
          <w:sz w:val="24"/>
          <w:szCs w:val="24"/>
        </w:rPr>
        <w:instrText>ADDIN CSL_CITATION { "citationItems" : [ { "id" : "ITEM-1", "itemData" : { "DOI" : "10.1093/cercor/bhh038", "PMID" : "15115740", "abstract" : "This study investigated the cellular mechanisms in the anterior part of the superior temporal sulcus (STSa) that underlie the integration of different features of the same visually perceived animate object. Three visual features were systematically manipulated: form, motion and location. In 58% of a population of cells selectively responsive to the sight of a walking agent, the location of the agent significantly influenced the cell's response. The influence of position was often evident in intricate two- and three-way interactions with the factors form and/or motion. For only one of the 31 cells tested, the response could be explained by just a single factor. For all other cells at least two factors, and for half of the cells (52%) all three factors, played a significant role in controlling responses. Our findings support a reformulation of the Ungerleider and Mishkin model, which envisages a subdivision of the visual processing into a ventral 'what' and a dorsal 'where' stream. We demonstrated that at least part of the temporal cortex ('what' stream) makes ample use of visual spatial information. Our findings open up the prospect of a much more elaborate integration of visual properties of animate objects at the single cell level. Such integration may support the comprehension of animals and their actions.", "author" : [ { "dropping-particle" : "", "family" : "Jellema", "given" : "Tjeerd", "non-dropping-particle" : "", "parse-names" : false, "suffix" : "" }, { "dropping-particle" : "", "family" : "Maassen", "given" : "Gerard", "non-dropping-particle" : "", "parse-names" : false, "suffix" : "" }, { "dropping-particle" : "", "family" : "Perrett", "given" : "David I", "non-dropping-particle" : "", "parse-names" : false, "suffix" : "" } ], "container-title" : "Cerebral cortex", "id" : "ITEM-1", "issue" : "7", "issued" : { "date-parts" : [ [ "2004", "7", "1" ] ] }, "page" : "781-90", "title" : "Single cell integration of animate form, motion and location in the superior temporal cortex of the macaque monkey.", "type" : "article-journal", "volume" : "14" }, "uris" : [ "http://www.mendeley.com/documents/?uuid=163467c8-404f-4d4a-82de-12c055dd70dd" ] }, { "id" : "ITEM-2", "itemData" : { "author" : [ { "dropping-particle" : "", "family" : "Tanaka", "given" : "K", "non-dropping-particle" : "", "parse-names" : false, "suffix" : "" }, { "dropping-particle" : "", "family" : "Hikosaka", "given" : "K", "non-dropping-particle" : "", "parse-names" : false, "suffix" : "" }, { "dropping-particle" : "", "family" : "Saito", "given" : "H", "non-dropping-particle" : "", "parse-names" : false, "suffix" : "" }, { "dropping-particle" : "", "family" : "Yukie", "given" : "M", "non-dropping-particle" : "", "parse-names" : false, "suffix" : "" }, { "dropping-particle" : "", "family" : "Fukada", "given" : "Y", "non-dropping-particle" : "", "parse-names" : false, "suffix" : "" }, { "dropping-particle" : "", "family" : "Iwai", "given" : "E", "non-dropping-particle" : "", "parse-names" : false, "suffix" : "" } ], "container-title" : "J. Neurosci.", "id" : "ITEM-2", "issue" : "1", "issued" : { "date-parts" : [ [ "1986", "1", "1" ] ] }, "page" : "134-144", "title" : "Analysis of local and wide-field movements in the superior temporal visual areas of the macaque monkey", "type" : "article-journal", "volume" : "6" }, "uris" : [ "http://www.mendeley.com/documents/?uuid=0a48551f-173c-4f2e-9d37-947061f44d4e" ] }, { "id" : "ITEM-3", "itemData" : { "DOI" : "10.1016/j.neuroimage.2011.12.087", "ISSN" : "1095-9572", "PMID" : "22245356", "abstract" : "To correctly perceive biological actions, the movement pattern generated in the course of the action has to be linked to the configuration of the actor. Recently, we showed that in humans, motion and configuration cues are processed separately in occipito-temporal cortex, and that both cues are integrated in the extrastriate (EBA) and fusiform (FBA) body areas (Jastorff and Orban, 2009). Using the same factorial design as in our human study, we performed fMRI experiments in awake monkeys to compare biological motion processing in the two species. Point-light displays of monkeys engaged in various actions were presented in a 2\u00d72 factorial design. One factor manipulated the configuration of the stimuli, the other, the kinematics. As in humans, the two factors were anatomically segregated in the superior temporal sulcus (STS) rostral to the MT/V5 complex, with the effect of configuration significant along the lower bank and that of kinematics significant in the fundus and the upper bank of the STS. Moreover, voxels showing a significant interaction between the two factors were mainly confined to body-selective patches within the STS, mimicking our human findings. Importantly, this study reports for the first time differential activation for biological actions presented as point-light displays in the monkey. Moreover, our results suggest that the processing mechanisms of biological actions are remarkably similar in humans and macaque monkeys, and provide the basis for linking existing and future single-cell physiology in the monkey with human functional imaging.", "author" : [ { "dropping-particle" : "", "family" : "Jastorff", "given" : "Jan", "non-dropping-particle" : "", "parse-names" : false, "suffix" : "" }, { "dropping-particle" : "", "family" : "Popivanov", "given" : "Ivo D", "non-dropping-particle" : "", "parse-names" : false, "suffix" : "" }, { "dropping-particle" : "", "family" : "Vogels", "given" : "Rufin", "non-dropping-particle" : "", "parse-names" : false, "suffix" : "" }, { "dropping-particle" : "", "family" : "Vanduffel", "given" : "Wim", "non-dropping-particle" : "", "parse-names" : false, "suffix" : "" }, { "dropping-particle" : "", "family" : "Orban", "given" : "Guy A", "non-dropping-particle" : "", "parse-names" : false, "suffix" : "" } ], "container-title" : "NeuroImage", "id" : "ITEM-3", "issue" : "2", "issued" : { "date-parts" : [ [ "2012", "4", "2" ] ] }, "page" : "911-21", "title" : "Integration of shape and motion cues in biological motion processing in the monkey STS.", "type" : "article-journal", "volume" : "60" }, "uris" : [ "http://www.mendeley.com/documents/?uuid=bf92a030-c27e-4a98-9f4e-f3a2ac286a2f" ] }, { "id" : "ITEM-4", "itemData" : { "DOI" : "10.1162/jocn.2008.20148", "ISSN" : "0898-929X", "PMID" : "18457502", "abstract" : "The superior temporal sulcus (STS) is the chameleon of the human brain. Several research areas claim the STS as the host brain region for their particular behavior of interest. Some see it as one of the core structures for theory of mind. For others, it is the main region for audiovisual integration. It plays an important role in biological motion perception, but is also claimed to be essential for speech processing and processing of faces. We review the foci of activations in the STS from multiple functional magnetic resonance imaging studies, focusing on theory of mind, audiovisual integration, motion processing, speech processing, and face processing. The results indicate a differentiation of the STS region in an anterior portion, mainly involved in speech processing, and a posterior portion recruited by cognitive demands of all these different research areas. The latter finding argues against a strict functional subdivision of the STS. In line with anatomical evidence from tracer studies, we propose that the function of the STS varies depending on the nature of network coactivations with different regions in the frontal cortex and medial-temporal lobe. This view is more in keeping with the notion that the same brain region can support different cognitive operations depending on task-dependent network connections, emphasizing the role of network connectivity analysis in neuroimaging.", "author" : [ { "dropping-particle" : "", "family" : "Hein", "given" : "Grit", "non-dropping-particle" : "", "parse-names" : false, "suffix" : "" }, { "dropping-particle" : "", "family" : "Knight", "given" : "Robert T", "non-dropping-particle" : "", "parse-names" : false, "suffix" : "" } ], "container-title" : "Journal of cognitive neuroscience", "id" : "ITEM-4", "issue" : "12", "issued" : { "date-parts" : [ [ "2008", "12" ] ] }, "page" : "2125-36", "title" : "Superior temporal sulcus--It's my area: or is it?", "type" : "article-journal", "volume" : "20" }, "uris" : [ "http://www.mendeley.com/documents/?uuid=e5b59143-c25e-4fa7-b7dd-c8a115cf1f63" ] }, { "id" : "ITEM-5", "itemData" : { "ISSN" : "0022-3077", "PMID" : "8836213", "abstract" : "1. Processing of visual information in primates is believed to occur in at least two separate cortical pathways, commonly labeled the \"form\" and \"motion\" pathways. This division lies in marked contrast to our everyday visual experience, in which we have a unified percept of both the form and motion of objects, implying integration of both types of information. We report here on a neuronal population in the anterior part of the superior temporal polysensory area (STPa) both sensitive to form (heads and bodies) and selective for motion direction. 2. A total of 161 cells were found to be sensitive to body form and motion. The majority of cells (125 of 161, 78%) responded to only one combination of view and direction (termed unimodal cells, e.g., left profile view moving left, not right profile moving left, or left profile moving right). We show that the response of some of these cells is selective for both the motion and the form of a single object, not simply the juxtaposition of appropriate form and motion signals. 3. A smaller number of cells (9 of 161, 6%) responded selectively to two opposite combinations of view and direction (e.g., left profile moving left and right profile moving right, but no other view and direction combinations). A few cells (4 of 161, 2%) showed \"object-centered\" selectivity to view and direction combinations, responding to all directions of motion where the body moves in a direction compatible with the direction it faces, for example, responding to left profile going left, right profile going right, face view moving toward the observer, back view moving away from the observer, but not other view and direction combinations. 4. The majority of the neurons (106 of 138, 77%) selective for specific body view and direction combinations responded best to compatible motion (e.g., left profile moving left), and one fourth (23%) showed selectivity for incompatible motion (e.g., right profile moving left). 5. The relative strengths of motion and form inputs to cells in STPa conjointly sensitive to information about form and motion were assessed. The majority of the responses (95%) were characterized as showing nonlinear summation of form and motion inputs. 6. The capacity to discriminate different directions and different forms was compared across three populations of STPa cells, namely those sensitive to 1) form only, 2) motion only, and 3) both form and motion. The selectivity of the latter class could be predicted from combinations of\u2026", "author" : [ { "dropping-particle" : "", "family" : "Oram", "given" : "M W", "non-dropping-particle" : "", "parse-names" : false, "suffix" : "" }, { "dropping-particle" : "", "family" : "Perrett", "given" : "D I", "non-dropping-particle" : "", "parse-names" : false, "suffix" : "" } ], "container-title" : "Journal of neurophysiology", "id" : "ITEM-5", "issue" : "1", "issued" : { "date-parts" : [ [ "1996", "7" ] ] }, "page" : "109-29", "title" : "Integration of form and motion in the anterior superior temporal polysensory area (STPa) of the macaque monkey.", "type" : "article-journal", "volume" : "76" }, "uris" : [ "http://www.mendeley.com/documents/?uuid=734558ce-a83e-4171-89ff-1f4fc26303aa" ] } ], "mendeley" : { "formattedCitation" : "(Hein &amp; Knight, 2008; Jastorff, Popivanov, Vogels, Vanduffel, &amp; Orban, 2012; Jellema, Maassen, &amp; Perrett, 2004; Oram &amp; Perrett, 1996; Tanaka et al., 1986)", "plainTextFormattedCitation" : "(Hein &amp; Knight, 2008; Jastorff, Popivanov, Vogels, Vanduffel, &amp; Orban, 2012; Jellema, Maassen, &amp; Perrett, 2004; Oram &amp; Perrett, 1996; Tanaka et al., 1986)", "previouslyFormattedCitation" : "(Hein &amp; Knight, 2008; Jastorff, Popivanov, Vogels, Vanduffel, &amp; Orban, 2012; Jellema, Maassen, &amp; Perrett, 2004; Oram &amp; Perrett, 1996; Tanaka et al., 1986)" }, "properties" : { "noteIndex" : 0 }, "schema" : "https://github.com/citation-style-language/schema/raw/master/csl-citation.json" }</w:instrText>
      </w:r>
      <w:r w:rsidR="008A21E0" w:rsidRPr="008A21E0">
        <w:rPr>
          <w:sz w:val="24"/>
          <w:szCs w:val="24"/>
        </w:rPr>
        <w:fldChar w:fldCharType="separate"/>
      </w:r>
      <w:r w:rsidR="008A21E0" w:rsidRPr="008A21E0">
        <w:rPr>
          <w:noProof/>
          <w:sz w:val="24"/>
          <w:szCs w:val="24"/>
        </w:rPr>
        <w:t>Hein &amp; Knight, 2008; Jastorff et al., 2012; Jellema et al., 2004; Oram &amp; Perrett, 1996; Schultz et al., 2005; Tanaka et al., 1986)</w:t>
      </w:r>
      <w:r w:rsidR="008A21E0" w:rsidRPr="008A21E0">
        <w:rPr>
          <w:sz w:val="24"/>
          <w:szCs w:val="24"/>
        </w:rPr>
        <w:fldChar w:fldCharType="end"/>
      </w:r>
      <w:r w:rsidR="008A21E0" w:rsidRPr="008A21E0">
        <w:rPr>
          <w:sz w:val="24"/>
          <w:szCs w:val="24"/>
        </w:rPr>
        <w:t xml:space="preserve"> recording in STS and area IT simultaneously</w:t>
      </w:r>
      <w:r w:rsidR="00B02B05" w:rsidRPr="008A21E0">
        <w:rPr>
          <w:sz w:val="24"/>
          <w:szCs w:val="24"/>
        </w:rPr>
        <w:t xml:space="preserve"> could have provided a reference for not only gaining </w:t>
      </w:r>
      <w:r w:rsidR="00B02B05" w:rsidRPr="00880D32">
        <w:rPr>
          <w:sz w:val="24"/>
          <w:szCs w:val="24"/>
        </w:rPr>
        <w:t xml:space="preserve">a better </w:t>
      </w:r>
      <w:r w:rsidR="00880D32">
        <w:rPr>
          <w:sz w:val="24"/>
          <w:szCs w:val="24"/>
        </w:rPr>
        <w:t>understanding</w:t>
      </w:r>
      <w:r w:rsidR="00B02B05" w:rsidRPr="00880D32">
        <w:rPr>
          <w:sz w:val="24"/>
          <w:szCs w:val="24"/>
        </w:rPr>
        <w:t xml:space="preserve"> of what was being decoded from neurons in inferior temporal cortex, but the different roles that area IT and STS play in moving object recognition.  </w:t>
      </w:r>
    </w:p>
    <w:p w14:paraId="16375C65" w14:textId="0768522A" w:rsidR="009B23C7" w:rsidRDefault="005548DB" w:rsidP="00A67F64">
      <w:pPr>
        <w:spacing w:afterLines="20" w:after="48"/>
        <w:ind w:firstLine="720"/>
        <w:jc w:val="both"/>
        <w:rPr>
          <w:sz w:val="24"/>
          <w:szCs w:val="24"/>
        </w:rPr>
      </w:pPr>
      <w:r w:rsidRPr="00880D32">
        <w:rPr>
          <w:sz w:val="24"/>
          <w:szCs w:val="24"/>
        </w:rPr>
        <w:t xml:space="preserve">Furthermore, as described at the end of </w:t>
      </w:r>
      <w:r w:rsidRPr="00880D32">
        <w:rPr>
          <w:i/>
          <w:iCs/>
          <w:sz w:val="24"/>
          <w:szCs w:val="24"/>
        </w:rPr>
        <w:t xml:space="preserve">Chapter </w:t>
      </w:r>
      <w:r w:rsidRPr="00B02B05">
        <w:rPr>
          <w:i/>
          <w:iCs/>
          <w:sz w:val="24"/>
          <w:szCs w:val="24"/>
        </w:rPr>
        <w:t>2</w:t>
      </w:r>
      <w:r w:rsidRPr="00B02B05">
        <w:rPr>
          <w:sz w:val="24"/>
          <w:szCs w:val="24"/>
        </w:rPr>
        <w:t xml:space="preserve">, the task had an inherent imbalance in that shapes were </w:t>
      </w:r>
      <w:r w:rsidR="00372DB1" w:rsidRPr="00B02B05">
        <w:rPr>
          <w:sz w:val="24"/>
          <w:szCs w:val="24"/>
        </w:rPr>
        <w:t>categorical,</w:t>
      </w:r>
      <w:r w:rsidRPr="00B02B05">
        <w:rPr>
          <w:sz w:val="24"/>
          <w:szCs w:val="24"/>
        </w:rPr>
        <w:t xml:space="preserve"> and motions were singular. A categorical-categorical combination of motions and shapes or 1:1 </w:t>
      </w:r>
      <w:r w:rsidR="00372DB1" w:rsidRPr="00B02B05">
        <w:rPr>
          <w:sz w:val="24"/>
          <w:szCs w:val="24"/>
        </w:rPr>
        <w:t>mapping</w:t>
      </w:r>
      <w:r w:rsidRPr="00B02B05">
        <w:rPr>
          <w:sz w:val="24"/>
          <w:szCs w:val="24"/>
        </w:rPr>
        <w:t xml:space="preserve"> could have allowed for </w:t>
      </w:r>
      <w:r w:rsidR="00B02B05" w:rsidRPr="00B02B05">
        <w:rPr>
          <w:sz w:val="24"/>
          <w:szCs w:val="24"/>
        </w:rPr>
        <w:t xml:space="preserve">analyses that could have shown the role of motion in visual categorization, or visual identification of objects. In the current version of the task, we cannot draw conclusions about shape individuation from motion information. </w:t>
      </w:r>
      <w:r w:rsidR="00B02B05">
        <w:rPr>
          <w:sz w:val="24"/>
          <w:szCs w:val="24"/>
        </w:rPr>
        <w:t xml:space="preserve">Early versions of this task did have 1:1 </w:t>
      </w:r>
      <w:r w:rsidR="00372DB1">
        <w:rPr>
          <w:sz w:val="24"/>
          <w:szCs w:val="24"/>
        </w:rPr>
        <w:t>mapping</w:t>
      </w:r>
      <w:r w:rsidR="00B02B05">
        <w:rPr>
          <w:sz w:val="24"/>
          <w:szCs w:val="24"/>
        </w:rPr>
        <w:t>, but the number of associations were limited because the monkeys struggled to combine motion and shape information; this made neural recordings very challenging. With more naturally combined shape and motion features,</w:t>
      </w:r>
      <w:r w:rsidR="006210BD">
        <w:rPr>
          <w:sz w:val="24"/>
          <w:szCs w:val="24"/>
        </w:rPr>
        <w:t xml:space="preserve"> it </w:t>
      </w:r>
      <w:del w:id="131" w:author="David Sheinberg" w:date="2020-09-09T23:35:00Z">
        <w:r w:rsidR="006210BD" w:rsidDel="00725309">
          <w:rPr>
            <w:sz w:val="24"/>
            <w:szCs w:val="24"/>
          </w:rPr>
          <w:delText xml:space="preserve">would </w:delText>
        </w:r>
      </w:del>
      <w:ins w:id="132" w:author="David Sheinberg" w:date="2020-09-09T23:35:00Z">
        <w:r w:rsidR="00725309">
          <w:rPr>
            <w:sz w:val="24"/>
            <w:szCs w:val="24"/>
          </w:rPr>
          <w:t>may be</w:t>
        </w:r>
      </w:ins>
      <w:del w:id="133" w:author="David Sheinberg" w:date="2020-09-09T23:35:00Z">
        <w:r w:rsidR="006210BD" w:rsidDel="00725309">
          <w:rPr>
            <w:sz w:val="24"/>
            <w:szCs w:val="24"/>
          </w:rPr>
          <w:delText>be</w:delText>
        </w:r>
      </w:del>
      <w:r w:rsidR="006210BD">
        <w:rPr>
          <w:sz w:val="24"/>
          <w:szCs w:val="24"/>
        </w:rPr>
        <w:t xml:space="preserve"> possible to expand the number of stimuli pairings and explore interactions across pairs or categories.</w:t>
      </w:r>
    </w:p>
    <w:p w14:paraId="4285DEF7" w14:textId="2E2E8393" w:rsidR="009B23C7" w:rsidRPr="009707DA" w:rsidRDefault="009B23C7" w:rsidP="00A67F64">
      <w:pPr>
        <w:spacing w:afterLines="20" w:after="48"/>
        <w:ind w:firstLine="720"/>
        <w:jc w:val="both"/>
        <w:rPr>
          <w:sz w:val="24"/>
          <w:szCs w:val="24"/>
        </w:rPr>
      </w:pPr>
      <w:r>
        <w:rPr>
          <w:sz w:val="24"/>
          <w:szCs w:val="24"/>
        </w:rPr>
        <w:lastRenderedPageBreak/>
        <w:t>The difficulty of task design</w:t>
      </w:r>
      <w:r w:rsidR="00640D56">
        <w:rPr>
          <w:sz w:val="24"/>
          <w:szCs w:val="24"/>
        </w:rPr>
        <w:t xml:space="preserve"> (discussed in </w:t>
      </w:r>
      <w:r w:rsidR="00640D56">
        <w:rPr>
          <w:i/>
          <w:iCs/>
          <w:sz w:val="24"/>
          <w:szCs w:val="24"/>
        </w:rPr>
        <w:t>Chapters 4 &amp; 5</w:t>
      </w:r>
      <w:r w:rsidR="00640D56">
        <w:rPr>
          <w:sz w:val="24"/>
          <w:szCs w:val="24"/>
        </w:rPr>
        <w:t>)</w:t>
      </w:r>
      <w:r>
        <w:rPr>
          <w:sz w:val="24"/>
          <w:szCs w:val="24"/>
        </w:rPr>
        <w:t xml:space="preserve"> was informative for our understanding of how motion and shape information are combined during object recognition. Although at the time </w:t>
      </w:r>
      <w:ins w:id="134" w:author="David Sheinberg" w:date="2020-09-09T23:35:00Z">
        <w:r w:rsidR="00725309">
          <w:rPr>
            <w:sz w:val="24"/>
            <w:szCs w:val="24"/>
          </w:rPr>
          <w:t xml:space="preserve">we started </w:t>
        </w:r>
      </w:ins>
      <w:del w:id="135" w:author="David Sheinberg" w:date="2020-09-09T23:35:00Z">
        <w:r w:rsidDel="00725309">
          <w:rPr>
            <w:sz w:val="24"/>
            <w:szCs w:val="24"/>
          </w:rPr>
          <w:delText xml:space="preserve">of </w:delText>
        </w:r>
      </w:del>
      <w:r>
        <w:rPr>
          <w:sz w:val="24"/>
          <w:szCs w:val="24"/>
        </w:rPr>
        <w:t>this project, we believed that if the monkeys learned associations between motion trajectories and shapes</w:t>
      </w:r>
      <w:del w:id="136" w:author="David Sheinberg" w:date="2020-09-09T23:36:00Z">
        <w:r w:rsidDel="00725309">
          <w:rPr>
            <w:sz w:val="24"/>
            <w:szCs w:val="24"/>
          </w:rPr>
          <w:delText>,</w:delText>
        </w:r>
      </w:del>
      <w:r>
        <w:rPr>
          <w:sz w:val="24"/>
          <w:szCs w:val="24"/>
        </w:rPr>
        <w:t xml:space="preserve"> that we</w:t>
      </w:r>
      <w:ins w:id="137" w:author="David Sheinberg" w:date="2020-09-09T23:36:00Z">
        <w:r w:rsidR="00725309">
          <w:rPr>
            <w:sz w:val="24"/>
            <w:szCs w:val="24"/>
          </w:rPr>
          <w:t xml:space="preserve"> would</w:t>
        </w:r>
      </w:ins>
      <w:r>
        <w:rPr>
          <w:sz w:val="24"/>
          <w:szCs w:val="24"/>
        </w:rPr>
        <w:t xml:space="preserve"> </w:t>
      </w:r>
      <w:del w:id="138" w:author="David Sheinberg" w:date="2020-09-09T23:36:00Z">
        <w:r w:rsidDel="00725309">
          <w:rPr>
            <w:sz w:val="24"/>
            <w:szCs w:val="24"/>
          </w:rPr>
          <w:delText xml:space="preserve">had </w:delText>
        </w:r>
      </w:del>
      <w:ins w:id="139" w:author="David Sheinberg" w:date="2020-09-09T23:36:00Z">
        <w:r w:rsidR="00725309">
          <w:rPr>
            <w:sz w:val="24"/>
            <w:szCs w:val="24"/>
          </w:rPr>
          <w:t xml:space="preserve">have </w:t>
        </w:r>
      </w:ins>
      <w:r>
        <w:rPr>
          <w:sz w:val="24"/>
          <w:szCs w:val="24"/>
        </w:rPr>
        <w:t>the strongest chance of observing motion sensitivity in inferior temporal cortex</w:t>
      </w:r>
      <w:ins w:id="140" w:author="David Sheinberg" w:date="2020-09-09T23:36:00Z">
        <w:r w:rsidR="00725309">
          <w:rPr>
            <w:sz w:val="24"/>
            <w:szCs w:val="24"/>
          </w:rPr>
          <w:t>;</w:t>
        </w:r>
      </w:ins>
      <w:del w:id="141" w:author="David Sheinberg" w:date="2020-09-09T23:36:00Z">
        <w:r w:rsidDel="00725309">
          <w:rPr>
            <w:sz w:val="24"/>
            <w:szCs w:val="24"/>
          </w:rPr>
          <w:delText>,</w:delText>
        </w:r>
      </w:del>
      <w:r>
        <w:rPr>
          <w:sz w:val="24"/>
          <w:szCs w:val="24"/>
        </w:rPr>
        <w:t xml:space="preserve"> we now understand that there might be conditions that make motion sensitivity even more likely, namely, when motion and shape are </w:t>
      </w:r>
      <w:r>
        <w:rPr>
          <w:i/>
          <w:iCs/>
          <w:sz w:val="24"/>
          <w:szCs w:val="24"/>
        </w:rPr>
        <w:t>bound</w:t>
      </w:r>
      <w:r>
        <w:rPr>
          <w:sz w:val="24"/>
          <w:szCs w:val="24"/>
        </w:rPr>
        <w:t xml:space="preserve">. The difficulty in </w:t>
      </w:r>
      <w:r w:rsidR="00C43F26">
        <w:rPr>
          <w:sz w:val="24"/>
          <w:szCs w:val="24"/>
        </w:rPr>
        <w:t xml:space="preserve">designing a task that was easy to learn for humans and monkeys without extensive training, structured explicit training, or direct instruction (for human subjects) undermines our original idea that motion and shape are easily and naturally combined when both are available. Moreover, the difficulty the monkeys had in learning the final </w:t>
      </w:r>
      <w:r w:rsidR="00C43F26" w:rsidRPr="000F7426">
        <w:rPr>
          <w:sz w:val="24"/>
          <w:szCs w:val="24"/>
        </w:rPr>
        <w:t xml:space="preserve">version of the task described in </w:t>
      </w:r>
      <w:r w:rsidR="00C43F26" w:rsidRPr="000F7426">
        <w:rPr>
          <w:i/>
          <w:iCs/>
          <w:sz w:val="24"/>
          <w:szCs w:val="24"/>
        </w:rPr>
        <w:t>Chapter 2,</w:t>
      </w:r>
      <w:r w:rsidR="00D863F3" w:rsidRPr="000F7426">
        <w:rPr>
          <w:i/>
          <w:iCs/>
          <w:sz w:val="24"/>
          <w:szCs w:val="24"/>
        </w:rPr>
        <w:t xml:space="preserve"> </w:t>
      </w:r>
      <w:r w:rsidR="00C43F26" w:rsidRPr="000F7426">
        <w:rPr>
          <w:sz w:val="24"/>
          <w:szCs w:val="24"/>
        </w:rPr>
        <w:t xml:space="preserve">suggested </w:t>
      </w:r>
      <w:r w:rsidRPr="000F7426">
        <w:rPr>
          <w:sz w:val="24"/>
          <w:szCs w:val="24"/>
        </w:rPr>
        <w:t xml:space="preserve">that </w:t>
      </w:r>
      <w:r w:rsidR="00C43F26" w:rsidRPr="000F7426">
        <w:rPr>
          <w:sz w:val="24"/>
          <w:szCs w:val="24"/>
        </w:rPr>
        <w:t xml:space="preserve">in the matching </w:t>
      </w:r>
      <w:r w:rsidR="00C43F26" w:rsidRPr="007D57DC">
        <w:rPr>
          <w:sz w:val="24"/>
          <w:szCs w:val="24"/>
        </w:rPr>
        <w:t>task, motion trajectories and shape</w:t>
      </w:r>
      <w:r w:rsidRPr="007D57DC">
        <w:rPr>
          <w:sz w:val="24"/>
          <w:szCs w:val="24"/>
        </w:rPr>
        <w:t xml:space="preserve"> features were not naturally bound, rather integrated (</w:t>
      </w:r>
      <w:proofErr w:type="spellStart"/>
      <w:r w:rsidR="000F29D8" w:rsidRPr="007D57DC">
        <w:rPr>
          <w:sz w:val="24"/>
          <w:szCs w:val="24"/>
        </w:rPr>
        <w:t>Bizley</w:t>
      </w:r>
      <w:proofErr w:type="spellEnd"/>
      <w:r w:rsidR="000F29D8" w:rsidRPr="007D57DC">
        <w:rPr>
          <w:sz w:val="24"/>
          <w:szCs w:val="24"/>
        </w:rPr>
        <w:t xml:space="preserve"> et al., 2016</w:t>
      </w:r>
      <w:r w:rsidRPr="007D57DC">
        <w:rPr>
          <w:sz w:val="24"/>
          <w:szCs w:val="24"/>
        </w:rPr>
        <w:t xml:space="preserve">) somewhere along the pathways from where the image landed on the retina and the monkey made a button press. </w:t>
      </w:r>
      <w:r w:rsidR="00914471" w:rsidRPr="007D57DC">
        <w:rPr>
          <w:sz w:val="24"/>
          <w:szCs w:val="24"/>
        </w:rPr>
        <w:t>The continued mistakes in the associated conditions (</w:t>
      </w:r>
      <w:r w:rsidR="00914471" w:rsidRPr="007D57DC">
        <w:rPr>
          <w:i/>
          <w:iCs/>
          <w:sz w:val="24"/>
          <w:szCs w:val="24"/>
        </w:rPr>
        <w:t>Chapter 2</w:t>
      </w:r>
      <w:r w:rsidR="00914471" w:rsidRPr="007D57DC">
        <w:rPr>
          <w:sz w:val="24"/>
          <w:szCs w:val="24"/>
        </w:rPr>
        <w:t xml:space="preserve">), </w:t>
      </w:r>
      <w:r w:rsidR="000F7426" w:rsidRPr="007D57DC">
        <w:rPr>
          <w:sz w:val="24"/>
          <w:szCs w:val="24"/>
        </w:rPr>
        <w:t xml:space="preserve">and longer reaction times in the difficult, ambiguous conditions, </w:t>
      </w:r>
      <w:r w:rsidR="00914471" w:rsidRPr="007D57DC">
        <w:rPr>
          <w:sz w:val="24"/>
          <w:szCs w:val="24"/>
        </w:rPr>
        <w:t xml:space="preserve">even after </w:t>
      </w:r>
      <w:r w:rsidR="000F7426" w:rsidRPr="007D57DC">
        <w:rPr>
          <w:sz w:val="24"/>
          <w:szCs w:val="24"/>
        </w:rPr>
        <w:t>extensive trainin</w:t>
      </w:r>
      <w:r w:rsidR="00914471" w:rsidRPr="007D57DC">
        <w:rPr>
          <w:sz w:val="24"/>
          <w:szCs w:val="24"/>
        </w:rPr>
        <w:t>g</w:t>
      </w:r>
      <w:r w:rsidR="000F7426" w:rsidRPr="007D57DC">
        <w:rPr>
          <w:sz w:val="24"/>
          <w:szCs w:val="24"/>
        </w:rPr>
        <w:t>,</w:t>
      </w:r>
      <w:r w:rsidR="00914471" w:rsidRPr="007D57DC">
        <w:rPr>
          <w:sz w:val="24"/>
          <w:szCs w:val="24"/>
        </w:rPr>
        <w:t xml:space="preserve"> also suggest </w:t>
      </w:r>
      <w:r w:rsidR="000F7426" w:rsidRPr="007D57DC">
        <w:rPr>
          <w:sz w:val="24"/>
          <w:szCs w:val="24"/>
        </w:rPr>
        <w:t xml:space="preserve">that the task remained non-trivial, and possibly involved </w:t>
      </w:r>
      <w:r w:rsidR="00914471" w:rsidRPr="007D57DC">
        <w:rPr>
          <w:sz w:val="24"/>
          <w:szCs w:val="24"/>
        </w:rPr>
        <w:t>retrieval of a long-term memory</w:t>
      </w:r>
      <w:r w:rsidR="000F7426" w:rsidRPr="007D57DC">
        <w:rPr>
          <w:sz w:val="24"/>
          <w:szCs w:val="24"/>
        </w:rPr>
        <w:t xml:space="preserve"> of the learned association (Mayr &amp; </w:t>
      </w:r>
      <w:proofErr w:type="spellStart"/>
      <w:r w:rsidR="000F7426" w:rsidRPr="007D57DC">
        <w:rPr>
          <w:sz w:val="24"/>
          <w:szCs w:val="24"/>
        </w:rPr>
        <w:t>Kliegl</w:t>
      </w:r>
      <w:proofErr w:type="spellEnd"/>
      <w:r w:rsidR="000F7426" w:rsidRPr="007D57DC">
        <w:rPr>
          <w:sz w:val="24"/>
          <w:szCs w:val="24"/>
        </w:rPr>
        <w:t xml:space="preserve"> 2000)</w:t>
      </w:r>
      <w:r w:rsidR="000F29D8" w:rsidRPr="007D57DC">
        <w:rPr>
          <w:sz w:val="24"/>
          <w:szCs w:val="24"/>
        </w:rPr>
        <w:t xml:space="preserve">. It would have been very interesting (and could be a future direction) to record in a task similar to this one and simultaneously record from prefrontal cortex and inferior temporal cortex, </w:t>
      </w:r>
      <w:del w:id="142" w:author="David Sheinberg" w:date="2020-09-09T23:37:00Z">
        <w:r w:rsidR="000F29D8" w:rsidRPr="007D57DC" w:rsidDel="00725309">
          <w:rPr>
            <w:sz w:val="24"/>
            <w:szCs w:val="24"/>
          </w:rPr>
          <w:delText>and look at</w:delText>
        </w:r>
      </w:del>
      <w:ins w:id="143" w:author="David Sheinberg" w:date="2020-09-09T23:37:00Z">
        <w:r w:rsidR="00725309">
          <w:rPr>
            <w:sz w:val="24"/>
            <w:szCs w:val="24"/>
          </w:rPr>
          <w:t>to see</w:t>
        </w:r>
      </w:ins>
      <w:r w:rsidR="000F29D8" w:rsidRPr="007D57DC">
        <w:rPr>
          <w:sz w:val="24"/>
          <w:szCs w:val="24"/>
        </w:rPr>
        <w:t xml:space="preserve"> how feedback might</w:t>
      </w:r>
      <w:del w:id="144" w:author="David Sheinberg" w:date="2020-09-09T23:37:00Z">
        <w:r w:rsidR="000F29D8" w:rsidRPr="007D57DC" w:rsidDel="00725309">
          <w:rPr>
            <w:sz w:val="24"/>
            <w:szCs w:val="24"/>
          </w:rPr>
          <w:delText xml:space="preserve"> be</w:delText>
        </w:r>
      </w:del>
      <w:r w:rsidR="000F29D8" w:rsidRPr="007D57DC">
        <w:rPr>
          <w:sz w:val="24"/>
          <w:szCs w:val="24"/>
        </w:rPr>
        <w:t xml:space="preserve"> play</w:t>
      </w:r>
      <w:del w:id="145" w:author="David Sheinberg" w:date="2020-09-09T23:37:00Z">
        <w:r w:rsidR="000F29D8" w:rsidRPr="007D57DC" w:rsidDel="00725309">
          <w:rPr>
            <w:sz w:val="24"/>
            <w:szCs w:val="24"/>
          </w:rPr>
          <w:delText>ing</w:delText>
        </w:r>
      </w:del>
      <w:r w:rsidR="000F29D8" w:rsidRPr="007D57DC">
        <w:rPr>
          <w:sz w:val="24"/>
          <w:szCs w:val="24"/>
        </w:rPr>
        <w:t xml:space="preserve"> a role in neural modulation in inferior temporal cortex. </w:t>
      </w:r>
      <w:r w:rsidR="00D863F3" w:rsidRPr="007D57DC">
        <w:rPr>
          <w:sz w:val="24"/>
          <w:szCs w:val="24"/>
        </w:rPr>
        <w:t xml:space="preserve">On the other hand, other task modifications, to </w:t>
      </w:r>
      <w:r w:rsidR="0042549D" w:rsidRPr="007D57DC">
        <w:rPr>
          <w:sz w:val="24"/>
          <w:szCs w:val="24"/>
        </w:rPr>
        <w:t xml:space="preserve">encourage or cause </w:t>
      </w:r>
      <w:r w:rsidR="00D863F3" w:rsidRPr="007D57DC">
        <w:rPr>
          <w:sz w:val="24"/>
          <w:szCs w:val="24"/>
        </w:rPr>
        <w:t>the binding of shape and motion information, could possibly lead to even larger effects than those observed in our data.</w:t>
      </w:r>
      <w:r w:rsidR="009707DA">
        <w:rPr>
          <w:sz w:val="24"/>
          <w:szCs w:val="24"/>
        </w:rPr>
        <w:t xml:space="preserve"> Our dat</w:t>
      </w:r>
      <w:r w:rsidR="009707DA" w:rsidRPr="009707DA">
        <w:rPr>
          <w:sz w:val="24"/>
          <w:szCs w:val="24"/>
        </w:rPr>
        <w:t>a does</w:t>
      </w:r>
      <w:r w:rsidR="009707DA">
        <w:rPr>
          <w:sz w:val="24"/>
          <w:szCs w:val="24"/>
        </w:rPr>
        <w:t xml:space="preserve"> support the </w:t>
      </w:r>
      <w:r w:rsidR="009707DA" w:rsidRPr="009707DA">
        <w:rPr>
          <w:i/>
          <w:iCs/>
          <w:sz w:val="24"/>
          <w:szCs w:val="24"/>
        </w:rPr>
        <w:t>possibility</w:t>
      </w:r>
      <w:r w:rsidR="009707DA">
        <w:rPr>
          <w:sz w:val="24"/>
          <w:szCs w:val="24"/>
        </w:rPr>
        <w:t xml:space="preserve"> of integration of motion </w:t>
      </w:r>
      <w:r w:rsidR="009707DA">
        <w:rPr>
          <w:sz w:val="24"/>
          <w:szCs w:val="24"/>
        </w:rPr>
        <w:lastRenderedPageBreak/>
        <w:t xml:space="preserve">and shape information at the single neuron level in inferior temporal cortex, as some individual neurons could respond to moving blurs without useful shape information or respond to </w:t>
      </w:r>
      <w:r w:rsidR="00A97A57">
        <w:rPr>
          <w:sz w:val="24"/>
          <w:szCs w:val="24"/>
        </w:rPr>
        <w:t>shape with invariance</w:t>
      </w:r>
      <w:r w:rsidR="009707DA">
        <w:rPr>
          <w:sz w:val="24"/>
          <w:szCs w:val="24"/>
        </w:rPr>
        <w:t xml:space="preserve"> to motion. But more research needs to be done to determine whether neurons in inferior temporal cortex exhibit response properties for traditional multimodal integration (Stein et al., 2020)</w:t>
      </w:r>
      <w:r w:rsidR="0035115F">
        <w:rPr>
          <w:sz w:val="24"/>
          <w:szCs w:val="24"/>
        </w:rPr>
        <w:t>. W</w:t>
      </w:r>
      <w:r w:rsidR="009707DA">
        <w:rPr>
          <w:sz w:val="24"/>
          <w:szCs w:val="24"/>
        </w:rPr>
        <w:t xml:space="preserve">e think the most likely case for </w:t>
      </w:r>
      <w:r w:rsidR="0035115F">
        <w:rPr>
          <w:sz w:val="24"/>
          <w:szCs w:val="24"/>
        </w:rPr>
        <w:t>investigating</w:t>
      </w:r>
      <w:r w:rsidR="009707DA">
        <w:rPr>
          <w:sz w:val="24"/>
          <w:szCs w:val="24"/>
        </w:rPr>
        <w:t xml:space="preserve"> this is a task that promotes binding between motion and shape. </w:t>
      </w:r>
    </w:p>
    <w:p w14:paraId="78EAD0E5" w14:textId="0EA12146" w:rsidR="00D863F3" w:rsidRPr="00AB3DA9" w:rsidRDefault="000F29D8" w:rsidP="00A67F64">
      <w:pPr>
        <w:spacing w:afterLines="20" w:after="48"/>
        <w:ind w:firstLine="0"/>
        <w:jc w:val="both"/>
        <w:rPr>
          <w:sz w:val="24"/>
          <w:szCs w:val="24"/>
        </w:rPr>
      </w:pPr>
      <w:r w:rsidRPr="007D57DC">
        <w:rPr>
          <w:color w:val="FF0000"/>
          <w:sz w:val="24"/>
          <w:szCs w:val="24"/>
        </w:rPr>
        <w:tab/>
      </w:r>
      <w:r w:rsidR="00D863F3" w:rsidRPr="007D57DC">
        <w:rPr>
          <w:sz w:val="24"/>
          <w:szCs w:val="24"/>
        </w:rPr>
        <w:t>This raises the question, what</w:t>
      </w:r>
      <w:r w:rsidRPr="007D57DC">
        <w:rPr>
          <w:sz w:val="24"/>
          <w:szCs w:val="24"/>
        </w:rPr>
        <w:t xml:space="preserve"> is the “glue” for motion and shape that might induce binding? </w:t>
      </w:r>
      <w:r w:rsidR="00D863F3" w:rsidRPr="007D57DC">
        <w:rPr>
          <w:sz w:val="24"/>
          <w:szCs w:val="24"/>
        </w:rPr>
        <w:t xml:space="preserve">Previous work has </w:t>
      </w:r>
      <w:r w:rsidR="00D863F3" w:rsidRPr="00A51534">
        <w:rPr>
          <w:sz w:val="24"/>
          <w:szCs w:val="24"/>
        </w:rPr>
        <w:t xml:space="preserve">suggested multiple </w:t>
      </w:r>
      <w:r w:rsidR="00643C95" w:rsidRPr="00A51534">
        <w:rPr>
          <w:sz w:val="24"/>
          <w:szCs w:val="24"/>
        </w:rPr>
        <w:t>factors that could affect the perception of motion and form</w:t>
      </w:r>
      <w:r w:rsidR="00D863F3" w:rsidRPr="00A51534">
        <w:rPr>
          <w:sz w:val="24"/>
          <w:szCs w:val="24"/>
        </w:rPr>
        <w:t>, including</w:t>
      </w:r>
      <w:r w:rsidR="0042549D" w:rsidRPr="00A51534">
        <w:rPr>
          <w:sz w:val="24"/>
          <w:szCs w:val="24"/>
        </w:rPr>
        <w:t xml:space="preserve"> context (</w:t>
      </w:r>
      <w:r w:rsidR="00B53242" w:rsidRPr="00A51534">
        <w:rPr>
          <w:sz w:val="24"/>
          <w:szCs w:val="24"/>
        </w:rPr>
        <w:t xml:space="preserve">Robertson 2003; </w:t>
      </w:r>
      <w:proofErr w:type="spellStart"/>
      <w:r w:rsidR="006C2A53" w:rsidRPr="00A51534">
        <w:rPr>
          <w:sz w:val="24"/>
          <w:szCs w:val="24"/>
        </w:rPr>
        <w:t>Ouhnana</w:t>
      </w:r>
      <w:proofErr w:type="spellEnd"/>
      <w:r w:rsidR="006C2A53" w:rsidRPr="00A51534">
        <w:rPr>
          <w:sz w:val="24"/>
          <w:szCs w:val="24"/>
        </w:rPr>
        <w:t xml:space="preserve"> &amp; Kingdom 2016; </w:t>
      </w:r>
      <w:r w:rsidR="0042549D" w:rsidRPr="00A51534">
        <w:rPr>
          <w:sz w:val="24"/>
          <w:szCs w:val="24"/>
        </w:rPr>
        <w:t>), real-world physical properties such as inertia and gravity (</w:t>
      </w:r>
      <w:r w:rsidR="00F36F67" w:rsidRPr="00A51534">
        <w:rPr>
          <w:sz w:val="24"/>
          <w:szCs w:val="24"/>
        </w:rPr>
        <w:t xml:space="preserve">Ahuja &amp; Sheinberg 2019; </w:t>
      </w:r>
      <w:r w:rsidR="006A2B20" w:rsidRPr="00A51534">
        <w:rPr>
          <w:sz w:val="24"/>
          <w:szCs w:val="24"/>
        </w:rPr>
        <w:t xml:space="preserve">Battaglia et al., 2013; </w:t>
      </w:r>
      <w:proofErr w:type="spellStart"/>
      <w:r w:rsidR="00C339B3" w:rsidRPr="00A51534">
        <w:rPr>
          <w:sz w:val="24"/>
          <w:szCs w:val="24"/>
          <w:shd w:val="clear" w:color="auto" w:fill="FFFFFF"/>
        </w:rPr>
        <w:t>Jowkar-Baniani</w:t>
      </w:r>
      <w:proofErr w:type="spellEnd"/>
      <w:r w:rsidR="00C339B3" w:rsidRPr="00A51534">
        <w:rPr>
          <w:sz w:val="24"/>
          <w:szCs w:val="24"/>
          <w:shd w:val="clear" w:color="auto" w:fill="FFFFFF"/>
        </w:rPr>
        <w:t xml:space="preserve"> 2017</w:t>
      </w:r>
      <w:r w:rsidR="006C2A53" w:rsidRPr="00A51534">
        <w:rPr>
          <w:sz w:val="24"/>
          <w:szCs w:val="24"/>
          <w:shd w:val="clear" w:color="auto" w:fill="FFFFFF"/>
        </w:rPr>
        <w:t>; Smith et al., 2020</w:t>
      </w:r>
      <w:r w:rsidR="0042549D" w:rsidRPr="00A51534">
        <w:rPr>
          <w:sz w:val="24"/>
          <w:szCs w:val="24"/>
        </w:rPr>
        <w:t>), non-rigid motion (</w:t>
      </w:r>
      <w:r w:rsidR="00C339B3" w:rsidRPr="00A51534">
        <w:rPr>
          <w:noProof/>
          <w:sz w:val="24"/>
          <w:szCs w:val="24"/>
        </w:rPr>
        <w:t xml:space="preserve">Gibson </w:t>
      </w:r>
      <w:r w:rsidR="00C339B3">
        <w:rPr>
          <w:noProof/>
          <w:sz w:val="24"/>
          <w:szCs w:val="24"/>
        </w:rPr>
        <w:t xml:space="preserve">et al., </w:t>
      </w:r>
      <w:r w:rsidR="00C339B3" w:rsidRPr="0006343F">
        <w:rPr>
          <w:noProof/>
          <w:sz w:val="24"/>
          <w:szCs w:val="24"/>
        </w:rPr>
        <w:t>1978</w:t>
      </w:r>
      <w:r w:rsidR="00C339B3">
        <w:rPr>
          <w:noProof/>
          <w:sz w:val="24"/>
          <w:szCs w:val="24"/>
        </w:rPr>
        <w:t xml:space="preserve">; </w:t>
      </w:r>
      <w:r w:rsidR="00C339B3">
        <w:rPr>
          <w:sz w:val="24"/>
          <w:szCs w:val="24"/>
        </w:rPr>
        <w:t>Poulin-Dubois et al., 2015</w:t>
      </w:r>
      <w:r w:rsidR="00D72185">
        <w:rPr>
          <w:sz w:val="24"/>
          <w:szCs w:val="24"/>
        </w:rPr>
        <w:t xml:space="preserve">; </w:t>
      </w:r>
      <w:proofErr w:type="spellStart"/>
      <w:r w:rsidR="00D72185">
        <w:rPr>
          <w:sz w:val="24"/>
          <w:szCs w:val="24"/>
        </w:rPr>
        <w:t>Vuong</w:t>
      </w:r>
      <w:proofErr w:type="spellEnd"/>
      <w:r w:rsidR="00D72185">
        <w:rPr>
          <w:sz w:val="24"/>
          <w:szCs w:val="24"/>
        </w:rPr>
        <w:t xml:space="preserve"> et al., 2017</w:t>
      </w:r>
      <w:r w:rsidR="0042549D" w:rsidRPr="007D57DC">
        <w:rPr>
          <w:sz w:val="24"/>
          <w:szCs w:val="24"/>
        </w:rPr>
        <w:t>), ethological relevance (</w:t>
      </w:r>
      <w:r w:rsidR="00286583" w:rsidRPr="00846F96">
        <w:rPr>
          <w:noProof/>
          <w:sz w:val="24"/>
          <w:szCs w:val="24"/>
        </w:rPr>
        <w:t>Crane, 1957</w:t>
      </w:r>
      <w:r w:rsidR="00286583">
        <w:rPr>
          <w:noProof/>
          <w:sz w:val="24"/>
          <w:szCs w:val="24"/>
        </w:rPr>
        <w:t xml:space="preserve">; </w:t>
      </w:r>
      <w:r w:rsidR="00286583" w:rsidRPr="00846F96">
        <w:rPr>
          <w:noProof/>
          <w:sz w:val="24"/>
          <w:szCs w:val="24"/>
        </w:rPr>
        <w:t>Ewert, 1987</w:t>
      </w:r>
      <w:r w:rsidR="00687106">
        <w:rPr>
          <w:noProof/>
          <w:sz w:val="24"/>
          <w:szCs w:val="24"/>
        </w:rPr>
        <w:t>; Knappmeyer et al., 2003</w:t>
      </w:r>
      <w:r w:rsidR="0042549D" w:rsidRPr="007D57DC">
        <w:rPr>
          <w:sz w:val="24"/>
          <w:szCs w:val="24"/>
        </w:rPr>
        <w:t>) and the natural affordances and constraints on motion and shape due to geometry (</w:t>
      </w:r>
      <w:proofErr w:type="spellStart"/>
      <w:r w:rsidR="00C339B3" w:rsidRPr="00316FC5">
        <w:rPr>
          <w:sz w:val="24"/>
          <w:szCs w:val="24"/>
          <w:shd w:val="clear" w:color="auto" w:fill="FFFFFF"/>
        </w:rPr>
        <w:t>Jowkar-Baniani</w:t>
      </w:r>
      <w:proofErr w:type="spellEnd"/>
      <w:r w:rsidR="00C339B3" w:rsidRPr="00316FC5">
        <w:rPr>
          <w:sz w:val="24"/>
          <w:szCs w:val="24"/>
          <w:shd w:val="clear" w:color="auto" w:fill="FFFFFF"/>
        </w:rPr>
        <w:t xml:space="preserve"> 2017</w:t>
      </w:r>
      <w:r w:rsidR="00B2085E">
        <w:rPr>
          <w:sz w:val="24"/>
          <w:szCs w:val="24"/>
          <w:shd w:val="clear" w:color="auto" w:fill="FFFFFF"/>
        </w:rPr>
        <w:t xml:space="preserve">; </w:t>
      </w:r>
      <w:proofErr w:type="spellStart"/>
      <w:r w:rsidR="00B2085E">
        <w:rPr>
          <w:sz w:val="24"/>
          <w:szCs w:val="24"/>
          <w:shd w:val="clear" w:color="auto" w:fill="FFFFFF"/>
        </w:rPr>
        <w:t>Lorenceau</w:t>
      </w:r>
      <w:proofErr w:type="spellEnd"/>
      <w:r w:rsidR="00B2085E">
        <w:rPr>
          <w:sz w:val="24"/>
          <w:szCs w:val="24"/>
          <w:shd w:val="clear" w:color="auto" w:fill="FFFFFF"/>
        </w:rPr>
        <w:t xml:space="preserve"> &amp; Alias 2001</w:t>
      </w:r>
      <w:r w:rsidR="0042549D" w:rsidRPr="007D57DC">
        <w:rPr>
          <w:sz w:val="24"/>
          <w:szCs w:val="24"/>
        </w:rPr>
        <w:t>).</w:t>
      </w:r>
      <w:r w:rsidR="00A51534">
        <w:rPr>
          <w:sz w:val="24"/>
          <w:szCs w:val="24"/>
        </w:rPr>
        <w:t xml:space="preserve"> Any or possibly </w:t>
      </w:r>
      <w:r w:rsidR="002A1CF7">
        <w:rPr>
          <w:sz w:val="24"/>
          <w:szCs w:val="24"/>
        </w:rPr>
        <w:t>all</w:t>
      </w:r>
      <w:r w:rsidR="00A51534">
        <w:rPr>
          <w:sz w:val="24"/>
          <w:szCs w:val="24"/>
        </w:rPr>
        <w:t xml:space="preserve"> these aspects might be critical to the binding of motion and form. Further </w:t>
      </w:r>
      <w:r w:rsidR="00A51534" w:rsidRPr="00AB3DA9">
        <w:rPr>
          <w:sz w:val="24"/>
          <w:szCs w:val="24"/>
        </w:rPr>
        <w:t>research must be done to unpack</w:t>
      </w:r>
      <w:r w:rsidR="002A1CF7" w:rsidRPr="00AB3DA9">
        <w:rPr>
          <w:sz w:val="24"/>
          <w:szCs w:val="24"/>
        </w:rPr>
        <w:t xml:space="preserve"> what leads to motion and shape binding, and what only supports integration, without a shift in perceptual experience that </w:t>
      </w:r>
      <w:del w:id="146" w:author="David Sheinberg" w:date="2020-09-09T23:38:00Z">
        <w:r w:rsidR="002A1CF7" w:rsidRPr="00AB3DA9" w:rsidDel="00BD734E">
          <w:rPr>
            <w:sz w:val="24"/>
            <w:szCs w:val="24"/>
          </w:rPr>
          <w:delText>could be visible</w:delText>
        </w:r>
      </w:del>
      <w:ins w:id="147" w:author="David Sheinberg" w:date="2020-09-09T23:38:00Z">
        <w:r w:rsidR="00BD734E">
          <w:rPr>
            <w:sz w:val="24"/>
            <w:szCs w:val="24"/>
          </w:rPr>
          <w:t>is observable</w:t>
        </w:r>
      </w:ins>
      <w:r w:rsidR="002A1CF7" w:rsidRPr="00AB3DA9">
        <w:rPr>
          <w:sz w:val="24"/>
          <w:szCs w:val="24"/>
        </w:rPr>
        <w:t xml:space="preserve"> at the neuronal level in visual areas.</w:t>
      </w:r>
      <w:r w:rsidR="00A51534" w:rsidRPr="00AB3DA9">
        <w:rPr>
          <w:sz w:val="24"/>
          <w:szCs w:val="24"/>
        </w:rPr>
        <w:t xml:space="preserve">  </w:t>
      </w:r>
    </w:p>
    <w:p w14:paraId="5CE585F6" w14:textId="751E8EA6" w:rsidR="007D57DC" w:rsidRPr="00AB3DA9" w:rsidRDefault="007D57DC" w:rsidP="00A67F64">
      <w:pPr>
        <w:spacing w:afterLines="20" w:after="48"/>
        <w:ind w:firstLine="720"/>
        <w:jc w:val="both"/>
        <w:rPr>
          <w:sz w:val="24"/>
          <w:szCs w:val="24"/>
        </w:rPr>
      </w:pPr>
      <w:r w:rsidRPr="00AB3DA9">
        <w:rPr>
          <w:sz w:val="24"/>
          <w:szCs w:val="24"/>
        </w:rPr>
        <w:t>Perhaps</w:t>
      </w:r>
      <w:r w:rsidR="00125E97" w:rsidRPr="00AB3DA9">
        <w:rPr>
          <w:sz w:val="24"/>
          <w:szCs w:val="24"/>
        </w:rPr>
        <w:t xml:space="preserve"> some would suggest that</w:t>
      </w:r>
      <w:r w:rsidRPr="00AB3DA9">
        <w:rPr>
          <w:sz w:val="24"/>
          <w:szCs w:val="24"/>
        </w:rPr>
        <w:t xml:space="preserve"> a passive viewing paradigm</w:t>
      </w:r>
      <w:r w:rsidR="00B77317" w:rsidRPr="00AB3DA9">
        <w:rPr>
          <w:sz w:val="24"/>
          <w:szCs w:val="24"/>
        </w:rPr>
        <w:t xml:space="preserve"> </w:t>
      </w:r>
      <w:r w:rsidR="00125E97" w:rsidRPr="00AB3DA9">
        <w:rPr>
          <w:sz w:val="24"/>
          <w:szCs w:val="24"/>
        </w:rPr>
        <w:t>would</w:t>
      </w:r>
      <w:r w:rsidR="00B77317" w:rsidRPr="00AB3DA9">
        <w:rPr>
          <w:sz w:val="24"/>
          <w:szCs w:val="24"/>
        </w:rPr>
        <w:t xml:space="preserve"> ha</w:t>
      </w:r>
      <w:r w:rsidRPr="00AB3DA9">
        <w:rPr>
          <w:sz w:val="24"/>
          <w:szCs w:val="24"/>
        </w:rPr>
        <w:t xml:space="preserve">ve been a better starting point, given how little had </w:t>
      </w:r>
      <w:r w:rsidR="00B77317" w:rsidRPr="00AB3DA9">
        <w:rPr>
          <w:sz w:val="24"/>
          <w:szCs w:val="24"/>
        </w:rPr>
        <w:t>been previously</w:t>
      </w:r>
      <w:r w:rsidRPr="00AB3DA9">
        <w:rPr>
          <w:sz w:val="24"/>
          <w:szCs w:val="24"/>
        </w:rPr>
        <w:t xml:space="preserve"> done</w:t>
      </w:r>
      <w:r w:rsidR="00B77317" w:rsidRPr="00AB3DA9">
        <w:rPr>
          <w:sz w:val="24"/>
          <w:szCs w:val="24"/>
        </w:rPr>
        <w:t xml:space="preserve"> with regards to processing of translational motion during object recognition, and the effects of translational motion on neurons in area IT</w:t>
      </w:r>
      <w:r w:rsidRPr="00AB3DA9">
        <w:rPr>
          <w:sz w:val="24"/>
          <w:szCs w:val="24"/>
        </w:rPr>
        <w:t>. But</w:t>
      </w:r>
      <w:r w:rsidR="00125E97" w:rsidRPr="00AB3DA9">
        <w:rPr>
          <w:sz w:val="24"/>
          <w:szCs w:val="24"/>
        </w:rPr>
        <w:t>, as previously mentioned,</w:t>
      </w:r>
      <w:r w:rsidR="00B77317" w:rsidRPr="00AB3DA9">
        <w:rPr>
          <w:sz w:val="24"/>
          <w:szCs w:val="24"/>
        </w:rPr>
        <w:t xml:space="preserve"> w</w:t>
      </w:r>
      <w:r w:rsidRPr="00AB3DA9">
        <w:rPr>
          <w:sz w:val="24"/>
          <w:szCs w:val="24"/>
        </w:rPr>
        <w:t xml:space="preserve">e know </w:t>
      </w:r>
      <w:r w:rsidR="00B77317" w:rsidRPr="00AB3DA9">
        <w:rPr>
          <w:sz w:val="24"/>
          <w:szCs w:val="24"/>
        </w:rPr>
        <w:t xml:space="preserve">that neurons in area </w:t>
      </w:r>
      <w:r w:rsidRPr="00AB3DA9">
        <w:rPr>
          <w:sz w:val="24"/>
          <w:szCs w:val="24"/>
        </w:rPr>
        <w:t xml:space="preserve">IT </w:t>
      </w:r>
      <w:r w:rsidR="00B77317" w:rsidRPr="00AB3DA9">
        <w:rPr>
          <w:sz w:val="24"/>
          <w:szCs w:val="24"/>
        </w:rPr>
        <w:t>can operate</w:t>
      </w:r>
      <w:r w:rsidRPr="00AB3DA9">
        <w:rPr>
          <w:sz w:val="24"/>
          <w:szCs w:val="24"/>
        </w:rPr>
        <w:t xml:space="preserve"> differently when stimuli are behaviorally releva</w:t>
      </w:r>
      <w:r w:rsidR="00B77317" w:rsidRPr="00AB3DA9">
        <w:rPr>
          <w:sz w:val="24"/>
          <w:szCs w:val="24"/>
        </w:rPr>
        <w:t>nt</w:t>
      </w:r>
      <w:r w:rsidRPr="00AB3DA9">
        <w:rPr>
          <w:sz w:val="24"/>
          <w:szCs w:val="24"/>
        </w:rPr>
        <w:t>.</w:t>
      </w:r>
      <w:r w:rsidR="00125E97" w:rsidRPr="00AB3DA9">
        <w:rPr>
          <w:sz w:val="24"/>
          <w:szCs w:val="24"/>
        </w:rPr>
        <w:t xml:space="preserve"> And even our data shows that </w:t>
      </w:r>
      <w:r w:rsidR="00125E97" w:rsidRPr="00AB3DA9">
        <w:rPr>
          <w:sz w:val="24"/>
          <w:szCs w:val="24"/>
        </w:rPr>
        <w:lastRenderedPageBreak/>
        <w:t>neural responses can differ between passive viewing and an active task.</w:t>
      </w:r>
      <w:r w:rsidRPr="00AB3DA9">
        <w:rPr>
          <w:sz w:val="24"/>
          <w:szCs w:val="24"/>
        </w:rPr>
        <w:t xml:space="preserve"> Thus, </w:t>
      </w:r>
      <w:r w:rsidR="00125E97" w:rsidRPr="00AB3DA9">
        <w:rPr>
          <w:sz w:val="24"/>
          <w:szCs w:val="24"/>
        </w:rPr>
        <w:t xml:space="preserve">we conclude that this data has added to our understanding of moving object processing in area IT, despite leaping past what some might consider the primary steps in investigating this topic. This is </w:t>
      </w:r>
      <w:r w:rsidRPr="00AB3DA9">
        <w:rPr>
          <w:sz w:val="24"/>
          <w:szCs w:val="24"/>
        </w:rPr>
        <w:t>the first study we are aware of that investigates trans</w:t>
      </w:r>
      <w:r w:rsidR="00B77317" w:rsidRPr="00AB3DA9">
        <w:rPr>
          <w:sz w:val="24"/>
          <w:szCs w:val="24"/>
        </w:rPr>
        <w:t>l</w:t>
      </w:r>
      <w:r w:rsidRPr="00AB3DA9">
        <w:rPr>
          <w:sz w:val="24"/>
          <w:szCs w:val="24"/>
        </w:rPr>
        <w:t>ational moti</w:t>
      </w:r>
      <w:r w:rsidR="00B77317" w:rsidRPr="00AB3DA9">
        <w:rPr>
          <w:sz w:val="24"/>
          <w:szCs w:val="24"/>
        </w:rPr>
        <w:t>o</w:t>
      </w:r>
      <w:r w:rsidRPr="00AB3DA9">
        <w:rPr>
          <w:sz w:val="24"/>
          <w:szCs w:val="24"/>
        </w:rPr>
        <w:t>n and shape in IT during a</w:t>
      </w:r>
      <w:r w:rsidR="00125E97" w:rsidRPr="00AB3DA9">
        <w:rPr>
          <w:sz w:val="24"/>
          <w:szCs w:val="24"/>
        </w:rPr>
        <w:t xml:space="preserve"> task that</w:t>
      </w:r>
      <w:r w:rsidRPr="00AB3DA9">
        <w:rPr>
          <w:sz w:val="24"/>
          <w:szCs w:val="24"/>
        </w:rPr>
        <w:t xml:space="preserve"> makes integration behaviorally </w:t>
      </w:r>
      <w:r w:rsidR="00AB6F8A" w:rsidRPr="00AB3DA9">
        <w:rPr>
          <w:sz w:val="24"/>
          <w:szCs w:val="24"/>
        </w:rPr>
        <w:t>relevant</w:t>
      </w:r>
      <w:r w:rsidR="00AB6F8A">
        <w:rPr>
          <w:sz w:val="24"/>
          <w:szCs w:val="24"/>
        </w:rPr>
        <w:t xml:space="preserve"> and</w:t>
      </w:r>
      <w:r w:rsidR="00AB3DA9" w:rsidRPr="00AB3DA9">
        <w:rPr>
          <w:sz w:val="24"/>
          <w:szCs w:val="24"/>
        </w:rPr>
        <w:t xml:space="preserve"> demonstrates that neurons in area IT can represent motion information.</w:t>
      </w:r>
      <w:r w:rsidR="00125E97" w:rsidRPr="00AB3DA9">
        <w:rPr>
          <w:sz w:val="24"/>
          <w:szCs w:val="24"/>
        </w:rPr>
        <w:t xml:space="preserve"> </w:t>
      </w:r>
      <w:r w:rsidR="00AB3DA9" w:rsidRPr="00AB3DA9">
        <w:rPr>
          <w:sz w:val="24"/>
          <w:szCs w:val="24"/>
        </w:rPr>
        <w:t>The results from this study</w:t>
      </w:r>
      <w:r w:rsidR="00125E97" w:rsidRPr="00AB3DA9">
        <w:rPr>
          <w:sz w:val="24"/>
          <w:szCs w:val="24"/>
        </w:rPr>
        <w:t xml:space="preserve"> </w:t>
      </w:r>
      <w:r w:rsidR="00AB3DA9" w:rsidRPr="00AB3DA9">
        <w:rPr>
          <w:sz w:val="24"/>
          <w:szCs w:val="24"/>
        </w:rPr>
        <w:t>suggest</w:t>
      </w:r>
      <w:r w:rsidR="00125E97" w:rsidRPr="00AB3DA9">
        <w:rPr>
          <w:sz w:val="24"/>
          <w:szCs w:val="24"/>
        </w:rPr>
        <w:t xml:space="preserve"> that we </w:t>
      </w:r>
      <w:r w:rsidRPr="00AB3DA9">
        <w:rPr>
          <w:sz w:val="24"/>
          <w:szCs w:val="24"/>
        </w:rPr>
        <w:t>have uncovered yet another aspect of visual processing in i</w:t>
      </w:r>
      <w:r w:rsidR="00125E97" w:rsidRPr="00AB3DA9">
        <w:rPr>
          <w:sz w:val="24"/>
          <w:szCs w:val="24"/>
        </w:rPr>
        <w:t>nferior</w:t>
      </w:r>
      <w:r w:rsidRPr="00AB3DA9">
        <w:rPr>
          <w:sz w:val="24"/>
          <w:szCs w:val="24"/>
        </w:rPr>
        <w:t xml:space="preserve"> temporal cortex</w:t>
      </w:r>
      <w:r w:rsidR="00AB3DA9" w:rsidRPr="00AB3DA9">
        <w:rPr>
          <w:sz w:val="24"/>
          <w:szCs w:val="24"/>
        </w:rPr>
        <w:t xml:space="preserve"> that might</w:t>
      </w:r>
      <w:r w:rsidRPr="00AB3DA9">
        <w:rPr>
          <w:sz w:val="24"/>
          <w:szCs w:val="24"/>
        </w:rPr>
        <w:t xml:space="preserve"> have been previously </w:t>
      </w:r>
      <w:r w:rsidR="00E91E35" w:rsidRPr="00AB3DA9">
        <w:rPr>
          <w:sz w:val="24"/>
          <w:szCs w:val="24"/>
        </w:rPr>
        <w:t>overlooked.</w:t>
      </w:r>
    </w:p>
    <w:p w14:paraId="5644559C" w14:textId="77777777" w:rsidR="000F29D8" w:rsidRPr="007D57DC" w:rsidRDefault="000F29D8" w:rsidP="00A67F64">
      <w:pPr>
        <w:spacing w:afterLines="20" w:after="48"/>
        <w:ind w:firstLine="0"/>
        <w:jc w:val="both"/>
        <w:rPr>
          <w:b/>
          <w:bCs/>
          <w:sz w:val="24"/>
          <w:szCs w:val="24"/>
        </w:rPr>
      </w:pPr>
    </w:p>
    <w:p w14:paraId="1A8808E9" w14:textId="16951B24" w:rsidR="000536A0" w:rsidRPr="000F29D8" w:rsidRDefault="00473C16" w:rsidP="00A67F64">
      <w:pPr>
        <w:spacing w:afterLines="20" w:after="48"/>
        <w:ind w:firstLine="0"/>
        <w:jc w:val="both"/>
        <w:rPr>
          <w:b/>
          <w:bCs/>
          <w:sz w:val="32"/>
          <w:szCs w:val="32"/>
        </w:rPr>
      </w:pPr>
      <w:r w:rsidRPr="00356364">
        <w:rPr>
          <w:b/>
          <w:bCs/>
          <w:sz w:val="32"/>
          <w:szCs w:val="32"/>
        </w:rPr>
        <w:t xml:space="preserve">6.2 </w:t>
      </w:r>
      <w:r>
        <w:rPr>
          <w:b/>
          <w:bCs/>
          <w:sz w:val="32"/>
          <w:szCs w:val="32"/>
        </w:rPr>
        <w:t>Final remarks</w:t>
      </w:r>
    </w:p>
    <w:p w14:paraId="4240FEAA" w14:textId="24088C6A" w:rsidR="00B67351" w:rsidRDefault="00B67351" w:rsidP="00A67F64">
      <w:pPr>
        <w:jc w:val="both"/>
        <w:rPr>
          <w:sz w:val="24"/>
          <w:szCs w:val="24"/>
        </w:rPr>
      </w:pPr>
      <w:r>
        <w:rPr>
          <w:sz w:val="24"/>
          <w:szCs w:val="24"/>
        </w:rPr>
        <w:t xml:space="preserve">Designing visual tasks that approximate real world experiences is </w:t>
      </w:r>
      <w:r w:rsidR="00180B43">
        <w:rPr>
          <w:sz w:val="24"/>
          <w:szCs w:val="24"/>
        </w:rPr>
        <w:t>always a challenge</w:t>
      </w:r>
      <w:r>
        <w:rPr>
          <w:sz w:val="24"/>
          <w:szCs w:val="24"/>
        </w:rPr>
        <w:t xml:space="preserve">. Simple tasks have been vital to our present understanding of vision and object recognition. However, as we continue to expand our understanding of brain function, we are repeatedly confronted with the fact that neural processing is anything but simple. Thus, we must continue to push on this boundary between tasks that are too detached from the real world, and high dimensional tasks that lead to uninterpretable results. We believe that the task and data described here, although still limited in their scope, bring us one step closer towards understanding real world object recognition, by allowing free viewing of the visual stimuli and exploring an area of moving object recognition that has been largely underexplored. </w:t>
      </w:r>
      <w:r w:rsidR="00180B43">
        <w:rPr>
          <w:sz w:val="24"/>
          <w:szCs w:val="24"/>
        </w:rPr>
        <w:t>We hope that anyone who comes across this text in the future might find it useful for further exploration</w:t>
      </w:r>
      <w:r w:rsidR="004C5E14">
        <w:rPr>
          <w:sz w:val="24"/>
          <w:szCs w:val="24"/>
        </w:rPr>
        <w:t xml:space="preserve"> </w:t>
      </w:r>
      <w:r w:rsidR="00180B43">
        <w:rPr>
          <w:sz w:val="24"/>
          <w:szCs w:val="24"/>
        </w:rPr>
        <w:t xml:space="preserve">and pushing on the boundary of understanding </w:t>
      </w:r>
      <w:r w:rsidR="004C5E14">
        <w:rPr>
          <w:sz w:val="24"/>
          <w:szCs w:val="24"/>
        </w:rPr>
        <w:t>moving</w:t>
      </w:r>
      <w:r w:rsidR="00180B43">
        <w:rPr>
          <w:sz w:val="24"/>
          <w:szCs w:val="24"/>
        </w:rPr>
        <w:t xml:space="preserve"> object recognition.</w:t>
      </w:r>
    </w:p>
    <w:p w14:paraId="76FF9652" w14:textId="4075E125" w:rsidR="00F141AC" w:rsidRDefault="00F141AC" w:rsidP="00180B43">
      <w:pPr>
        <w:spacing w:line="276" w:lineRule="auto"/>
        <w:jc w:val="both"/>
        <w:rPr>
          <w:sz w:val="24"/>
          <w:szCs w:val="24"/>
        </w:rPr>
      </w:pPr>
    </w:p>
    <w:p w14:paraId="1B903FFC" w14:textId="77777777" w:rsidR="00F141AC" w:rsidRDefault="00F141AC" w:rsidP="00180B43">
      <w:pPr>
        <w:spacing w:line="276" w:lineRule="auto"/>
        <w:jc w:val="both"/>
        <w:rPr>
          <w:sz w:val="24"/>
          <w:szCs w:val="24"/>
        </w:rPr>
      </w:pPr>
    </w:p>
    <w:p w14:paraId="2576CB65" w14:textId="77777777" w:rsidR="002A1CF7" w:rsidRDefault="002A1CF7" w:rsidP="00BA3308">
      <w:pPr>
        <w:spacing w:line="276" w:lineRule="auto"/>
        <w:ind w:firstLine="0"/>
        <w:rPr>
          <w:rFonts w:asciiTheme="majorHAnsi" w:hAnsiTheme="majorHAnsi" w:cstheme="majorHAnsi"/>
          <w:sz w:val="24"/>
          <w:szCs w:val="24"/>
        </w:rPr>
        <w:sectPr w:rsidR="002A1CF7" w:rsidSect="002D08A5">
          <w:pgSz w:w="12240" w:h="15840"/>
          <w:pgMar w:top="1440" w:right="1440" w:bottom="1440" w:left="2160" w:header="720" w:footer="720" w:gutter="0"/>
          <w:cols w:space="720"/>
          <w:docGrid w:linePitch="360"/>
        </w:sectPr>
      </w:pPr>
    </w:p>
    <w:p w14:paraId="5C7585A3" w14:textId="0C621D99" w:rsidR="00455368" w:rsidRDefault="00455368" w:rsidP="002A1CF7">
      <w:pPr>
        <w:spacing w:line="276" w:lineRule="auto"/>
        <w:ind w:firstLine="0"/>
        <w:jc w:val="center"/>
        <w:rPr>
          <w:b/>
          <w:bCs/>
          <w:sz w:val="44"/>
          <w:szCs w:val="44"/>
        </w:rPr>
      </w:pPr>
      <w:r w:rsidRPr="0078377A">
        <w:rPr>
          <w:b/>
          <w:bCs/>
          <w:sz w:val="44"/>
          <w:szCs w:val="44"/>
        </w:rPr>
        <w:lastRenderedPageBreak/>
        <w:t xml:space="preserve">Chapter </w:t>
      </w:r>
      <w:r>
        <w:rPr>
          <w:b/>
          <w:bCs/>
          <w:sz w:val="44"/>
          <w:szCs w:val="44"/>
        </w:rPr>
        <w:t>7</w:t>
      </w:r>
      <w:r w:rsidRPr="0078377A">
        <w:rPr>
          <w:b/>
          <w:bCs/>
          <w:sz w:val="44"/>
          <w:szCs w:val="44"/>
        </w:rPr>
        <w:t xml:space="preserve">: </w:t>
      </w:r>
      <w:r>
        <w:rPr>
          <w:b/>
          <w:bCs/>
          <w:sz w:val="44"/>
          <w:szCs w:val="44"/>
        </w:rPr>
        <w:t>Appendix</w:t>
      </w:r>
    </w:p>
    <w:p w14:paraId="4EB9CEE4" w14:textId="3DCFFF82" w:rsidR="00455368" w:rsidRDefault="00455368" w:rsidP="008E48FF">
      <w:pPr>
        <w:spacing w:afterLines="20" w:after="48"/>
        <w:ind w:firstLine="0"/>
        <w:jc w:val="both"/>
        <w:rPr>
          <w:b/>
          <w:bCs/>
          <w:sz w:val="32"/>
          <w:szCs w:val="32"/>
        </w:rPr>
      </w:pPr>
      <w:r>
        <w:rPr>
          <w:b/>
          <w:bCs/>
          <w:sz w:val="32"/>
          <w:szCs w:val="32"/>
        </w:rPr>
        <w:t>7</w:t>
      </w:r>
      <w:r w:rsidRPr="007C76A0">
        <w:rPr>
          <w:b/>
          <w:bCs/>
          <w:sz w:val="32"/>
          <w:szCs w:val="32"/>
        </w:rPr>
        <w:t>.</w:t>
      </w:r>
      <w:r>
        <w:rPr>
          <w:b/>
          <w:bCs/>
          <w:sz w:val="32"/>
          <w:szCs w:val="32"/>
        </w:rPr>
        <w:t>1</w:t>
      </w:r>
      <w:r w:rsidRPr="007C76A0">
        <w:rPr>
          <w:b/>
          <w:bCs/>
          <w:sz w:val="32"/>
          <w:szCs w:val="32"/>
        </w:rPr>
        <w:t xml:space="preserve"> </w:t>
      </w:r>
      <w:r>
        <w:rPr>
          <w:b/>
          <w:bCs/>
          <w:sz w:val="32"/>
          <w:szCs w:val="32"/>
        </w:rPr>
        <w:t>General surgical procedures</w:t>
      </w:r>
    </w:p>
    <w:p w14:paraId="57EC8208" w14:textId="08F1429C" w:rsidR="00455368" w:rsidRPr="00455368" w:rsidRDefault="00455368" w:rsidP="008E48FF">
      <w:pPr>
        <w:pStyle w:val="Text"/>
        <w:spacing w:line="480" w:lineRule="auto"/>
        <w:ind w:left="0" w:firstLine="720"/>
        <w:rPr>
          <w:rFonts w:ascii="Times New Roman" w:hAnsi="Times New Roman"/>
          <w:sz w:val="24"/>
        </w:rPr>
      </w:pPr>
      <w:r w:rsidRPr="00455368">
        <w:rPr>
          <w:rFonts w:ascii="Times New Roman" w:hAnsi="Times New Roman"/>
          <w:sz w:val="24"/>
        </w:rPr>
        <w:t>All major surgical procedures were performed in the Brown University surgical facility using the following general protocol. The animal was restrained with a presurgical intramuscular dose of Ketamine (15 mg/kg at concentration of 100mg/ml).</w:t>
      </w:r>
    </w:p>
    <w:p w14:paraId="2BFF0DC9" w14:textId="2A950635" w:rsidR="00455368" w:rsidRPr="00455368" w:rsidRDefault="00455368" w:rsidP="00100F43">
      <w:pPr>
        <w:pStyle w:val="Text"/>
        <w:spacing w:line="480" w:lineRule="auto"/>
        <w:ind w:left="0" w:firstLine="720"/>
        <w:rPr>
          <w:rFonts w:ascii="Times New Roman" w:hAnsi="Times New Roman"/>
          <w:sz w:val="24"/>
        </w:rPr>
      </w:pPr>
      <w:r w:rsidRPr="00455368">
        <w:rPr>
          <w:rFonts w:ascii="Times New Roman" w:hAnsi="Times New Roman"/>
          <w:sz w:val="24"/>
        </w:rPr>
        <w:t>An intravenous catheter was placed aseptically in the saphenous vein and fixed to the surrounding tissue and secured with a dry dressing. The larynx and epiglottis were sprayed with approximately 10mg lidocaine and the monkey was intubated.  Surgical sites were shaved free of hair. An analgesic (</w:t>
      </w:r>
      <w:proofErr w:type="spellStart"/>
      <w:r w:rsidRPr="00455368">
        <w:rPr>
          <w:rFonts w:ascii="Times New Roman" w:hAnsi="Times New Roman"/>
          <w:sz w:val="24"/>
        </w:rPr>
        <w:t>Buprenorphrine</w:t>
      </w:r>
      <w:proofErr w:type="spellEnd"/>
      <w:r w:rsidRPr="00455368">
        <w:rPr>
          <w:rFonts w:ascii="Times New Roman" w:hAnsi="Times New Roman"/>
          <w:sz w:val="24"/>
        </w:rPr>
        <w:t xml:space="preserve"> 0.01mg/kg IM) and antibiotic (</w:t>
      </w:r>
      <w:proofErr w:type="spellStart"/>
      <w:r w:rsidRPr="00455368">
        <w:rPr>
          <w:rFonts w:ascii="Times New Roman" w:hAnsi="Times New Roman"/>
          <w:sz w:val="24"/>
        </w:rPr>
        <w:t>Claforan</w:t>
      </w:r>
      <w:proofErr w:type="spellEnd"/>
      <w:r w:rsidRPr="00455368">
        <w:rPr>
          <w:rFonts w:ascii="Times New Roman" w:hAnsi="Times New Roman"/>
          <w:sz w:val="24"/>
        </w:rPr>
        <w:t xml:space="preserve"> 50 mg/kg IM) were administered. Once placed onto the surgical table, the animal was connected to the anesthesia machine. Isoflurane was administered for 2-3 minutes at the rate of 2.5 MAC with 0.8 L/min flow. Maintenance of anesthesia is accomplished with isoflurane (1.1 to 1.3 MAC).  </w:t>
      </w:r>
    </w:p>
    <w:p w14:paraId="65CD3295" w14:textId="321BE730" w:rsidR="00455368" w:rsidRPr="00455368" w:rsidRDefault="00455368" w:rsidP="00100F43">
      <w:pPr>
        <w:pStyle w:val="Text"/>
        <w:spacing w:line="480" w:lineRule="auto"/>
        <w:ind w:left="0" w:firstLine="720"/>
        <w:rPr>
          <w:rFonts w:ascii="Times New Roman" w:hAnsi="Times New Roman"/>
          <w:sz w:val="24"/>
        </w:rPr>
      </w:pPr>
      <w:r w:rsidRPr="00455368">
        <w:rPr>
          <w:rFonts w:ascii="Times New Roman" w:hAnsi="Times New Roman"/>
          <w:sz w:val="24"/>
        </w:rPr>
        <w:t xml:space="preserve">Placement in a stereotaxic frame was preceded by local application of </w:t>
      </w:r>
      <w:proofErr w:type="spellStart"/>
      <w:r w:rsidRPr="00455368">
        <w:rPr>
          <w:rFonts w:ascii="Times New Roman" w:hAnsi="Times New Roman"/>
          <w:sz w:val="24"/>
        </w:rPr>
        <w:t>Emla</w:t>
      </w:r>
      <w:proofErr w:type="spellEnd"/>
      <w:r w:rsidRPr="00455368">
        <w:rPr>
          <w:rFonts w:ascii="Times New Roman" w:hAnsi="Times New Roman"/>
          <w:sz w:val="24"/>
        </w:rPr>
        <w:t xml:space="preserve"> (2.5% Lidocaine &amp; 2.5% Prilocaine).  Once the monkey was appropriately fixed, surgical sites were scrubbed with Betadine.  Throughout the surgical procedure the animal received a constant </w:t>
      </w:r>
      <w:proofErr w:type="spellStart"/>
      <w:r w:rsidRPr="00455368">
        <w:rPr>
          <w:rFonts w:ascii="Times New Roman" w:hAnsi="Times New Roman"/>
          <w:sz w:val="24"/>
        </w:rPr>
        <w:t>i.v.</w:t>
      </w:r>
      <w:proofErr w:type="spellEnd"/>
      <w:r w:rsidRPr="00455368">
        <w:rPr>
          <w:rFonts w:ascii="Times New Roman" w:hAnsi="Times New Roman"/>
          <w:sz w:val="24"/>
        </w:rPr>
        <w:t xml:space="preserve"> infusion of Lactated Ringer's solution. Once the animal was prepped, the drip was set at a rate of 10ml/kg/hr. Body temperature is measured by rectal thermometer.</w:t>
      </w:r>
    </w:p>
    <w:p w14:paraId="0C1A714C" w14:textId="77777777" w:rsidR="00455368" w:rsidRPr="00455368" w:rsidRDefault="00455368" w:rsidP="00100F43">
      <w:pPr>
        <w:pStyle w:val="Text"/>
        <w:spacing w:line="480" w:lineRule="auto"/>
        <w:ind w:left="0" w:firstLine="720"/>
        <w:rPr>
          <w:rFonts w:ascii="Times New Roman" w:hAnsi="Times New Roman"/>
          <w:sz w:val="24"/>
        </w:rPr>
      </w:pPr>
      <w:r w:rsidRPr="00455368">
        <w:rPr>
          <w:rFonts w:ascii="Times New Roman" w:hAnsi="Times New Roman"/>
          <w:sz w:val="24"/>
        </w:rPr>
        <w:t xml:space="preserve">At the end of the surgical procedure, the animal was removed from the </w:t>
      </w:r>
      <w:proofErr w:type="spellStart"/>
      <w:r w:rsidRPr="00455368">
        <w:rPr>
          <w:rFonts w:ascii="Times New Roman" w:hAnsi="Times New Roman"/>
          <w:sz w:val="24"/>
        </w:rPr>
        <w:t>stereotax</w:t>
      </w:r>
      <w:proofErr w:type="spellEnd"/>
      <w:r w:rsidRPr="00455368">
        <w:rPr>
          <w:rFonts w:ascii="Times New Roman" w:hAnsi="Times New Roman"/>
          <w:sz w:val="24"/>
        </w:rPr>
        <w:t xml:space="preserve"> and the anesthetic is turned off.  Careful monitoring of respiration and heart rate is done before turning down the oxygen. As soon as the monkey begins to breathe on its own, the oxygen is turned off and upon reflux, is extubated. When the monkey appeared capable of holding his own weight, he was returned to his home cage. All animals with </w:t>
      </w:r>
      <w:r w:rsidRPr="00455368">
        <w:rPr>
          <w:rFonts w:ascii="Times New Roman" w:hAnsi="Times New Roman"/>
          <w:sz w:val="24"/>
        </w:rPr>
        <w:lastRenderedPageBreak/>
        <w:t xml:space="preserve">increased risk of infection were given antibiotics (either </w:t>
      </w:r>
      <w:proofErr w:type="spellStart"/>
      <w:r w:rsidRPr="00455368">
        <w:rPr>
          <w:rFonts w:ascii="Times New Roman" w:hAnsi="Times New Roman"/>
          <w:sz w:val="24"/>
        </w:rPr>
        <w:t>Claforan</w:t>
      </w:r>
      <w:proofErr w:type="spellEnd"/>
      <w:r w:rsidRPr="00455368">
        <w:rPr>
          <w:rFonts w:ascii="Times New Roman" w:hAnsi="Times New Roman"/>
          <w:sz w:val="24"/>
        </w:rPr>
        <w:t xml:space="preserve"> IM or Amoxicillin orally) for seven to ten days, and analgesics (</w:t>
      </w:r>
      <w:proofErr w:type="spellStart"/>
      <w:r w:rsidRPr="00455368">
        <w:rPr>
          <w:rFonts w:ascii="Times New Roman" w:hAnsi="Times New Roman"/>
          <w:sz w:val="24"/>
        </w:rPr>
        <w:t>Buprenophrine</w:t>
      </w:r>
      <w:proofErr w:type="spellEnd"/>
      <w:r w:rsidRPr="00455368">
        <w:rPr>
          <w:rFonts w:ascii="Times New Roman" w:hAnsi="Times New Roman"/>
          <w:sz w:val="24"/>
        </w:rPr>
        <w:t>) for 2-3 days after the operation or as deemed necessary.</w:t>
      </w:r>
    </w:p>
    <w:p w14:paraId="21D3EF77" w14:textId="4370F36E" w:rsidR="00455368" w:rsidRDefault="00455368" w:rsidP="00100F43">
      <w:pPr>
        <w:spacing w:afterLines="20" w:after="48" w:line="240" w:lineRule="auto"/>
        <w:ind w:firstLine="0"/>
        <w:rPr>
          <w:b/>
          <w:bCs/>
          <w:sz w:val="24"/>
          <w:szCs w:val="24"/>
        </w:rPr>
      </w:pPr>
    </w:p>
    <w:p w14:paraId="5F379BC0" w14:textId="735EF7F4" w:rsidR="00B82054" w:rsidRDefault="00B82054" w:rsidP="00100F43">
      <w:pPr>
        <w:spacing w:afterLines="20" w:after="48" w:line="240" w:lineRule="auto"/>
        <w:ind w:firstLine="0"/>
        <w:rPr>
          <w:b/>
          <w:bCs/>
          <w:sz w:val="24"/>
          <w:szCs w:val="24"/>
        </w:rPr>
      </w:pPr>
    </w:p>
    <w:p w14:paraId="1D5B385D" w14:textId="4F8E10D7" w:rsidR="00B82054" w:rsidRDefault="00B82054" w:rsidP="00100F43">
      <w:pPr>
        <w:spacing w:afterLines="20" w:after="48" w:line="240" w:lineRule="auto"/>
        <w:ind w:firstLine="0"/>
        <w:rPr>
          <w:b/>
          <w:bCs/>
          <w:sz w:val="24"/>
          <w:szCs w:val="24"/>
        </w:rPr>
      </w:pPr>
    </w:p>
    <w:p w14:paraId="1828E5C5" w14:textId="74036BFD" w:rsidR="00B82054" w:rsidRDefault="00B82054" w:rsidP="00100F43">
      <w:pPr>
        <w:spacing w:afterLines="20" w:after="48" w:line="240" w:lineRule="auto"/>
        <w:ind w:firstLine="0"/>
        <w:rPr>
          <w:b/>
          <w:bCs/>
          <w:sz w:val="24"/>
          <w:szCs w:val="24"/>
        </w:rPr>
      </w:pPr>
    </w:p>
    <w:p w14:paraId="4252B64E" w14:textId="7A28AFAA" w:rsidR="00B82054" w:rsidRDefault="00B82054" w:rsidP="00100F43">
      <w:pPr>
        <w:spacing w:afterLines="20" w:after="48" w:line="240" w:lineRule="auto"/>
        <w:ind w:firstLine="0"/>
        <w:rPr>
          <w:b/>
          <w:bCs/>
          <w:sz w:val="24"/>
          <w:szCs w:val="24"/>
        </w:rPr>
      </w:pPr>
    </w:p>
    <w:p w14:paraId="05E80B17" w14:textId="31FE2E6C" w:rsidR="00B82054" w:rsidRDefault="00B82054" w:rsidP="00100F43">
      <w:pPr>
        <w:spacing w:afterLines="20" w:after="48" w:line="240" w:lineRule="auto"/>
        <w:ind w:firstLine="0"/>
        <w:rPr>
          <w:b/>
          <w:bCs/>
          <w:sz w:val="24"/>
          <w:szCs w:val="24"/>
        </w:rPr>
      </w:pPr>
    </w:p>
    <w:p w14:paraId="7F47C07E" w14:textId="7EB0AB1D" w:rsidR="00B82054" w:rsidRDefault="00B82054" w:rsidP="00100F43">
      <w:pPr>
        <w:spacing w:afterLines="20" w:after="48" w:line="240" w:lineRule="auto"/>
        <w:ind w:firstLine="0"/>
        <w:rPr>
          <w:b/>
          <w:bCs/>
          <w:sz w:val="24"/>
          <w:szCs w:val="24"/>
        </w:rPr>
      </w:pPr>
    </w:p>
    <w:p w14:paraId="5AA175CA" w14:textId="7F30A2C4" w:rsidR="00B82054" w:rsidRDefault="00B82054" w:rsidP="00100F43">
      <w:pPr>
        <w:spacing w:afterLines="20" w:after="48" w:line="240" w:lineRule="auto"/>
        <w:ind w:firstLine="0"/>
        <w:rPr>
          <w:b/>
          <w:bCs/>
          <w:sz w:val="24"/>
          <w:szCs w:val="24"/>
        </w:rPr>
      </w:pPr>
    </w:p>
    <w:p w14:paraId="07E137FC" w14:textId="662D7EE9" w:rsidR="00B82054" w:rsidRDefault="00B82054" w:rsidP="00100F43">
      <w:pPr>
        <w:spacing w:afterLines="20" w:after="48" w:line="240" w:lineRule="auto"/>
        <w:ind w:firstLine="0"/>
        <w:rPr>
          <w:b/>
          <w:bCs/>
          <w:sz w:val="24"/>
          <w:szCs w:val="24"/>
        </w:rPr>
      </w:pPr>
    </w:p>
    <w:p w14:paraId="7A6A8B9B" w14:textId="647AA6C7" w:rsidR="00B82054" w:rsidRDefault="00B82054" w:rsidP="00100F43">
      <w:pPr>
        <w:spacing w:afterLines="20" w:after="48" w:line="240" w:lineRule="auto"/>
        <w:ind w:firstLine="0"/>
        <w:rPr>
          <w:b/>
          <w:bCs/>
          <w:sz w:val="24"/>
          <w:szCs w:val="24"/>
        </w:rPr>
      </w:pPr>
    </w:p>
    <w:p w14:paraId="505D08AB" w14:textId="1C2262F0" w:rsidR="00B82054" w:rsidRDefault="00B82054" w:rsidP="00100F43">
      <w:pPr>
        <w:spacing w:afterLines="20" w:after="48" w:line="240" w:lineRule="auto"/>
        <w:ind w:firstLine="0"/>
        <w:rPr>
          <w:b/>
          <w:bCs/>
          <w:sz w:val="24"/>
          <w:szCs w:val="24"/>
        </w:rPr>
      </w:pPr>
    </w:p>
    <w:p w14:paraId="6E3A4A5B" w14:textId="4D43759A" w:rsidR="00B82054" w:rsidRDefault="00B82054" w:rsidP="00100F43">
      <w:pPr>
        <w:spacing w:afterLines="20" w:after="48" w:line="240" w:lineRule="auto"/>
        <w:ind w:firstLine="0"/>
        <w:rPr>
          <w:b/>
          <w:bCs/>
          <w:sz w:val="24"/>
          <w:szCs w:val="24"/>
        </w:rPr>
      </w:pPr>
    </w:p>
    <w:p w14:paraId="40ADD9EC" w14:textId="5CC21FA2" w:rsidR="00B82054" w:rsidRDefault="00B82054" w:rsidP="00100F43">
      <w:pPr>
        <w:spacing w:afterLines="20" w:after="48" w:line="240" w:lineRule="auto"/>
        <w:ind w:firstLine="0"/>
        <w:rPr>
          <w:b/>
          <w:bCs/>
          <w:sz w:val="24"/>
          <w:szCs w:val="24"/>
        </w:rPr>
      </w:pPr>
    </w:p>
    <w:p w14:paraId="1E4469FD" w14:textId="77777777" w:rsidR="00680AC5" w:rsidRDefault="00680AC5" w:rsidP="00100F43">
      <w:pPr>
        <w:spacing w:afterLines="20" w:after="48" w:line="240" w:lineRule="auto"/>
        <w:ind w:firstLine="0"/>
        <w:rPr>
          <w:b/>
          <w:bCs/>
          <w:sz w:val="24"/>
          <w:szCs w:val="24"/>
        </w:rPr>
      </w:pPr>
    </w:p>
    <w:p w14:paraId="2B592817" w14:textId="77777777" w:rsidR="000536A0" w:rsidRDefault="000536A0" w:rsidP="00100F43">
      <w:pPr>
        <w:spacing w:afterLines="20" w:after="48" w:line="240" w:lineRule="auto"/>
        <w:ind w:firstLine="0"/>
        <w:rPr>
          <w:b/>
          <w:bCs/>
          <w:sz w:val="24"/>
          <w:szCs w:val="24"/>
        </w:rPr>
        <w:sectPr w:rsidR="000536A0" w:rsidSect="002D08A5">
          <w:pgSz w:w="12240" w:h="15840"/>
          <w:pgMar w:top="1440" w:right="1440" w:bottom="1440" w:left="2160" w:header="720" w:footer="720" w:gutter="0"/>
          <w:cols w:space="720"/>
          <w:docGrid w:linePitch="360"/>
        </w:sectPr>
      </w:pPr>
    </w:p>
    <w:p w14:paraId="4D1415FE" w14:textId="271364BB" w:rsidR="0087615E" w:rsidRPr="00774A05" w:rsidRDefault="00B82054" w:rsidP="00B96E32">
      <w:pPr>
        <w:spacing w:line="276" w:lineRule="auto"/>
        <w:jc w:val="center"/>
        <w:rPr>
          <w:rFonts w:asciiTheme="majorHAnsi" w:hAnsiTheme="majorHAnsi" w:cstheme="majorHAnsi"/>
          <w:b/>
          <w:bCs/>
          <w:sz w:val="44"/>
          <w:szCs w:val="44"/>
        </w:rPr>
      </w:pPr>
      <w:r w:rsidRPr="00774A05">
        <w:rPr>
          <w:rFonts w:asciiTheme="majorHAnsi" w:hAnsiTheme="majorHAnsi" w:cstheme="majorHAnsi"/>
          <w:b/>
          <w:bCs/>
          <w:sz w:val="44"/>
          <w:szCs w:val="44"/>
        </w:rPr>
        <w:lastRenderedPageBreak/>
        <w:t>References</w:t>
      </w:r>
    </w:p>
    <w:p w14:paraId="3A2340B0" w14:textId="7C308788" w:rsidR="00774A05" w:rsidRPr="00774A05" w:rsidRDefault="00774A05" w:rsidP="001E2AA6">
      <w:pPr>
        <w:spacing w:beforeLines="160" w:before="384" w:line="240" w:lineRule="auto"/>
        <w:ind w:firstLine="0"/>
        <w:rPr>
          <w:rFonts w:asciiTheme="majorHAnsi" w:hAnsiTheme="majorHAnsi" w:cstheme="majorHAnsi"/>
          <w:sz w:val="24"/>
          <w:szCs w:val="24"/>
          <w:shd w:val="clear" w:color="auto" w:fill="FFFFFF"/>
        </w:rPr>
      </w:pPr>
      <w:r w:rsidRPr="00774A05">
        <w:rPr>
          <w:rFonts w:asciiTheme="majorHAnsi" w:hAnsiTheme="majorHAnsi" w:cstheme="majorHAnsi"/>
          <w:sz w:val="24"/>
          <w:szCs w:val="24"/>
          <w:shd w:val="clear" w:color="auto" w:fill="FFFFFF"/>
        </w:rPr>
        <w:t xml:space="preserve">Ahuja, A., &amp; Sheinberg, D. L. (2019). Behavioral and oculomotor evidence for visual </w:t>
      </w:r>
      <w:r>
        <w:rPr>
          <w:rFonts w:asciiTheme="majorHAnsi" w:hAnsiTheme="majorHAnsi" w:cstheme="majorHAnsi"/>
          <w:sz w:val="24"/>
          <w:szCs w:val="24"/>
          <w:shd w:val="clear" w:color="auto" w:fill="FFFFFF"/>
        </w:rPr>
        <w:tab/>
      </w:r>
      <w:r w:rsidRPr="00774A05">
        <w:rPr>
          <w:rFonts w:asciiTheme="majorHAnsi" w:hAnsiTheme="majorHAnsi" w:cstheme="majorHAnsi"/>
          <w:sz w:val="24"/>
          <w:szCs w:val="24"/>
          <w:shd w:val="clear" w:color="auto" w:fill="FFFFFF"/>
        </w:rPr>
        <w:t>simulation of object movement. </w:t>
      </w:r>
      <w:r w:rsidRPr="00774A05">
        <w:rPr>
          <w:rFonts w:asciiTheme="majorHAnsi" w:hAnsiTheme="majorHAnsi" w:cstheme="majorHAnsi"/>
          <w:i/>
          <w:iCs/>
          <w:sz w:val="24"/>
          <w:szCs w:val="24"/>
          <w:shd w:val="clear" w:color="auto" w:fill="FFFFFF"/>
        </w:rPr>
        <w:t>Journal of vision</w:t>
      </w:r>
      <w:r w:rsidRPr="00774A05">
        <w:rPr>
          <w:rFonts w:asciiTheme="majorHAnsi" w:hAnsiTheme="majorHAnsi" w:cstheme="majorHAnsi"/>
          <w:sz w:val="24"/>
          <w:szCs w:val="24"/>
          <w:shd w:val="clear" w:color="auto" w:fill="FFFFFF"/>
        </w:rPr>
        <w:t>, </w:t>
      </w:r>
      <w:r w:rsidRPr="00774A05">
        <w:rPr>
          <w:rFonts w:asciiTheme="majorHAnsi" w:hAnsiTheme="majorHAnsi" w:cstheme="majorHAnsi"/>
          <w:i/>
          <w:iCs/>
          <w:sz w:val="24"/>
          <w:szCs w:val="24"/>
          <w:shd w:val="clear" w:color="auto" w:fill="FFFFFF"/>
        </w:rPr>
        <w:t>19</w:t>
      </w:r>
      <w:r w:rsidRPr="00774A05">
        <w:rPr>
          <w:rFonts w:asciiTheme="majorHAnsi" w:hAnsiTheme="majorHAnsi" w:cstheme="majorHAnsi"/>
          <w:sz w:val="24"/>
          <w:szCs w:val="24"/>
          <w:shd w:val="clear" w:color="auto" w:fill="FFFFFF"/>
        </w:rPr>
        <w:t>(6), 13-13.</w:t>
      </w:r>
    </w:p>
    <w:p w14:paraId="5C41CE12" w14:textId="0991D19E" w:rsidR="002F0760" w:rsidRPr="002F0760" w:rsidRDefault="002F0760" w:rsidP="001E2AA6">
      <w:pPr>
        <w:spacing w:beforeLines="160" w:before="384" w:line="240" w:lineRule="auto"/>
        <w:ind w:firstLine="0"/>
        <w:rPr>
          <w:rFonts w:asciiTheme="majorHAnsi" w:hAnsiTheme="majorHAnsi" w:cstheme="majorHAnsi"/>
          <w:sz w:val="24"/>
          <w:szCs w:val="24"/>
          <w:shd w:val="clear" w:color="auto" w:fill="FFFFFF"/>
        </w:rPr>
      </w:pPr>
      <w:proofErr w:type="spellStart"/>
      <w:r w:rsidRPr="002F0760">
        <w:rPr>
          <w:rFonts w:asciiTheme="majorHAnsi" w:hAnsiTheme="majorHAnsi" w:cstheme="majorHAnsi"/>
          <w:sz w:val="24"/>
          <w:szCs w:val="24"/>
          <w:shd w:val="clear" w:color="auto" w:fill="FFFFFF"/>
        </w:rPr>
        <w:t>Aine</w:t>
      </w:r>
      <w:proofErr w:type="spellEnd"/>
      <w:r w:rsidRPr="002F0760">
        <w:rPr>
          <w:rFonts w:asciiTheme="majorHAnsi" w:hAnsiTheme="majorHAnsi" w:cstheme="majorHAnsi"/>
          <w:sz w:val="24"/>
          <w:szCs w:val="24"/>
          <w:shd w:val="clear" w:color="auto" w:fill="FFFFFF"/>
        </w:rPr>
        <w:t xml:space="preserve">, C. J., </w:t>
      </w:r>
      <w:proofErr w:type="spellStart"/>
      <w:r w:rsidRPr="002F0760">
        <w:rPr>
          <w:rFonts w:asciiTheme="majorHAnsi" w:hAnsiTheme="majorHAnsi" w:cstheme="majorHAnsi"/>
          <w:sz w:val="24"/>
          <w:szCs w:val="24"/>
          <w:shd w:val="clear" w:color="auto" w:fill="FFFFFF"/>
        </w:rPr>
        <w:t>Supek</w:t>
      </w:r>
      <w:proofErr w:type="spellEnd"/>
      <w:r w:rsidRPr="002F0760">
        <w:rPr>
          <w:rFonts w:asciiTheme="majorHAnsi" w:hAnsiTheme="majorHAnsi" w:cstheme="majorHAnsi"/>
          <w:sz w:val="24"/>
          <w:szCs w:val="24"/>
          <w:shd w:val="clear" w:color="auto" w:fill="FFFFFF"/>
        </w:rPr>
        <w:t xml:space="preserve">, S., </w:t>
      </w:r>
      <w:proofErr w:type="spellStart"/>
      <w:r w:rsidRPr="002F0760">
        <w:rPr>
          <w:rFonts w:asciiTheme="majorHAnsi" w:hAnsiTheme="majorHAnsi" w:cstheme="majorHAnsi"/>
          <w:sz w:val="24"/>
          <w:szCs w:val="24"/>
          <w:shd w:val="clear" w:color="auto" w:fill="FFFFFF"/>
        </w:rPr>
        <w:t>Sanfratello</w:t>
      </w:r>
      <w:proofErr w:type="spellEnd"/>
      <w:r w:rsidRPr="002F0760">
        <w:rPr>
          <w:rFonts w:asciiTheme="majorHAnsi" w:hAnsiTheme="majorHAnsi" w:cstheme="majorHAnsi"/>
          <w:sz w:val="24"/>
          <w:szCs w:val="24"/>
          <w:shd w:val="clear" w:color="auto" w:fill="FFFFFF"/>
        </w:rPr>
        <w:t xml:space="preserve">, L., &amp; Stephen, J. M. (2019). Selection of Stimulus </w:t>
      </w:r>
      <w:r>
        <w:rPr>
          <w:rFonts w:asciiTheme="majorHAnsi" w:hAnsiTheme="majorHAnsi" w:cstheme="majorHAnsi"/>
          <w:sz w:val="24"/>
          <w:szCs w:val="24"/>
          <w:shd w:val="clear" w:color="auto" w:fill="FFFFFF"/>
        </w:rPr>
        <w:tab/>
      </w:r>
      <w:r w:rsidRPr="002F0760">
        <w:rPr>
          <w:rFonts w:asciiTheme="majorHAnsi" w:hAnsiTheme="majorHAnsi" w:cstheme="majorHAnsi"/>
          <w:sz w:val="24"/>
          <w:szCs w:val="24"/>
          <w:shd w:val="clear" w:color="auto" w:fill="FFFFFF"/>
        </w:rPr>
        <w:t>Parameters for Visual MEG Studies of Sensation and</w:t>
      </w:r>
      <w:r>
        <w:rPr>
          <w:rFonts w:asciiTheme="majorHAnsi" w:hAnsiTheme="majorHAnsi" w:cstheme="majorHAnsi"/>
          <w:sz w:val="24"/>
          <w:szCs w:val="24"/>
          <w:shd w:val="clear" w:color="auto" w:fill="FFFFFF"/>
        </w:rPr>
        <w:t xml:space="preserve"> </w:t>
      </w:r>
      <w:r>
        <w:rPr>
          <w:rFonts w:asciiTheme="majorHAnsi" w:hAnsiTheme="majorHAnsi" w:cstheme="majorHAnsi"/>
          <w:sz w:val="24"/>
          <w:szCs w:val="24"/>
          <w:shd w:val="clear" w:color="auto" w:fill="FFFFFF"/>
        </w:rPr>
        <w:tab/>
      </w:r>
      <w:r w:rsidRPr="002F0760">
        <w:rPr>
          <w:rFonts w:asciiTheme="majorHAnsi" w:hAnsiTheme="majorHAnsi" w:cstheme="majorHAnsi"/>
          <w:sz w:val="24"/>
          <w:szCs w:val="24"/>
          <w:shd w:val="clear" w:color="auto" w:fill="FFFFFF"/>
        </w:rPr>
        <w:t>Cognition. </w:t>
      </w:r>
      <w:r w:rsidRPr="002F0760">
        <w:rPr>
          <w:rFonts w:asciiTheme="majorHAnsi" w:hAnsiTheme="majorHAnsi" w:cstheme="majorHAnsi"/>
          <w:i/>
          <w:iCs/>
          <w:sz w:val="24"/>
          <w:szCs w:val="24"/>
          <w:shd w:val="clear" w:color="auto" w:fill="FFFFFF"/>
        </w:rPr>
        <w:t xml:space="preserve">Magnetoencephalography: From Signals to Dynamic Cortical </w:t>
      </w:r>
      <w:r>
        <w:rPr>
          <w:rFonts w:asciiTheme="majorHAnsi" w:hAnsiTheme="majorHAnsi" w:cstheme="majorHAnsi"/>
          <w:i/>
          <w:iCs/>
          <w:sz w:val="24"/>
          <w:szCs w:val="24"/>
          <w:shd w:val="clear" w:color="auto" w:fill="FFFFFF"/>
        </w:rPr>
        <w:tab/>
      </w:r>
      <w:r w:rsidRPr="002F0760">
        <w:rPr>
          <w:rFonts w:asciiTheme="majorHAnsi" w:hAnsiTheme="majorHAnsi" w:cstheme="majorHAnsi"/>
          <w:i/>
          <w:iCs/>
          <w:sz w:val="24"/>
          <w:szCs w:val="24"/>
          <w:shd w:val="clear" w:color="auto" w:fill="FFFFFF"/>
        </w:rPr>
        <w:t>Networks</w:t>
      </w:r>
      <w:r w:rsidRPr="002F0760">
        <w:rPr>
          <w:rFonts w:asciiTheme="majorHAnsi" w:hAnsiTheme="majorHAnsi" w:cstheme="majorHAnsi"/>
          <w:sz w:val="24"/>
          <w:szCs w:val="24"/>
          <w:shd w:val="clear" w:color="auto" w:fill="FFFFFF"/>
        </w:rPr>
        <w:t>, 997-1031.</w:t>
      </w:r>
    </w:p>
    <w:p w14:paraId="6D2A78EA" w14:textId="592E3205" w:rsidR="0087615E" w:rsidRPr="0058657E" w:rsidRDefault="0087615E" w:rsidP="001E2AA6">
      <w:pPr>
        <w:widowControl w:val="0"/>
        <w:autoSpaceDE w:val="0"/>
        <w:autoSpaceDN w:val="0"/>
        <w:adjustRightInd w:val="0"/>
        <w:spacing w:beforeLines="160" w:before="384" w:after="0" w:line="240" w:lineRule="auto"/>
        <w:ind w:left="480" w:hanging="480"/>
        <w:rPr>
          <w:noProof/>
          <w:sz w:val="24"/>
          <w:szCs w:val="24"/>
        </w:rPr>
      </w:pPr>
      <w:r w:rsidRPr="0058657E">
        <w:rPr>
          <w:sz w:val="24"/>
          <w:szCs w:val="24"/>
        </w:rPr>
        <w:fldChar w:fldCharType="begin" w:fldLock="1"/>
      </w:r>
      <w:r w:rsidRPr="0058657E">
        <w:rPr>
          <w:sz w:val="24"/>
          <w:szCs w:val="24"/>
        </w:rPr>
        <w:instrText xml:space="preserve">ADDIN Mendeley Bibliography CSL_BIBLIOGRAPHY </w:instrText>
      </w:r>
      <w:r w:rsidRPr="0058657E">
        <w:rPr>
          <w:sz w:val="24"/>
          <w:szCs w:val="24"/>
        </w:rPr>
        <w:fldChar w:fldCharType="separate"/>
      </w:r>
      <w:r w:rsidRPr="0058657E">
        <w:rPr>
          <w:noProof/>
          <w:sz w:val="24"/>
          <w:szCs w:val="24"/>
        </w:rPr>
        <w:t xml:space="preserve">Albright, T. D. (1984). Direction and orientation selectivity of neurons in visual area MT of the macaque. </w:t>
      </w:r>
      <w:r w:rsidRPr="0058657E">
        <w:rPr>
          <w:i/>
          <w:iCs/>
          <w:noProof/>
          <w:sz w:val="24"/>
          <w:szCs w:val="24"/>
        </w:rPr>
        <w:t>Journal of Neurophysiology</w:t>
      </w:r>
      <w:r w:rsidRPr="0058657E">
        <w:rPr>
          <w:noProof/>
          <w:sz w:val="24"/>
          <w:szCs w:val="24"/>
        </w:rPr>
        <w:t xml:space="preserve">, </w:t>
      </w:r>
      <w:r w:rsidRPr="0058657E">
        <w:rPr>
          <w:i/>
          <w:iCs/>
          <w:noProof/>
          <w:sz w:val="24"/>
          <w:szCs w:val="24"/>
        </w:rPr>
        <w:t>52</w:t>
      </w:r>
      <w:r w:rsidRPr="0058657E">
        <w:rPr>
          <w:noProof/>
          <w:sz w:val="24"/>
          <w:szCs w:val="24"/>
        </w:rPr>
        <w:t>(6), 1106–30. Retrieved from http://www.ncbi.nlm.nih.gov/pubmed/6520628</w:t>
      </w:r>
    </w:p>
    <w:p w14:paraId="116D8A31" w14:textId="77777777" w:rsidR="0087615E" w:rsidRPr="0058657E" w:rsidRDefault="0087615E" w:rsidP="001E2AA6">
      <w:pPr>
        <w:widowControl w:val="0"/>
        <w:autoSpaceDE w:val="0"/>
        <w:autoSpaceDN w:val="0"/>
        <w:adjustRightInd w:val="0"/>
        <w:spacing w:beforeLines="160" w:before="384" w:after="0" w:line="240" w:lineRule="auto"/>
        <w:ind w:left="480" w:hanging="480"/>
        <w:rPr>
          <w:noProof/>
          <w:sz w:val="24"/>
          <w:szCs w:val="24"/>
          <w:lang w:val="fr-FR"/>
        </w:rPr>
      </w:pPr>
      <w:r w:rsidRPr="0058657E">
        <w:rPr>
          <w:noProof/>
          <w:sz w:val="24"/>
          <w:szCs w:val="24"/>
        </w:rPr>
        <w:t xml:space="preserve">Albright, T. D. (2012). On the perception of probable things: neural substrates of associative memory, imagery, and perception. </w:t>
      </w:r>
      <w:r w:rsidRPr="0058657E">
        <w:rPr>
          <w:i/>
          <w:iCs/>
          <w:noProof/>
          <w:sz w:val="24"/>
          <w:szCs w:val="24"/>
          <w:lang w:val="fr-FR"/>
        </w:rPr>
        <w:t>Neuron</w:t>
      </w:r>
      <w:r w:rsidRPr="0058657E">
        <w:rPr>
          <w:noProof/>
          <w:sz w:val="24"/>
          <w:szCs w:val="24"/>
          <w:lang w:val="fr-FR"/>
        </w:rPr>
        <w:t xml:space="preserve">, </w:t>
      </w:r>
      <w:r w:rsidRPr="0058657E">
        <w:rPr>
          <w:i/>
          <w:iCs/>
          <w:noProof/>
          <w:sz w:val="24"/>
          <w:szCs w:val="24"/>
          <w:lang w:val="fr-FR"/>
        </w:rPr>
        <w:t>74</w:t>
      </w:r>
      <w:r w:rsidRPr="0058657E">
        <w:rPr>
          <w:noProof/>
          <w:sz w:val="24"/>
          <w:szCs w:val="24"/>
          <w:lang w:val="fr-FR"/>
        </w:rPr>
        <w:t>(2), 227–45. http://doi.org/10.1016/j.neuron.2012.04.001</w:t>
      </w:r>
    </w:p>
    <w:p w14:paraId="325B43E8" w14:textId="3E027906" w:rsidR="0087615E" w:rsidRDefault="0087615E" w:rsidP="001E2AA6">
      <w:pPr>
        <w:widowControl w:val="0"/>
        <w:autoSpaceDE w:val="0"/>
        <w:autoSpaceDN w:val="0"/>
        <w:adjustRightInd w:val="0"/>
        <w:spacing w:beforeLines="160" w:before="384" w:after="0" w:line="240" w:lineRule="auto"/>
        <w:ind w:left="480" w:hanging="480"/>
        <w:rPr>
          <w:noProof/>
          <w:sz w:val="24"/>
          <w:szCs w:val="24"/>
        </w:rPr>
      </w:pPr>
      <w:r w:rsidRPr="0058657E">
        <w:rPr>
          <w:noProof/>
          <w:sz w:val="24"/>
          <w:szCs w:val="24"/>
          <w:lang w:val="fr-FR"/>
        </w:rPr>
        <w:t xml:space="preserve">Albright, T. D., Desimone, R., &amp; Gross, C. G. (1984). </w:t>
      </w:r>
      <w:r w:rsidRPr="0058657E">
        <w:rPr>
          <w:noProof/>
          <w:sz w:val="24"/>
          <w:szCs w:val="24"/>
        </w:rPr>
        <w:t xml:space="preserve">Columnar organization of directionally selective cells in visual area MT of the macaque. </w:t>
      </w:r>
      <w:r w:rsidRPr="0058657E">
        <w:rPr>
          <w:i/>
          <w:iCs/>
          <w:noProof/>
          <w:sz w:val="24"/>
          <w:szCs w:val="24"/>
        </w:rPr>
        <w:t>Journal of Neurophysiology</w:t>
      </w:r>
      <w:r w:rsidRPr="0058657E">
        <w:rPr>
          <w:noProof/>
          <w:sz w:val="24"/>
          <w:szCs w:val="24"/>
        </w:rPr>
        <w:t xml:space="preserve">, </w:t>
      </w:r>
      <w:r w:rsidRPr="0058657E">
        <w:rPr>
          <w:i/>
          <w:iCs/>
          <w:noProof/>
          <w:sz w:val="24"/>
          <w:szCs w:val="24"/>
        </w:rPr>
        <w:t>51</w:t>
      </w:r>
      <w:r w:rsidRPr="0058657E">
        <w:rPr>
          <w:noProof/>
          <w:sz w:val="24"/>
          <w:szCs w:val="24"/>
        </w:rPr>
        <w:t>(1), 16–31. Retrieved from http://www.ncbi.nlm.nih.gov/pubmed/6693933</w:t>
      </w:r>
    </w:p>
    <w:p w14:paraId="7FE9C26D" w14:textId="11EF694E" w:rsidR="002419FF" w:rsidRPr="002419FF" w:rsidRDefault="002419FF" w:rsidP="001E2AA6">
      <w:pPr>
        <w:spacing w:beforeLines="160" w:before="384" w:after="0" w:line="240" w:lineRule="auto"/>
        <w:ind w:firstLine="0"/>
        <w:rPr>
          <w:sz w:val="24"/>
          <w:szCs w:val="24"/>
          <w:shd w:val="clear" w:color="auto" w:fill="FFFFFF"/>
        </w:rPr>
      </w:pPr>
      <w:r w:rsidRPr="008E48FF">
        <w:rPr>
          <w:sz w:val="24"/>
          <w:szCs w:val="24"/>
          <w:shd w:val="clear" w:color="auto" w:fill="FCFCFC"/>
        </w:rPr>
        <w:t xml:space="preserve">Allefeld, C., Görgen, K., &amp; Haynes, J. D. (2016). Valid population inference for </w:t>
      </w:r>
      <w:r>
        <w:rPr>
          <w:sz w:val="24"/>
          <w:szCs w:val="24"/>
          <w:shd w:val="clear" w:color="auto" w:fill="FCFCFC"/>
        </w:rPr>
        <w:tab/>
      </w:r>
      <w:r w:rsidRPr="008E48FF">
        <w:rPr>
          <w:sz w:val="24"/>
          <w:szCs w:val="24"/>
          <w:shd w:val="clear" w:color="auto" w:fill="FCFCFC"/>
        </w:rPr>
        <w:t xml:space="preserve">information-based imaging: From the second-level t-test to prevalence </w:t>
      </w:r>
      <w:r>
        <w:rPr>
          <w:sz w:val="24"/>
          <w:szCs w:val="24"/>
          <w:shd w:val="clear" w:color="auto" w:fill="FCFCFC"/>
        </w:rPr>
        <w:tab/>
      </w:r>
      <w:r w:rsidRPr="008E48FF">
        <w:rPr>
          <w:sz w:val="24"/>
          <w:szCs w:val="24"/>
          <w:shd w:val="clear" w:color="auto" w:fill="FCFCFC"/>
        </w:rPr>
        <w:t>inference. </w:t>
      </w:r>
      <w:r w:rsidRPr="008E48FF">
        <w:rPr>
          <w:i/>
          <w:iCs/>
          <w:sz w:val="24"/>
          <w:szCs w:val="24"/>
          <w:shd w:val="clear" w:color="auto" w:fill="FCFCFC"/>
        </w:rPr>
        <w:t>NeuroImage, 141</w:t>
      </w:r>
      <w:r w:rsidRPr="008E48FF">
        <w:rPr>
          <w:sz w:val="24"/>
          <w:szCs w:val="24"/>
          <w:shd w:val="clear" w:color="auto" w:fill="FCFCFC"/>
        </w:rPr>
        <w:t>, 378–392.</w:t>
      </w:r>
    </w:p>
    <w:p w14:paraId="2374FECE" w14:textId="3607AB56" w:rsidR="008A21BC" w:rsidRDefault="0087615E" w:rsidP="00B96E32">
      <w:pPr>
        <w:widowControl w:val="0"/>
        <w:autoSpaceDE w:val="0"/>
        <w:autoSpaceDN w:val="0"/>
        <w:adjustRightInd w:val="0"/>
        <w:spacing w:beforeLines="160" w:before="384" w:after="0" w:line="240" w:lineRule="auto"/>
        <w:ind w:left="480" w:hanging="480"/>
        <w:rPr>
          <w:noProof/>
          <w:sz w:val="24"/>
          <w:szCs w:val="24"/>
        </w:rPr>
      </w:pPr>
      <w:r w:rsidRPr="0058657E">
        <w:rPr>
          <w:noProof/>
          <w:sz w:val="24"/>
          <w:szCs w:val="24"/>
        </w:rPr>
        <w:t xml:space="preserve">Anderson, B., &amp; Sheinberg, D. L. (2008). Effects of temporal context and temporal expectancy on neural activity in inferior temporal cortex. </w:t>
      </w:r>
      <w:r w:rsidRPr="0058657E">
        <w:rPr>
          <w:i/>
          <w:iCs/>
          <w:noProof/>
          <w:sz w:val="24"/>
          <w:szCs w:val="24"/>
        </w:rPr>
        <w:t>Neuropsychologia</w:t>
      </w:r>
      <w:r w:rsidRPr="0058657E">
        <w:rPr>
          <w:noProof/>
          <w:sz w:val="24"/>
          <w:szCs w:val="24"/>
        </w:rPr>
        <w:t xml:space="preserve">, </w:t>
      </w:r>
      <w:r w:rsidRPr="0058657E">
        <w:rPr>
          <w:i/>
          <w:iCs/>
          <w:noProof/>
          <w:sz w:val="24"/>
          <w:szCs w:val="24"/>
        </w:rPr>
        <w:t>46</w:t>
      </w:r>
      <w:r w:rsidRPr="0058657E">
        <w:rPr>
          <w:noProof/>
          <w:sz w:val="24"/>
          <w:szCs w:val="24"/>
        </w:rPr>
        <w:t>(4), 947–957. http://doi.org/10.1016/j.neuropsychologia.2007.11.025</w:t>
      </w:r>
    </w:p>
    <w:p w14:paraId="08CBC1D4" w14:textId="6AC23B18" w:rsidR="008A21BC" w:rsidRPr="008A21BC" w:rsidRDefault="008A21BC" w:rsidP="001E2AA6">
      <w:pPr>
        <w:spacing w:beforeLines="160" w:before="384" w:line="240" w:lineRule="auto"/>
        <w:ind w:firstLine="0"/>
        <w:rPr>
          <w:sz w:val="24"/>
          <w:szCs w:val="24"/>
          <w:shd w:val="clear" w:color="auto" w:fill="FFFFFF"/>
        </w:rPr>
      </w:pPr>
      <w:r w:rsidRPr="0030091C">
        <w:rPr>
          <w:sz w:val="24"/>
          <w:szCs w:val="24"/>
          <w:shd w:val="clear" w:color="auto" w:fill="FFFFFF"/>
        </w:rPr>
        <w:t xml:space="preserve">Anderson, B., Mruczek, R. E., Kawasaki, K., &amp; Sheinberg, D. (2008). Effects of </w:t>
      </w:r>
      <w:r>
        <w:rPr>
          <w:sz w:val="24"/>
          <w:szCs w:val="24"/>
          <w:shd w:val="clear" w:color="auto" w:fill="FFFFFF"/>
        </w:rPr>
        <w:tab/>
      </w:r>
      <w:r w:rsidRPr="0030091C">
        <w:rPr>
          <w:sz w:val="24"/>
          <w:szCs w:val="24"/>
          <w:shd w:val="clear" w:color="auto" w:fill="FFFFFF"/>
        </w:rPr>
        <w:t>familiarity on neural activity in monkey inferior temporal lobe. </w:t>
      </w:r>
      <w:r w:rsidRPr="0030091C">
        <w:rPr>
          <w:i/>
          <w:iCs/>
          <w:sz w:val="24"/>
          <w:szCs w:val="24"/>
          <w:shd w:val="clear" w:color="auto" w:fill="FFFFFF"/>
        </w:rPr>
        <w:t xml:space="preserve">Cerebral </w:t>
      </w:r>
      <w:r>
        <w:rPr>
          <w:i/>
          <w:iCs/>
          <w:sz w:val="24"/>
          <w:szCs w:val="24"/>
          <w:shd w:val="clear" w:color="auto" w:fill="FFFFFF"/>
        </w:rPr>
        <w:tab/>
      </w:r>
      <w:r w:rsidRPr="0030091C">
        <w:rPr>
          <w:i/>
          <w:iCs/>
          <w:sz w:val="24"/>
          <w:szCs w:val="24"/>
          <w:shd w:val="clear" w:color="auto" w:fill="FFFFFF"/>
        </w:rPr>
        <w:t>cortex</w:t>
      </w:r>
      <w:r w:rsidRPr="0030091C">
        <w:rPr>
          <w:sz w:val="24"/>
          <w:szCs w:val="24"/>
          <w:shd w:val="clear" w:color="auto" w:fill="FFFFFF"/>
        </w:rPr>
        <w:t>, </w:t>
      </w:r>
      <w:r w:rsidRPr="0030091C">
        <w:rPr>
          <w:i/>
          <w:iCs/>
          <w:sz w:val="24"/>
          <w:szCs w:val="24"/>
          <w:shd w:val="clear" w:color="auto" w:fill="FFFFFF"/>
        </w:rPr>
        <w:t>18</w:t>
      </w:r>
      <w:r w:rsidRPr="0030091C">
        <w:rPr>
          <w:sz w:val="24"/>
          <w:szCs w:val="24"/>
          <w:shd w:val="clear" w:color="auto" w:fill="FFFFFF"/>
        </w:rPr>
        <w:t>(11), 2540-2552.</w:t>
      </w:r>
    </w:p>
    <w:p w14:paraId="11269936" w14:textId="76A4B07B" w:rsidR="003D26DD" w:rsidRPr="00B96E32" w:rsidRDefault="0087615E" w:rsidP="00B96E32">
      <w:pPr>
        <w:widowControl w:val="0"/>
        <w:autoSpaceDE w:val="0"/>
        <w:autoSpaceDN w:val="0"/>
        <w:adjustRightInd w:val="0"/>
        <w:spacing w:beforeLines="160" w:before="384" w:after="0" w:line="240" w:lineRule="auto"/>
        <w:ind w:left="480" w:hanging="480"/>
        <w:rPr>
          <w:noProof/>
          <w:sz w:val="24"/>
          <w:szCs w:val="24"/>
        </w:rPr>
      </w:pPr>
      <w:r w:rsidRPr="0058657E">
        <w:rPr>
          <w:noProof/>
          <w:sz w:val="24"/>
          <w:szCs w:val="24"/>
        </w:rPr>
        <w:t xml:space="preserve">Anstis, S. M. (1974). Letter: A chart demonstrating variations in acuity with retinal position. </w:t>
      </w:r>
      <w:r w:rsidRPr="0058657E">
        <w:rPr>
          <w:i/>
          <w:iCs/>
          <w:noProof/>
          <w:sz w:val="24"/>
          <w:szCs w:val="24"/>
        </w:rPr>
        <w:t>Vision Research</w:t>
      </w:r>
      <w:r w:rsidRPr="0058657E">
        <w:rPr>
          <w:noProof/>
          <w:sz w:val="24"/>
          <w:szCs w:val="24"/>
        </w:rPr>
        <w:t xml:space="preserve">, </w:t>
      </w:r>
      <w:r w:rsidRPr="0058657E">
        <w:rPr>
          <w:i/>
          <w:iCs/>
          <w:noProof/>
          <w:sz w:val="24"/>
          <w:szCs w:val="24"/>
        </w:rPr>
        <w:t>14</w:t>
      </w:r>
      <w:r w:rsidRPr="0058657E">
        <w:rPr>
          <w:noProof/>
          <w:sz w:val="24"/>
          <w:szCs w:val="24"/>
        </w:rPr>
        <w:t>(7), 589–92. Retrieved from http://www.ncbi.nlm.nih.gov/pubmed/4419807</w:t>
      </w:r>
    </w:p>
    <w:p w14:paraId="69B2ED5A" w14:textId="10D0759A" w:rsidR="003D26DD" w:rsidRPr="003D26DD" w:rsidRDefault="003D26DD" w:rsidP="001E2AA6">
      <w:pPr>
        <w:spacing w:beforeLines="160" w:before="384" w:line="240" w:lineRule="auto"/>
        <w:ind w:firstLine="0"/>
        <w:rPr>
          <w:rFonts w:asciiTheme="majorHAnsi" w:hAnsiTheme="majorHAnsi" w:cstheme="majorHAnsi"/>
          <w:sz w:val="24"/>
          <w:szCs w:val="24"/>
          <w:shd w:val="clear" w:color="auto" w:fill="FFFFFF"/>
        </w:rPr>
      </w:pPr>
      <w:r w:rsidRPr="002F0760">
        <w:rPr>
          <w:rFonts w:asciiTheme="majorHAnsi" w:hAnsiTheme="majorHAnsi" w:cstheme="majorHAnsi"/>
          <w:sz w:val="24"/>
          <w:szCs w:val="24"/>
          <w:shd w:val="clear" w:color="auto" w:fill="FFFFFF"/>
        </w:rPr>
        <w:lastRenderedPageBreak/>
        <w:t xml:space="preserve">Arcaro, M. J., Schade, P. F., &amp; Livingstone, M. S. (2019). Body map proto-organization </w:t>
      </w:r>
      <w:r w:rsidRPr="002F0760">
        <w:rPr>
          <w:rFonts w:asciiTheme="majorHAnsi" w:hAnsiTheme="majorHAnsi" w:cstheme="majorHAnsi"/>
          <w:sz w:val="24"/>
          <w:szCs w:val="24"/>
          <w:shd w:val="clear" w:color="auto" w:fill="FFFFFF"/>
        </w:rPr>
        <w:tab/>
        <w:t>in newborn macaques. </w:t>
      </w:r>
      <w:r w:rsidRPr="002F0760">
        <w:rPr>
          <w:rFonts w:asciiTheme="majorHAnsi" w:hAnsiTheme="majorHAnsi" w:cstheme="majorHAnsi"/>
          <w:i/>
          <w:iCs/>
          <w:sz w:val="24"/>
          <w:szCs w:val="24"/>
          <w:shd w:val="clear" w:color="auto" w:fill="FFFFFF"/>
        </w:rPr>
        <w:t xml:space="preserve">Proceedings of the National Academy of </w:t>
      </w:r>
      <w:r w:rsidRPr="002F0760">
        <w:rPr>
          <w:rFonts w:asciiTheme="majorHAnsi" w:hAnsiTheme="majorHAnsi" w:cstheme="majorHAnsi"/>
          <w:i/>
          <w:iCs/>
          <w:sz w:val="24"/>
          <w:szCs w:val="24"/>
          <w:shd w:val="clear" w:color="auto" w:fill="FFFFFF"/>
        </w:rPr>
        <w:tab/>
        <w:t>Sciences</w:t>
      </w:r>
      <w:r w:rsidRPr="002F0760">
        <w:rPr>
          <w:rFonts w:asciiTheme="majorHAnsi" w:hAnsiTheme="majorHAnsi" w:cstheme="majorHAnsi"/>
          <w:sz w:val="24"/>
          <w:szCs w:val="24"/>
          <w:shd w:val="clear" w:color="auto" w:fill="FFFFFF"/>
        </w:rPr>
        <w:t>, </w:t>
      </w:r>
      <w:r w:rsidRPr="002F0760">
        <w:rPr>
          <w:rFonts w:asciiTheme="majorHAnsi" w:hAnsiTheme="majorHAnsi" w:cstheme="majorHAnsi"/>
          <w:i/>
          <w:iCs/>
          <w:sz w:val="24"/>
          <w:szCs w:val="24"/>
          <w:shd w:val="clear" w:color="auto" w:fill="FFFFFF"/>
        </w:rPr>
        <w:t>116</w:t>
      </w:r>
      <w:r w:rsidRPr="002F0760">
        <w:rPr>
          <w:rFonts w:asciiTheme="majorHAnsi" w:hAnsiTheme="majorHAnsi" w:cstheme="majorHAnsi"/>
          <w:sz w:val="24"/>
          <w:szCs w:val="24"/>
          <w:shd w:val="clear" w:color="auto" w:fill="FFFFFF"/>
        </w:rPr>
        <w:t>(49), 24861-24871.</w:t>
      </w:r>
    </w:p>
    <w:p w14:paraId="16E0334D" w14:textId="7E93E377" w:rsidR="0087615E" w:rsidRDefault="0087615E" w:rsidP="001E2AA6">
      <w:pPr>
        <w:widowControl w:val="0"/>
        <w:autoSpaceDE w:val="0"/>
        <w:autoSpaceDN w:val="0"/>
        <w:adjustRightInd w:val="0"/>
        <w:spacing w:beforeLines="160" w:before="384" w:after="0" w:line="240" w:lineRule="auto"/>
        <w:ind w:left="480" w:hanging="480"/>
        <w:rPr>
          <w:noProof/>
          <w:sz w:val="24"/>
          <w:szCs w:val="24"/>
        </w:rPr>
      </w:pPr>
      <w:r w:rsidRPr="0058657E">
        <w:rPr>
          <w:noProof/>
          <w:sz w:val="24"/>
          <w:szCs w:val="24"/>
        </w:rPr>
        <w:t xml:space="preserve">Arterberry, M. E., &amp; Yonas, A. (1988). Infants’ sensitivity to kinetic information for three-dimensional object shape. </w:t>
      </w:r>
      <w:r w:rsidRPr="0058657E">
        <w:rPr>
          <w:i/>
          <w:iCs/>
          <w:noProof/>
          <w:sz w:val="24"/>
          <w:szCs w:val="24"/>
        </w:rPr>
        <w:t>Perception &amp; Psychophysics</w:t>
      </w:r>
      <w:r w:rsidRPr="0058657E">
        <w:rPr>
          <w:noProof/>
          <w:sz w:val="24"/>
          <w:szCs w:val="24"/>
        </w:rPr>
        <w:t xml:space="preserve">, </w:t>
      </w:r>
      <w:r w:rsidRPr="0058657E">
        <w:rPr>
          <w:i/>
          <w:iCs/>
          <w:noProof/>
          <w:sz w:val="24"/>
          <w:szCs w:val="24"/>
        </w:rPr>
        <w:t>44</w:t>
      </w:r>
      <w:r w:rsidRPr="0058657E">
        <w:rPr>
          <w:noProof/>
          <w:sz w:val="24"/>
          <w:szCs w:val="24"/>
        </w:rPr>
        <w:t>(1), 1–6. Retrieved from http://www.ncbi.nlm.nih.gov/pubmed/3405724</w:t>
      </w:r>
    </w:p>
    <w:p w14:paraId="0A8A4312" w14:textId="104D8E70" w:rsidR="002419FF" w:rsidRPr="002419FF" w:rsidRDefault="002419FF" w:rsidP="001E2AA6">
      <w:pPr>
        <w:spacing w:beforeLines="160" w:before="384" w:after="0" w:line="240" w:lineRule="auto"/>
        <w:ind w:firstLine="0"/>
        <w:rPr>
          <w:b/>
          <w:bCs/>
          <w:sz w:val="24"/>
          <w:szCs w:val="24"/>
          <w:shd w:val="clear" w:color="auto" w:fill="FFFFFF"/>
        </w:rPr>
      </w:pPr>
      <w:r w:rsidRPr="008E48FF">
        <w:rPr>
          <w:sz w:val="24"/>
          <w:szCs w:val="24"/>
          <w:shd w:val="clear" w:color="auto" w:fill="FFFFFF"/>
        </w:rPr>
        <w:t xml:space="preserve">Babolhavaeji, A., Karimi, S., Ghaffari, A., Hamidinekoo, A., &amp; Vosoughi-Vahdat, B. </w:t>
      </w:r>
      <w:r>
        <w:rPr>
          <w:sz w:val="24"/>
          <w:szCs w:val="24"/>
          <w:shd w:val="clear" w:color="auto" w:fill="FFFFFF"/>
        </w:rPr>
        <w:tab/>
      </w:r>
      <w:r w:rsidRPr="008E48FF">
        <w:rPr>
          <w:sz w:val="24"/>
          <w:szCs w:val="24"/>
          <w:shd w:val="clear" w:color="auto" w:fill="FFFFFF"/>
        </w:rPr>
        <w:t xml:space="preserve">(2014, November). Optimal temporal resolution for decoding of visual stimuli in </w:t>
      </w:r>
      <w:r>
        <w:rPr>
          <w:sz w:val="24"/>
          <w:szCs w:val="24"/>
          <w:shd w:val="clear" w:color="auto" w:fill="FFFFFF"/>
        </w:rPr>
        <w:tab/>
      </w:r>
      <w:r w:rsidRPr="008E48FF">
        <w:rPr>
          <w:sz w:val="24"/>
          <w:szCs w:val="24"/>
          <w:shd w:val="clear" w:color="auto" w:fill="FFFFFF"/>
        </w:rPr>
        <w:t>inferior temporal cortex. In </w:t>
      </w:r>
      <w:r w:rsidRPr="008E48FF">
        <w:rPr>
          <w:i/>
          <w:iCs/>
          <w:sz w:val="24"/>
          <w:szCs w:val="24"/>
          <w:shd w:val="clear" w:color="auto" w:fill="FFFFFF"/>
        </w:rPr>
        <w:t xml:space="preserve">2014 21th Iranian Conference on Biomedical </w:t>
      </w:r>
      <w:r>
        <w:rPr>
          <w:i/>
          <w:iCs/>
          <w:sz w:val="24"/>
          <w:szCs w:val="24"/>
          <w:shd w:val="clear" w:color="auto" w:fill="FFFFFF"/>
        </w:rPr>
        <w:tab/>
      </w:r>
      <w:r w:rsidRPr="008E48FF">
        <w:rPr>
          <w:i/>
          <w:iCs/>
          <w:sz w:val="24"/>
          <w:szCs w:val="24"/>
          <w:shd w:val="clear" w:color="auto" w:fill="FFFFFF"/>
        </w:rPr>
        <w:t>Engineering (ICBME)</w:t>
      </w:r>
      <w:r w:rsidRPr="008E48FF">
        <w:rPr>
          <w:sz w:val="24"/>
          <w:szCs w:val="24"/>
          <w:shd w:val="clear" w:color="auto" w:fill="FFFFFF"/>
        </w:rPr>
        <w:t> (pp. 109-112). IEEE.</w:t>
      </w:r>
    </w:p>
    <w:p w14:paraId="540505BB" w14:textId="5F44D7E2" w:rsidR="0070192D" w:rsidRPr="00B96E32" w:rsidRDefault="0087615E" w:rsidP="00B96E32">
      <w:pPr>
        <w:widowControl w:val="0"/>
        <w:autoSpaceDE w:val="0"/>
        <w:autoSpaceDN w:val="0"/>
        <w:adjustRightInd w:val="0"/>
        <w:spacing w:beforeLines="160" w:before="384" w:after="0" w:line="240" w:lineRule="auto"/>
        <w:ind w:left="480" w:hanging="480"/>
        <w:rPr>
          <w:noProof/>
          <w:sz w:val="24"/>
          <w:szCs w:val="24"/>
        </w:rPr>
      </w:pPr>
      <w:r w:rsidRPr="0058657E">
        <w:rPr>
          <w:noProof/>
          <w:sz w:val="24"/>
          <w:szCs w:val="24"/>
        </w:rPr>
        <w:t xml:space="preserve">Badler, J. B., &amp; Heinen, S. J. (2006). Anticipatory movement timing using prediction and external cues. </w:t>
      </w:r>
      <w:r w:rsidRPr="0058657E">
        <w:rPr>
          <w:i/>
          <w:iCs/>
          <w:noProof/>
          <w:sz w:val="24"/>
          <w:szCs w:val="24"/>
        </w:rPr>
        <w:t>The Journal of Neuroscience : The Official Journal of the Society for Neuroscience</w:t>
      </w:r>
      <w:r w:rsidRPr="0058657E">
        <w:rPr>
          <w:noProof/>
          <w:sz w:val="24"/>
          <w:szCs w:val="24"/>
        </w:rPr>
        <w:t xml:space="preserve">, </w:t>
      </w:r>
      <w:r w:rsidRPr="0058657E">
        <w:rPr>
          <w:i/>
          <w:iCs/>
          <w:noProof/>
          <w:sz w:val="24"/>
          <w:szCs w:val="24"/>
        </w:rPr>
        <w:t>26</w:t>
      </w:r>
      <w:r w:rsidRPr="0058657E">
        <w:rPr>
          <w:noProof/>
          <w:sz w:val="24"/>
          <w:szCs w:val="24"/>
        </w:rPr>
        <w:t>(17), 4519–25. http://doi.org/10.1523/JNEUROSCI.3739-05.2006</w:t>
      </w:r>
    </w:p>
    <w:p w14:paraId="55FEBF42" w14:textId="6A337B10" w:rsidR="0070192D" w:rsidRPr="0070192D" w:rsidRDefault="0070192D" w:rsidP="001E2AA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Lines="160" w:before="384" w:after="0" w:line="240" w:lineRule="auto"/>
        <w:ind w:firstLine="0"/>
        <w:rPr>
          <w:color w:val="222222"/>
          <w:sz w:val="24"/>
          <w:szCs w:val="24"/>
          <w:shd w:val="clear" w:color="auto" w:fill="FFFFFF"/>
        </w:rPr>
      </w:pPr>
      <w:r w:rsidRPr="00DD5285">
        <w:rPr>
          <w:color w:val="222222"/>
          <w:sz w:val="24"/>
          <w:szCs w:val="24"/>
          <w:shd w:val="clear" w:color="auto" w:fill="FFFFFF"/>
        </w:rPr>
        <w:t xml:space="preserve">Barlow, H. B. (1972). Single units and sensation: a neuron doctrine for perceptual </w:t>
      </w:r>
      <w:r>
        <w:rPr>
          <w:color w:val="222222"/>
          <w:sz w:val="24"/>
          <w:szCs w:val="24"/>
          <w:shd w:val="clear" w:color="auto" w:fill="FFFFFF"/>
        </w:rPr>
        <w:tab/>
      </w:r>
      <w:r w:rsidRPr="00DD5285">
        <w:rPr>
          <w:color w:val="222222"/>
          <w:sz w:val="24"/>
          <w:szCs w:val="24"/>
          <w:shd w:val="clear" w:color="auto" w:fill="FFFFFF"/>
        </w:rPr>
        <w:t>psychology?. </w:t>
      </w:r>
      <w:r w:rsidRPr="00DD5285">
        <w:rPr>
          <w:i/>
          <w:iCs/>
          <w:color w:val="222222"/>
          <w:sz w:val="24"/>
          <w:szCs w:val="24"/>
          <w:shd w:val="clear" w:color="auto" w:fill="FFFFFF"/>
        </w:rPr>
        <w:t>Perception</w:t>
      </w:r>
      <w:r w:rsidRPr="00DD5285">
        <w:rPr>
          <w:color w:val="222222"/>
          <w:sz w:val="24"/>
          <w:szCs w:val="24"/>
          <w:shd w:val="clear" w:color="auto" w:fill="FFFFFF"/>
        </w:rPr>
        <w:t>, </w:t>
      </w:r>
      <w:r w:rsidRPr="00DD5285">
        <w:rPr>
          <w:i/>
          <w:iCs/>
          <w:color w:val="222222"/>
          <w:sz w:val="24"/>
          <w:szCs w:val="24"/>
          <w:shd w:val="clear" w:color="auto" w:fill="FFFFFF"/>
        </w:rPr>
        <w:t>1</w:t>
      </w:r>
      <w:r w:rsidRPr="00DD5285">
        <w:rPr>
          <w:color w:val="222222"/>
          <w:sz w:val="24"/>
          <w:szCs w:val="24"/>
          <w:shd w:val="clear" w:color="auto" w:fill="FFFFFF"/>
        </w:rPr>
        <w:t>(4), 371-394.</w:t>
      </w:r>
    </w:p>
    <w:p w14:paraId="15333B3F" w14:textId="76A0891E" w:rsidR="0087615E" w:rsidRDefault="0087615E" w:rsidP="001E2AA6">
      <w:pPr>
        <w:widowControl w:val="0"/>
        <w:autoSpaceDE w:val="0"/>
        <w:autoSpaceDN w:val="0"/>
        <w:adjustRightInd w:val="0"/>
        <w:spacing w:beforeLines="160" w:before="384" w:after="0" w:line="240" w:lineRule="auto"/>
        <w:ind w:left="480" w:hanging="480"/>
        <w:rPr>
          <w:noProof/>
          <w:sz w:val="24"/>
          <w:szCs w:val="24"/>
        </w:rPr>
      </w:pPr>
      <w:r w:rsidRPr="0058657E">
        <w:rPr>
          <w:noProof/>
          <w:sz w:val="24"/>
          <w:szCs w:val="24"/>
        </w:rPr>
        <w:t xml:space="preserve">Bartleson, C. J. (1960). Memory colors of familiar objects. </w:t>
      </w:r>
      <w:r w:rsidRPr="0058657E">
        <w:rPr>
          <w:i/>
          <w:iCs/>
          <w:noProof/>
          <w:sz w:val="24"/>
          <w:szCs w:val="24"/>
        </w:rPr>
        <w:t>Journal of the Optical Society of America</w:t>
      </w:r>
      <w:r w:rsidRPr="0058657E">
        <w:rPr>
          <w:noProof/>
          <w:sz w:val="24"/>
          <w:szCs w:val="24"/>
        </w:rPr>
        <w:t xml:space="preserve">, </w:t>
      </w:r>
      <w:r w:rsidRPr="0058657E">
        <w:rPr>
          <w:i/>
          <w:iCs/>
          <w:noProof/>
          <w:sz w:val="24"/>
          <w:szCs w:val="24"/>
        </w:rPr>
        <w:t>50</w:t>
      </w:r>
      <w:r w:rsidRPr="0058657E">
        <w:rPr>
          <w:noProof/>
          <w:sz w:val="24"/>
          <w:szCs w:val="24"/>
        </w:rPr>
        <w:t>, 73–7. Retrieved from http://www.ncbi.nlm.nih.gov/pubmed/13797246</w:t>
      </w:r>
    </w:p>
    <w:p w14:paraId="07B93040" w14:textId="2C2D3E0C" w:rsidR="00643C95" w:rsidRPr="00643C95" w:rsidRDefault="00643C95" w:rsidP="001E2AA6">
      <w:pPr>
        <w:widowControl w:val="0"/>
        <w:autoSpaceDE w:val="0"/>
        <w:autoSpaceDN w:val="0"/>
        <w:adjustRightInd w:val="0"/>
        <w:spacing w:beforeLines="160" w:before="384" w:after="0" w:line="240" w:lineRule="auto"/>
        <w:ind w:left="480" w:hanging="480"/>
        <w:rPr>
          <w:rFonts w:asciiTheme="majorHAnsi" w:hAnsiTheme="majorHAnsi" w:cstheme="majorHAnsi"/>
          <w:noProof/>
          <w:sz w:val="24"/>
          <w:szCs w:val="24"/>
        </w:rPr>
      </w:pPr>
      <w:r w:rsidRPr="00643C95">
        <w:rPr>
          <w:rFonts w:asciiTheme="majorHAnsi" w:hAnsiTheme="majorHAnsi" w:cstheme="majorHAnsi"/>
          <w:sz w:val="24"/>
          <w:szCs w:val="24"/>
          <w:shd w:val="clear" w:color="auto" w:fill="FFFFFF"/>
        </w:rPr>
        <w:t>Battaglia, P. W., Hamrick, J. B., &amp; Tenenbaum, J. B. (2013). Simulation as an engine of physical scene understanding. </w:t>
      </w:r>
      <w:r w:rsidRPr="00643C95">
        <w:rPr>
          <w:rFonts w:asciiTheme="majorHAnsi" w:hAnsiTheme="majorHAnsi" w:cstheme="majorHAnsi"/>
          <w:i/>
          <w:iCs/>
          <w:sz w:val="24"/>
          <w:szCs w:val="24"/>
          <w:shd w:val="clear" w:color="auto" w:fill="FFFFFF"/>
        </w:rPr>
        <w:t>Proceedings of the National Academy of</w:t>
      </w:r>
      <w:r>
        <w:rPr>
          <w:rFonts w:asciiTheme="majorHAnsi" w:hAnsiTheme="majorHAnsi" w:cstheme="majorHAnsi"/>
          <w:i/>
          <w:iCs/>
          <w:sz w:val="24"/>
          <w:szCs w:val="24"/>
          <w:shd w:val="clear" w:color="auto" w:fill="FFFFFF"/>
        </w:rPr>
        <w:t xml:space="preserve"> </w:t>
      </w:r>
      <w:r w:rsidRPr="00643C95">
        <w:rPr>
          <w:rFonts w:asciiTheme="majorHAnsi" w:hAnsiTheme="majorHAnsi" w:cstheme="majorHAnsi"/>
          <w:i/>
          <w:iCs/>
          <w:sz w:val="24"/>
          <w:szCs w:val="24"/>
          <w:shd w:val="clear" w:color="auto" w:fill="FFFFFF"/>
        </w:rPr>
        <w:t>Sciences</w:t>
      </w:r>
      <w:r w:rsidRPr="00643C95">
        <w:rPr>
          <w:rFonts w:asciiTheme="majorHAnsi" w:hAnsiTheme="majorHAnsi" w:cstheme="majorHAnsi"/>
          <w:sz w:val="24"/>
          <w:szCs w:val="24"/>
          <w:shd w:val="clear" w:color="auto" w:fill="FFFFFF"/>
        </w:rPr>
        <w:t>, </w:t>
      </w:r>
      <w:r w:rsidRPr="00643C95">
        <w:rPr>
          <w:rFonts w:asciiTheme="majorHAnsi" w:hAnsiTheme="majorHAnsi" w:cstheme="majorHAnsi"/>
          <w:i/>
          <w:iCs/>
          <w:sz w:val="24"/>
          <w:szCs w:val="24"/>
          <w:shd w:val="clear" w:color="auto" w:fill="FFFFFF"/>
        </w:rPr>
        <w:t>110</w:t>
      </w:r>
      <w:r w:rsidRPr="00643C95">
        <w:rPr>
          <w:rFonts w:asciiTheme="majorHAnsi" w:hAnsiTheme="majorHAnsi" w:cstheme="majorHAnsi"/>
          <w:sz w:val="24"/>
          <w:szCs w:val="24"/>
          <w:shd w:val="clear" w:color="auto" w:fill="FFFFFF"/>
        </w:rPr>
        <w:t>(45), 18327-18332.</w:t>
      </w:r>
    </w:p>
    <w:p w14:paraId="5D5F733E" w14:textId="6F1AEA8A" w:rsidR="008A21BC" w:rsidRPr="00B96E32" w:rsidRDefault="0087615E" w:rsidP="00B96E32">
      <w:pPr>
        <w:widowControl w:val="0"/>
        <w:autoSpaceDE w:val="0"/>
        <w:autoSpaceDN w:val="0"/>
        <w:adjustRightInd w:val="0"/>
        <w:spacing w:beforeLines="160" w:before="384" w:after="0" w:line="240" w:lineRule="auto"/>
        <w:ind w:left="480" w:hanging="480"/>
        <w:rPr>
          <w:noProof/>
          <w:sz w:val="24"/>
          <w:szCs w:val="24"/>
        </w:rPr>
      </w:pPr>
      <w:r w:rsidRPr="0058657E">
        <w:rPr>
          <w:noProof/>
          <w:sz w:val="24"/>
          <w:szCs w:val="24"/>
        </w:rPr>
        <w:t xml:space="preserve">Baurès, R., Bennett, S. J., &amp; Causer, J. (2015). Temporal estimation with two moving objects: overt and covert pursuit. </w:t>
      </w:r>
      <w:r w:rsidRPr="0058657E">
        <w:rPr>
          <w:i/>
          <w:iCs/>
          <w:noProof/>
          <w:sz w:val="24"/>
          <w:szCs w:val="24"/>
        </w:rPr>
        <w:t>Experimental Brain Research</w:t>
      </w:r>
      <w:r w:rsidRPr="0058657E">
        <w:rPr>
          <w:noProof/>
          <w:sz w:val="24"/>
          <w:szCs w:val="24"/>
        </w:rPr>
        <w:t xml:space="preserve">, </w:t>
      </w:r>
      <w:r w:rsidRPr="0058657E">
        <w:rPr>
          <w:i/>
          <w:iCs/>
          <w:noProof/>
          <w:sz w:val="24"/>
          <w:szCs w:val="24"/>
        </w:rPr>
        <w:t>233</w:t>
      </w:r>
      <w:r w:rsidRPr="0058657E">
        <w:rPr>
          <w:noProof/>
          <w:sz w:val="24"/>
          <w:szCs w:val="24"/>
        </w:rPr>
        <w:t>(1), 253–61. http://doi.org/10.1007/s00221-014-4110-y</w:t>
      </w:r>
    </w:p>
    <w:p w14:paraId="253BF48D" w14:textId="3EEB210B" w:rsidR="008A21BC" w:rsidRPr="008A21BC" w:rsidRDefault="008A21BC" w:rsidP="001E2AA6">
      <w:pPr>
        <w:spacing w:beforeLines="160" w:before="384" w:line="240" w:lineRule="auto"/>
        <w:ind w:firstLine="0"/>
        <w:rPr>
          <w:sz w:val="24"/>
          <w:szCs w:val="24"/>
          <w:shd w:val="clear" w:color="auto" w:fill="FFFFFF"/>
        </w:rPr>
      </w:pPr>
      <w:r w:rsidRPr="008A21BC">
        <w:rPr>
          <w:sz w:val="24"/>
          <w:szCs w:val="24"/>
          <w:shd w:val="clear" w:color="auto" w:fill="FFFFFF"/>
        </w:rPr>
        <w:t xml:space="preserve">Bharti, A. K., Yadav, S. K., &amp; Jaswal, S. (2020). </w:t>
      </w:r>
      <w:r w:rsidRPr="0030091C">
        <w:rPr>
          <w:sz w:val="24"/>
          <w:szCs w:val="24"/>
          <w:shd w:val="clear" w:color="auto" w:fill="FFFFFF"/>
        </w:rPr>
        <w:t xml:space="preserve">Feature Binding of Sequentially </w:t>
      </w:r>
      <w:r>
        <w:rPr>
          <w:sz w:val="24"/>
          <w:szCs w:val="24"/>
          <w:shd w:val="clear" w:color="auto" w:fill="FFFFFF"/>
        </w:rPr>
        <w:tab/>
      </w:r>
      <w:r w:rsidRPr="0030091C">
        <w:rPr>
          <w:sz w:val="24"/>
          <w:szCs w:val="24"/>
          <w:shd w:val="clear" w:color="auto" w:fill="FFFFFF"/>
        </w:rPr>
        <w:t>Presented Stimuli in Visual Working Memory. </w:t>
      </w:r>
      <w:r w:rsidRPr="0030091C">
        <w:rPr>
          <w:i/>
          <w:iCs/>
          <w:sz w:val="24"/>
          <w:szCs w:val="24"/>
          <w:shd w:val="clear" w:color="auto" w:fill="FFFFFF"/>
        </w:rPr>
        <w:t>Frontiers in Psychology</w:t>
      </w:r>
      <w:r w:rsidRPr="0030091C">
        <w:rPr>
          <w:sz w:val="24"/>
          <w:szCs w:val="24"/>
          <w:shd w:val="clear" w:color="auto" w:fill="FFFFFF"/>
        </w:rPr>
        <w:t>, </w:t>
      </w:r>
      <w:r w:rsidRPr="0030091C">
        <w:rPr>
          <w:i/>
          <w:iCs/>
          <w:sz w:val="24"/>
          <w:szCs w:val="24"/>
          <w:shd w:val="clear" w:color="auto" w:fill="FFFFFF"/>
        </w:rPr>
        <w:t>11</w:t>
      </w:r>
      <w:r w:rsidRPr="0030091C">
        <w:rPr>
          <w:sz w:val="24"/>
          <w:szCs w:val="24"/>
          <w:shd w:val="clear" w:color="auto" w:fill="FFFFFF"/>
        </w:rPr>
        <w:t>, 33.</w:t>
      </w:r>
    </w:p>
    <w:p w14:paraId="374EF394" w14:textId="0D6A74BE" w:rsidR="0087615E" w:rsidRPr="0058657E" w:rsidRDefault="0087615E" w:rsidP="001E2AA6">
      <w:pPr>
        <w:widowControl w:val="0"/>
        <w:autoSpaceDE w:val="0"/>
        <w:autoSpaceDN w:val="0"/>
        <w:adjustRightInd w:val="0"/>
        <w:spacing w:beforeLines="160" w:before="384" w:after="0" w:line="240" w:lineRule="auto"/>
        <w:ind w:left="480" w:hanging="480"/>
        <w:rPr>
          <w:noProof/>
          <w:sz w:val="24"/>
          <w:szCs w:val="24"/>
        </w:rPr>
      </w:pPr>
      <w:r w:rsidRPr="0058657E">
        <w:rPr>
          <w:noProof/>
          <w:sz w:val="24"/>
          <w:szCs w:val="24"/>
        </w:rPr>
        <w:t xml:space="preserve">Biederman, I., &amp; Cooper, E. E. (1991). Evidence for complete translational and reflectional invariance in visual object priming. </w:t>
      </w:r>
      <w:r w:rsidRPr="0058657E">
        <w:rPr>
          <w:i/>
          <w:iCs/>
          <w:noProof/>
          <w:sz w:val="24"/>
          <w:szCs w:val="24"/>
        </w:rPr>
        <w:t>Perception</w:t>
      </w:r>
      <w:r w:rsidRPr="0058657E">
        <w:rPr>
          <w:noProof/>
          <w:sz w:val="24"/>
          <w:szCs w:val="24"/>
        </w:rPr>
        <w:t xml:space="preserve">, </w:t>
      </w:r>
      <w:r w:rsidRPr="0058657E">
        <w:rPr>
          <w:i/>
          <w:iCs/>
          <w:noProof/>
          <w:sz w:val="24"/>
          <w:szCs w:val="24"/>
        </w:rPr>
        <w:t>20</w:t>
      </w:r>
      <w:r w:rsidRPr="0058657E">
        <w:rPr>
          <w:noProof/>
          <w:sz w:val="24"/>
          <w:szCs w:val="24"/>
        </w:rPr>
        <w:t>(5), 585–593. http://doi.org/10.1068/p200585</w:t>
      </w:r>
    </w:p>
    <w:p w14:paraId="00B3E13B" w14:textId="2E0C3220" w:rsidR="0095358A" w:rsidRDefault="0087615E" w:rsidP="001E2AA6">
      <w:pPr>
        <w:spacing w:beforeLines="160" w:before="384" w:after="0" w:line="240" w:lineRule="auto"/>
        <w:ind w:firstLine="0"/>
        <w:rPr>
          <w:sz w:val="24"/>
          <w:szCs w:val="24"/>
        </w:rPr>
      </w:pPr>
      <w:r w:rsidRPr="0058657E">
        <w:rPr>
          <w:sz w:val="24"/>
          <w:szCs w:val="24"/>
        </w:rPr>
        <w:t xml:space="preserve">Bingham, G. P. (1995) Dynamics and the problem of visual event recognition. In R. F. </w:t>
      </w:r>
      <w:r w:rsidRPr="0058657E">
        <w:rPr>
          <w:sz w:val="24"/>
          <w:szCs w:val="24"/>
        </w:rPr>
        <w:tab/>
        <w:t xml:space="preserve">Port &amp; T. van Gelder </w:t>
      </w:r>
      <w:r w:rsidRPr="0058657E">
        <w:rPr>
          <w:sz w:val="24"/>
          <w:szCs w:val="24"/>
        </w:rPr>
        <w:tab/>
        <w:t xml:space="preserve">(Eds.) </w:t>
      </w:r>
      <w:r w:rsidRPr="0058657E">
        <w:rPr>
          <w:i/>
          <w:sz w:val="24"/>
          <w:szCs w:val="24"/>
        </w:rPr>
        <w:t>Mind as motion: Dynamics, behavior and cognition</w:t>
      </w:r>
      <w:r w:rsidRPr="0058657E">
        <w:rPr>
          <w:sz w:val="24"/>
          <w:szCs w:val="24"/>
        </w:rPr>
        <w:t xml:space="preserve">. </w:t>
      </w:r>
      <w:r w:rsidRPr="0058657E">
        <w:rPr>
          <w:sz w:val="24"/>
          <w:szCs w:val="24"/>
        </w:rPr>
        <w:tab/>
        <w:t>Cambridge, MA: MIT Press. 403-448.</w:t>
      </w:r>
    </w:p>
    <w:p w14:paraId="7495BAF8" w14:textId="77777777" w:rsidR="0095358A" w:rsidRPr="0095358A" w:rsidRDefault="0095358A" w:rsidP="001E2AA6">
      <w:pPr>
        <w:spacing w:beforeLines="160" w:before="384" w:line="240" w:lineRule="auto"/>
        <w:ind w:firstLine="0"/>
        <w:rPr>
          <w:rFonts w:asciiTheme="majorHAnsi" w:hAnsiTheme="majorHAnsi" w:cstheme="majorHAnsi"/>
          <w:sz w:val="24"/>
          <w:szCs w:val="24"/>
          <w:shd w:val="clear" w:color="auto" w:fill="FFFFFF"/>
        </w:rPr>
      </w:pPr>
      <w:r w:rsidRPr="002F0760">
        <w:rPr>
          <w:rFonts w:asciiTheme="majorHAnsi" w:hAnsiTheme="majorHAnsi" w:cstheme="majorHAnsi"/>
          <w:sz w:val="24"/>
          <w:szCs w:val="24"/>
          <w:shd w:val="clear" w:color="auto" w:fill="FFFFFF"/>
        </w:rPr>
        <w:lastRenderedPageBreak/>
        <w:t xml:space="preserve">Bizley, J. K., Maddox, R. K., &amp; Lee, A. (2016). Defining Auditory-Visual Objects: </w:t>
      </w:r>
      <w:r w:rsidRPr="002F0760">
        <w:rPr>
          <w:rFonts w:asciiTheme="majorHAnsi" w:hAnsiTheme="majorHAnsi" w:cstheme="majorHAnsi"/>
          <w:sz w:val="24"/>
          <w:szCs w:val="24"/>
          <w:shd w:val="clear" w:color="auto" w:fill="FFFFFF"/>
        </w:rPr>
        <w:tab/>
        <w:t>Behavioral Tests and Physiological Mechanisms. </w:t>
      </w:r>
      <w:r w:rsidRPr="0095358A">
        <w:rPr>
          <w:rFonts w:asciiTheme="majorHAnsi" w:hAnsiTheme="majorHAnsi" w:cstheme="majorHAnsi"/>
          <w:i/>
          <w:iCs/>
          <w:sz w:val="24"/>
          <w:szCs w:val="24"/>
          <w:shd w:val="clear" w:color="auto" w:fill="FFFFFF"/>
        </w:rPr>
        <w:t>Trends in neurosciences</w:t>
      </w:r>
      <w:r w:rsidRPr="0095358A">
        <w:rPr>
          <w:rFonts w:asciiTheme="majorHAnsi" w:hAnsiTheme="majorHAnsi" w:cstheme="majorHAnsi"/>
          <w:sz w:val="24"/>
          <w:szCs w:val="24"/>
          <w:shd w:val="clear" w:color="auto" w:fill="FFFFFF"/>
        </w:rPr>
        <w:t>, </w:t>
      </w:r>
      <w:r w:rsidRPr="0095358A">
        <w:rPr>
          <w:rFonts w:asciiTheme="majorHAnsi" w:hAnsiTheme="majorHAnsi" w:cstheme="majorHAnsi"/>
          <w:i/>
          <w:iCs/>
          <w:sz w:val="24"/>
          <w:szCs w:val="24"/>
          <w:shd w:val="clear" w:color="auto" w:fill="FFFFFF"/>
        </w:rPr>
        <w:t>39</w:t>
      </w:r>
      <w:r w:rsidRPr="0095358A">
        <w:rPr>
          <w:rFonts w:asciiTheme="majorHAnsi" w:hAnsiTheme="majorHAnsi" w:cstheme="majorHAnsi"/>
          <w:sz w:val="24"/>
          <w:szCs w:val="24"/>
          <w:shd w:val="clear" w:color="auto" w:fill="FFFFFF"/>
        </w:rPr>
        <w:t xml:space="preserve">(2), </w:t>
      </w:r>
      <w:r w:rsidRPr="0095358A">
        <w:rPr>
          <w:rFonts w:asciiTheme="majorHAnsi" w:hAnsiTheme="majorHAnsi" w:cstheme="majorHAnsi"/>
          <w:sz w:val="24"/>
          <w:szCs w:val="24"/>
          <w:shd w:val="clear" w:color="auto" w:fill="FFFFFF"/>
        </w:rPr>
        <w:tab/>
        <w:t>74–85. https://doi.org/10.1016/j.tins.2015.12.007</w:t>
      </w:r>
    </w:p>
    <w:p w14:paraId="6AE3574B" w14:textId="76CB762B" w:rsidR="0087615E" w:rsidRDefault="0087615E" w:rsidP="001E2AA6">
      <w:pPr>
        <w:widowControl w:val="0"/>
        <w:autoSpaceDE w:val="0"/>
        <w:autoSpaceDN w:val="0"/>
        <w:adjustRightInd w:val="0"/>
        <w:spacing w:beforeLines="160" w:before="384" w:after="0" w:line="240" w:lineRule="auto"/>
        <w:ind w:left="480" w:hanging="480"/>
        <w:rPr>
          <w:noProof/>
          <w:sz w:val="24"/>
          <w:szCs w:val="24"/>
        </w:rPr>
      </w:pPr>
      <w:r w:rsidRPr="0058657E">
        <w:rPr>
          <w:noProof/>
          <w:sz w:val="24"/>
          <w:szCs w:val="24"/>
        </w:rPr>
        <w:t xml:space="preserve">Blair, C. D., Goold, J., Killebrew, K., &amp; Caplovitz, G. P. (2014). Form features provide a cue to the angular velocity of rotating objects. </w:t>
      </w:r>
      <w:r w:rsidRPr="0058657E">
        <w:rPr>
          <w:i/>
          <w:iCs/>
          <w:noProof/>
          <w:sz w:val="24"/>
          <w:szCs w:val="24"/>
        </w:rPr>
        <w:t>Journal of Experimental Psychology. Human Perception and Performance</w:t>
      </w:r>
      <w:r w:rsidRPr="0058657E">
        <w:rPr>
          <w:noProof/>
          <w:sz w:val="24"/>
          <w:szCs w:val="24"/>
        </w:rPr>
        <w:t xml:space="preserve">, </w:t>
      </w:r>
      <w:r w:rsidRPr="0058657E">
        <w:rPr>
          <w:i/>
          <w:iCs/>
          <w:noProof/>
          <w:sz w:val="24"/>
          <w:szCs w:val="24"/>
        </w:rPr>
        <w:t>40</w:t>
      </w:r>
      <w:r w:rsidRPr="0058657E">
        <w:rPr>
          <w:noProof/>
          <w:sz w:val="24"/>
          <w:szCs w:val="24"/>
        </w:rPr>
        <w:t>(1), 116–28. http://doi.org/10.1037/a0033055</w:t>
      </w:r>
    </w:p>
    <w:p w14:paraId="76814149" w14:textId="755EA1B2" w:rsidR="002419FF" w:rsidRPr="002419FF" w:rsidRDefault="002419FF" w:rsidP="001E2AA6">
      <w:pPr>
        <w:spacing w:beforeLines="160" w:before="384" w:after="0" w:line="240" w:lineRule="auto"/>
        <w:ind w:firstLine="0"/>
        <w:rPr>
          <w:sz w:val="24"/>
          <w:szCs w:val="24"/>
          <w:shd w:val="clear" w:color="auto" w:fill="FFFFFF"/>
        </w:rPr>
      </w:pPr>
      <w:r w:rsidRPr="008E48FF">
        <w:rPr>
          <w:sz w:val="24"/>
          <w:szCs w:val="24"/>
          <w:shd w:val="clear" w:color="auto" w:fill="FFFFFF"/>
        </w:rPr>
        <w:t xml:space="preserve">Bode, S., Feuerriegel, D., Bennett, D., &amp; Alday, P. M. (2019). The Decision Decoding </w:t>
      </w:r>
      <w:r>
        <w:rPr>
          <w:sz w:val="24"/>
          <w:szCs w:val="24"/>
          <w:shd w:val="clear" w:color="auto" w:fill="FFFFFF"/>
        </w:rPr>
        <w:tab/>
      </w:r>
      <w:r w:rsidRPr="008E48FF">
        <w:rPr>
          <w:sz w:val="24"/>
          <w:szCs w:val="24"/>
          <w:shd w:val="clear" w:color="auto" w:fill="FFFFFF"/>
        </w:rPr>
        <w:t xml:space="preserve">ToolBOX (DDTBOX)–A multivariate pattern analysis toolbox for event-related </w:t>
      </w:r>
      <w:r>
        <w:rPr>
          <w:sz w:val="24"/>
          <w:szCs w:val="24"/>
          <w:shd w:val="clear" w:color="auto" w:fill="FFFFFF"/>
        </w:rPr>
        <w:tab/>
      </w:r>
      <w:r w:rsidRPr="008E48FF">
        <w:rPr>
          <w:sz w:val="24"/>
          <w:szCs w:val="24"/>
          <w:shd w:val="clear" w:color="auto" w:fill="FFFFFF"/>
        </w:rPr>
        <w:t>potentials. </w:t>
      </w:r>
      <w:r w:rsidRPr="008E48FF">
        <w:rPr>
          <w:i/>
          <w:iCs/>
          <w:sz w:val="24"/>
          <w:szCs w:val="24"/>
          <w:shd w:val="clear" w:color="auto" w:fill="FFFFFF"/>
        </w:rPr>
        <w:t>Neuroinformatics</w:t>
      </w:r>
      <w:r w:rsidRPr="008E48FF">
        <w:rPr>
          <w:sz w:val="24"/>
          <w:szCs w:val="24"/>
          <w:shd w:val="clear" w:color="auto" w:fill="FFFFFF"/>
        </w:rPr>
        <w:t>, </w:t>
      </w:r>
      <w:r w:rsidRPr="008E48FF">
        <w:rPr>
          <w:i/>
          <w:iCs/>
          <w:sz w:val="24"/>
          <w:szCs w:val="24"/>
          <w:shd w:val="clear" w:color="auto" w:fill="FFFFFF"/>
        </w:rPr>
        <w:t>17</w:t>
      </w:r>
      <w:r w:rsidRPr="008E48FF">
        <w:rPr>
          <w:sz w:val="24"/>
          <w:szCs w:val="24"/>
          <w:shd w:val="clear" w:color="auto" w:fill="FFFFFF"/>
        </w:rPr>
        <w:t>(1), 27-42.</w:t>
      </w:r>
    </w:p>
    <w:p w14:paraId="2E98D2FB" w14:textId="77777777" w:rsidR="0087615E" w:rsidRPr="0058657E" w:rsidRDefault="0087615E" w:rsidP="001E2AA6">
      <w:pPr>
        <w:widowControl w:val="0"/>
        <w:autoSpaceDE w:val="0"/>
        <w:autoSpaceDN w:val="0"/>
        <w:adjustRightInd w:val="0"/>
        <w:spacing w:beforeLines="160" w:before="384" w:after="0" w:line="240" w:lineRule="auto"/>
        <w:ind w:left="480" w:hanging="480"/>
        <w:rPr>
          <w:noProof/>
          <w:sz w:val="24"/>
          <w:szCs w:val="24"/>
        </w:rPr>
      </w:pPr>
      <w:r w:rsidRPr="0058657E">
        <w:rPr>
          <w:noProof/>
          <w:sz w:val="24"/>
          <w:szCs w:val="24"/>
        </w:rPr>
        <w:t xml:space="preserve">Born, R. T., &amp; Bradley, D. C. (2005). Structure and function of visual area MT. </w:t>
      </w:r>
      <w:r w:rsidRPr="0058657E">
        <w:rPr>
          <w:i/>
          <w:iCs/>
          <w:noProof/>
          <w:sz w:val="24"/>
          <w:szCs w:val="24"/>
        </w:rPr>
        <w:t>Annual Review of Neuroscience</w:t>
      </w:r>
      <w:r w:rsidRPr="0058657E">
        <w:rPr>
          <w:noProof/>
          <w:sz w:val="24"/>
          <w:szCs w:val="24"/>
        </w:rPr>
        <w:t xml:space="preserve">, </w:t>
      </w:r>
      <w:r w:rsidRPr="0058657E">
        <w:rPr>
          <w:i/>
          <w:iCs/>
          <w:noProof/>
          <w:sz w:val="24"/>
          <w:szCs w:val="24"/>
        </w:rPr>
        <w:t>28</w:t>
      </w:r>
      <w:r w:rsidRPr="0058657E">
        <w:rPr>
          <w:noProof/>
          <w:sz w:val="24"/>
          <w:szCs w:val="24"/>
        </w:rPr>
        <w:t>, 157–89. http://doi.org/10.1146/annurev.neuro.26.041002.131052</w:t>
      </w:r>
    </w:p>
    <w:p w14:paraId="648A1226" w14:textId="24EBC773" w:rsidR="00F35754" w:rsidRPr="00B96E32" w:rsidRDefault="0087615E" w:rsidP="00B96E32">
      <w:pPr>
        <w:widowControl w:val="0"/>
        <w:autoSpaceDE w:val="0"/>
        <w:autoSpaceDN w:val="0"/>
        <w:adjustRightInd w:val="0"/>
        <w:spacing w:beforeLines="160" w:before="384" w:after="0" w:line="240" w:lineRule="auto"/>
        <w:ind w:left="480" w:hanging="480"/>
        <w:rPr>
          <w:noProof/>
          <w:sz w:val="24"/>
          <w:szCs w:val="24"/>
        </w:rPr>
      </w:pPr>
      <w:r w:rsidRPr="0058657E">
        <w:rPr>
          <w:noProof/>
          <w:sz w:val="24"/>
          <w:szCs w:val="24"/>
        </w:rPr>
        <w:t xml:space="preserve">Born, R. T., &amp; Tootell, R. B. (1992). Segregation of global and local motion processing in primate middle temporal visual area. </w:t>
      </w:r>
      <w:r w:rsidRPr="0058657E">
        <w:rPr>
          <w:i/>
          <w:iCs/>
          <w:noProof/>
          <w:sz w:val="24"/>
          <w:szCs w:val="24"/>
        </w:rPr>
        <w:t>Nature</w:t>
      </w:r>
      <w:r w:rsidRPr="0058657E">
        <w:rPr>
          <w:noProof/>
          <w:sz w:val="24"/>
          <w:szCs w:val="24"/>
        </w:rPr>
        <w:t xml:space="preserve">, </w:t>
      </w:r>
      <w:r w:rsidRPr="0058657E">
        <w:rPr>
          <w:i/>
          <w:iCs/>
          <w:noProof/>
          <w:sz w:val="24"/>
          <w:szCs w:val="24"/>
        </w:rPr>
        <w:t>357</w:t>
      </w:r>
      <w:r w:rsidRPr="0058657E">
        <w:rPr>
          <w:noProof/>
          <w:sz w:val="24"/>
          <w:szCs w:val="24"/>
        </w:rPr>
        <w:t>(6378), 497–9. http://doi.org/10.1038/357497a0</w:t>
      </w:r>
    </w:p>
    <w:p w14:paraId="28AF7159" w14:textId="3E1FC9B6" w:rsidR="00F35754" w:rsidRPr="00F35754" w:rsidRDefault="00F35754" w:rsidP="001E2AA6">
      <w:pPr>
        <w:spacing w:beforeLines="160" w:before="384" w:line="240" w:lineRule="auto"/>
        <w:ind w:firstLine="0"/>
        <w:rPr>
          <w:rFonts w:asciiTheme="majorHAnsi" w:hAnsiTheme="majorHAnsi" w:cstheme="majorHAnsi"/>
          <w:sz w:val="24"/>
          <w:szCs w:val="24"/>
        </w:rPr>
      </w:pPr>
      <w:r w:rsidRPr="002F0760">
        <w:rPr>
          <w:rFonts w:asciiTheme="majorHAnsi" w:hAnsiTheme="majorHAnsi" w:cstheme="majorHAnsi"/>
          <w:sz w:val="24"/>
          <w:szCs w:val="24"/>
        </w:rPr>
        <w:t xml:space="preserve">Brincat SL, Connor CE (2004) Underlying principles of visual shape selectivity in </w:t>
      </w:r>
      <w:r w:rsidRPr="002F0760">
        <w:rPr>
          <w:rFonts w:asciiTheme="majorHAnsi" w:hAnsiTheme="majorHAnsi" w:cstheme="majorHAnsi"/>
          <w:sz w:val="24"/>
          <w:szCs w:val="24"/>
        </w:rPr>
        <w:tab/>
        <w:t>posterior inferotemporal cortex. Nat Neurosci 7:880–886.</w:t>
      </w:r>
    </w:p>
    <w:p w14:paraId="0E61F3E5" w14:textId="77777777" w:rsidR="0087615E" w:rsidRPr="0058657E" w:rsidRDefault="0087615E" w:rsidP="001E2AA6">
      <w:pPr>
        <w:widowControl w:val="0"/>
        <w:autoSpaceDE w:val="0"/>
        <w:autoSpaceDN w:val="0"/>
        <w:adjustRightInd w:val="0"/>
        <w:spacing w:beforeLines="160" w:before="384" w:after="0" w:line="240" w:lineRule="auto"/>
        <w:ind w:left="480" w:hanging="480"/>
        <w:rPr>
          <w:noProof/>
          <w:sz w:val="24"/>
          <w:szCs w:val="24"/>
        </w:rPr>
      </w:pPr>
      <w:r w:rsidRPr="0058657E">
        <w:rPr>
          <w:noProof/>
          <w:sz w:val="24"/>
          <w:szCs w:val="24"/>
        </w:rPr>
        <w:t xml:space="preserve">Britten, K. H., Newsome, W. T., Shadlen, M. N., Celebrini, S., &amp; Movshon, J. A. A relationship between behavioral choice and the visual responses of neurons in macaque MT. </w:t>
      </w:r>
      <w:r w:rsidRPr="0058657E">
        <w:rPr>
          <w:i/>
          <w:iCs/>
          <w:noProof/>
          <w:sz w:val="24"/>
          <w:szCs w:val="24"/>
        </w:rPr>
        <w:t>Visual Neuroscience</w:t>
      </w:r>
      <w:r w:rsidRPr="0058657E">
        <w:rPr>
          <w:noProof/>
          <w:sz w:val="24"/>
          <w:szCs w:val="24"/>
        </w:rPr>
        <w:t xml:space="preserve">, </w:t>
      </w:r>
      <w:r w:rsidRPr="0058657E">
        <w:rPr>
          <w:i/>
          <w:iCs/>
          <w:noProof/>
          <w:sz w:val="24"/>
          <w:szCs w:val="24"/>
        </w:rPr>
        <w:t>13</w:t>
      </w:r>
      <w:r w:rsidRPr="0058657E">
        <w:rPr>
          <w:noProof/>
          <w:sz w:val="24"/>
          <w:szCs w:val="24"/>
        </w:rPr>
        <w:t>(1), 87–100. Retrieved from http://www.ncbi.nlm.nih.gov/pubmed/8730992</w:t>
      </w:r>
    </w:p>
    <w:p w14:paraId="5ED642D3" w14:textId="77777777" w:rsidR="0087615E" w:rsidRPr="0058657E" w:rsidRDefault="0087615E" w:rsidP="001E2AA6">
      <w:pPr>
        <w:widowControl w:val="0"/>
        <w:autoSpaceDE w:val="0"/>
        <w:autoSpaceDN w:val="0"/>
        <w:adjustRightInd w:val="0"/>
        <w:spacing w:beforeLines="160" w:before="384" w:after="0" w:line="240" w:lineRule="auto"/>
        <w:ind w:left="480" w:hanging="480"/>
        <w:rPr>
          <w:noProof/>
          <w:sz w:val="24"/>
          <w:szCs w:val="24"/>
        </w:rPr>
      </w:pPr>
      <w:r w:rsidRPr="0058657E">
        <w:rPr>
          <w:noProof/>
          <w:sz w:val="24"/>
          <w:szCs w:val="24"/>
        </w:rPr>
        <w:t xml:space="preserve">Britten, K. H., Shadlen, M. N., Newsome, W. T., &amp; Movshon, J. A. (1992). The analysis of visual motion: a comparison of neuronal and psychophysical performance. </w:t>
      </w:r>
      <w:r w:rsidRPr="0058657E">
        <w:rPr>
          <w:i/>
          <w:iCs/>
          <w:noProof/>
          <w:sz w:val="24"/>
          <w:szCs w:val="24"/>
        </w:rPr>
        <w:t>The Journal of Neuroscience : The Official Journal of the Society for Neuroscience</w:t>
      </w:r>
      <w:r w:rsidRPr="0058657E">
        <w:rPr>
          <w:noProof/>
          <w:sz w:val="24"/>
          <w:szCs w:val="24"/>
        </w:rPr>
        <w:t xml:space="preserve">, </w:t>
      </w:r>
      <w:r w:rsidRPr="0058657E">
        <w:rPr>
          <w:i/>
          <w:iCs/>
          <w:noProof/>
          <w:sz w:val="24"/>
          <w:szCs w:val="24"/>
        </w:rPr>
        <w:t>12</w:t>
      </w:r>
      <w:r w:rsidRPr="0058657E">
        <w:rPr>
          <w:noProof/>
          <w:sz w:val="24"/>
          <w:szCs w:val="24"/>
        </w:rPr>
        <w:t>(12), 4745–65. Retrieved from http://www.ncbi.nlm.nih.gov/pubmed/1464765</w:t>
      </w:r>
    </w:p>
    <w:p w14:paraId="157DF201" w14:textId="044F47BF" w:rsidR="00C67F17" w:rsidRPr="00B96E32" w:rsidRDefault="0087615E" w:rsidP="00B96E32">
      <w:pPr>
        <w:widowControl w:val="0"/>
        <w:autoSpaceDE w:val="0"/>
        <w:autoSpaceDN w:val="0"/>
        <w:adjustRightInd w:val="0"/>
        <w:spacing w:beforeLines="160" w:before="384" w:after="0" w:line="240" w:lineRule="auto"/>
        <w:ind w:left="480" w:hanging="480"/>
        <w:rPr>
          <w:noProof/>
          <w:sz w:val="24"/>
          <w:szCs w:val="24"/>
        </w:rPr>
      </w:pPr>
      <w:r w:rsidRPr="0058657E">
        <w:rPr>
          <w:noProof/>
          <w:sz w:val="24"/>
          <w:szCs w:val="24"/>
        </w:rPr>
        <w:t>Britte</w:t>
      </w:r>
      <w:r w:rsidRPr="00C67F17">
        <w:rPr>
          <w:noProof/>
          <w:sz w:val="24"/>
          <w:szCs w:val="24"/>
        </w:rPr>
        <w:t xml:space="preserve">n, K. H., Shadlen, M. N., Newsome, W. T., &amp; Movshon, J. A. (1993). Responses of neurons in macaque MT to stochastic motion signals. </w:t>
      </w:r>
      <w:r w:rsidRPr="00C67F17">
        <w:rPr>
          <w:i/>
          <w:iCs/>
          <w:noProof/>
          <w:sz w:val="24"/>
          <w:szCs w:val="24"/>
        </w:rPr>
        <w:t>Visual Neuroscience</w:t>
      </w:r>
      <w:r w:rsidRPr="00C67F17">
        <w:rPr>
          <w:noProof/>
          <w:sz w:val="24"/>
          <w:szCs w:val="24"/>
        </w:rPr>
        <w:t xml:space="preserve">, </w:t>
      </w:r>
      <w:r w:rsidRPr="00C67F17">
        <w:rPr>
          <w:i/>
          <w:iCs/>
          <w:noProof/>
          <w:sz w:val="24"/>
          <w:szCs w:val="24"/>
        </w:rPr>
        <w:t>10</w:t>
      </w:r>
      <w:r w:rsidRPr="00C67F17">
        <w:rPr>
          <w:noProof/>
          <w:sz w:val="24"/>
          <w:szCs w:val="24"/>
        </w:rPr>
        <w:t>(6), 1157–69. Retrieved from http://www.ncbi.nlm.nih.gov/pubmed/8257671</w:t>
      </w:r>
    </w:p>
    <w:p w14:paraId="34DCCF0C" w14:textId="23F12E89" w:rsidR="00C67F17" w:rsidRPr="00A82D93" w:rsidRDefault="00C67F17" w:rsidP="001E2AA6">
      <w:pPr>
        <w:spacing w:beforeLines="160" w:before="384" w:line="240" w:lineRule="auto"/>
        <w:ind w:firstLine="0"/>
        <w:rPr>
          <w:sz w:val="24"/>
          <w:szCs w:val="24"/>
          <w:shd w:val="clear" w:color="auto" w:fill="FFFFFF"/>
          <w:lang w:val="fr-FR"/>
        </w:rPr>
      </w:pPr>
      <w:r w:rsidRPr="00C67F17">
        <w:rPr>
          <w:sz w:val="24"/>
          <w:szCs w:val="24"/>
          <w:shd w:val="clear" w:color="auto" w:fill="FFFFFF"/>
        </w:rPr>
        <w:t>Buzsáki, G., Anastassiou, C. A., &amp; Koch, C. (2012). The origin of extracellular fields and</w:t>
      </w:r>
      <w:r w:rsidRPr="00C67F17">
        <w:rPr>
          <w:sz w:val="24"/>
          <w:szCs w:val="24"/>
          <w:shd w:val="clear" w:color="auto" w:fill="FFFFFF"/>
        </w:rPr>
        <w:tab/>
      </w:r>
      <w:r w:rsidRPr="00C67F17">
        <w:rPr>
          <w:sz w:val="24"/>
          <w:szCs w:val="24"/>
          <w:shd w:val="clear" w:color="auto" w:fill="FFFFFF"/>
        </w:rPr>
        <w:tab/>
        <w:t xml:space="preserve"> currents—EEG, ECoG, LFP and spikes. </w:t>
      </w:r>
      <w:r w:rsidRPr="00A82D93">
        <w:rPr>
          <w:i/>
          <w:iCs/>
          <w:sz w:val="24"/>
          <w:szCs w:val="24"/>
          <w:shd w:val="clear" w:color="auto" w:fill="FFFFFF"/>
          <w:lang w:val="fr-FR"/>
        </w:rPr>
        <w:t>Nature reviews neuroscience</w:t>
      </w:r>
      <w:r w:rsidRPr="00A82D93">
        <w:rPr>
          <w:sz w:val="24"/>
          <w:szCs w:val="24"/>
          <w:shd w:val="clear" w:color="auto" w:fill="FFFFFF"/>
          <w:lang w:val="fr-FR"/>
        </w:rPr>
        <w:t>, </w:t>
      </w:r>
      <w:r w:rsidRPr="00A82D93">
        <w:rPr>
          <w:i/>
          <w:iCs/>
          <w:sz w:val="24"/>
          <w:szCs w:val="24"/>
          <w:shd w:val="clear" w:color="auto" w:fill="FFFFFF"/>
          <w:lang w:val="fr-FR"/>
        </w:rPr>
        <w:t>13</w:t>
      </w:r>
      <w:r w:rsidRPr="00A82D93">
        <w:rPr>
          <w:sz w:val="24"/>
          <w:szCs w:val="24"/>
          <w:shd w:val="clear" w:color="auto" w:fill="FFFFFF"/>
          <w:lang w:val="fr-FR"/>
        </w:rPr>
        <w:t xml:space="preserve">(6), </w:t>
      </w:r>
      <w:r w:rsidRPr="00A82D93">
        <w:rPr>
          <w:sz w:val="24"/>
          <w:szCs w:val="24"/>
          <w:shd w:val="clear" w:color="auto" w:fill="FFFFFF"/>
          <w:lang w:val="fr-FR"/>
        </w:rPr>
        <w:tab/>
        <w:t>407-420.</w:t>
      </w:r>
    </w:p>
    <w:p w14:paraId="79136609" w14:textId="77777777" w:rsidR="0087615E" w:rsidRPr="0058657E" w:rsidRDefault="0087615E" w:rsidP="001E2AA6">
      <w:pPr>
        <w:widowControl w:val="0"/>
        <w:autoSpaceDE w:val="0"/>
        <w:autoSpaceDN w:val="0"/>
        <w:adjustRightInd w:val="0"/>
        <w:spacing w:beforeLines="160" w:before="384" w:after="0" w:line="240" w:lineRule="auto"/>
        <w:ind w:left="480" w:hanging="480"/>
        <w:rPr>
          <w:noProof/>
          <w:sz w:val="24"/>
          <w:szCs w:val="24"/>
        </w:rPr>
      </w:pPr>
      <w:r w:rsidRPr="0058657E">
        <w:rPr>
          <w:noProof/>
          <w:sz w:val="24"/>
          <w:szCs w:val="24"/>
          <w:lang w:val="fr-FR"/>
        </w:rPr>
        <w:t xml:space="preserve">Caclin, A., Paradis, A.-L., Lamirel, C., Thirion, B., Artiges, E., Poline, J.-B., &amp; </w:t>
      </w:r>
      <w:r w:rsidRPr="0058657E">
        <w:rPr>
          <w:noProof/>
          <w:sz w:val="24"/>
          <w:szCs w:val="24"/>
          <w:lang w:val="fr-FR"/>
        </w:rPr>
        <w:lastRenderedPageBreak/>
        <w:t xml:space="preserve">Lorenceau, J. (2012). </w:t>
      </w:r>
      <w:r w:rsidRPr="0058657E">
        <w:rPr>
          <w:noProof/>
          <w:sz w:val="24"/>
          <w:szCs w:val="24"/>
        </w:rPr>
        <w:t xml:space="preserve">Perceptual alternations between unbound moving contours and bound shape motion engage a ventral/dorsal interplay. </w:t>
      </w:r>
      <w:r w:rsidRPr="0058657E">
        <w:rPr>
          <w:i/>
          <w:iCs/>
          <w:noProof/>
          <w:sz w:val="24"/>
          <w:szCs w:val="24"/>
        </w:rPr>
        <w:t>Journal of Vision</w:t>
      </w:r>
      <w:r w:rsidRPr="0058657E">
        <w:rPr>
          <w:noProof/>
          <w:sz w:val="24"/>
          <w:szCs w:val="24"/>
        </w:rPr>
        <w:t xml:space="preserve">, </w:t>
      </w:r>
      <w:r w:rsidRPr="0058657E">
        <w:rPr>
          <w:i/>
          <w:iCs/>
          <w:noProof/>
          <w:sz w:val="24"/>
          <w:szCs w:val="24"/>
        </w:rPr>
        <w:t>12</w:t>
      </w:r>
      <w:r w:rsidRPr="0058657E">
        <w:rPr>
          <w:noProof/>
          <w:sz w:val="24"/>
          <w:szCs w:val="24"/>
        </w:rPr>
        <w:t>(7). http://doi.org/10.1167/12.7.11</w:t>
      </w:r>
    </w:p>
    <w:p w14:paraId="783E5603" w14:textId="77777777" w:rsidR="0087615E" w:rsidRPr="0058657E" w:rsidRDefault="0087615E" w:rsidP="001E2AA6">
      <w:pPr>
        <w:widowControl w:val="0"/>
        <w:autoSpaceDE w:val="0"/>
        <w:autoSpaceDN w:val="0"/>
        <w:adjustRightInd w:val="0"/>
        <w:spacing w:beforeLines="160" w:before="384" w:after="0" w:line="240" w:lineRule="auto"/>
        <w:ind w:left="480" w:hanging="480"/>
        <w:rPr>
          <w:noProof/>
          <w:sz w:val="24"/>
          <w:szCs w:val="24"/>
        </w:rPr>
      </w:pPr>
      <w:r w:rsidRPr="0058657E">
        <w:rPr>
          <w:noProof/>
          <w:sz w:val="24"/>
          <w:szCs w:val="24"/>
        </w:rPr>
        <w:t xml:space="preserve">Caplovitz, G. P., Shapiro, A. G., &amp; Stroud, S. (2011). The maintenance and disambiguation of object representations depend upon feature contrast within and between objects. </w:t>
      </w:r>
      <w:r w:rsidRPr="0058657E">
        <w:rPr>
          <w:i/>
          <w:iCs/>
          <w:noProof/>
          <w:sz w:val="24"/>
          <w:szCs w:val="24"/>
        </w:rPr>
        <w:t>Journal of Vision</w:t>
      </w:r>
      <w:r w:rsidRPr="0058657E">
        <w:rPr>
          <w:noProof/>
          <w:sz w:val="24"/>
          <w:szCs w:val="24"/>
        </w:rPr>
        <w:t xml:space="preserve">, </w:t>
      </w:r>
      <w:r w:rsidRPr="0058657E">
        <w:rPr>
          <w:i/>
          <w:iCs/>
          <w:noProof/>
          <w:sz w:val="24"/>
          <w:szCs w:val="24"/>
        </w:rPr>
        <w:t>11</w:t>
      </w:r>
      <w:r w:rsidRPr="0058657E">
        <w:rPr>
          <w:noProof/>
          <w:sz w:val="24"/>
          <w:szCs w:val="24"/>
        </w:rPr>
        <w:t>(14), 1. http://doi.org/10.1167/11.14.1</w:t>
      </w:r>
    </w:p>
    <w:p w14:paraId="0A769CEA" w14:textId="77777777" w:rsidR="0087615E" w:rsidRPr="0058657E" w:rsidRDefault="0087615E" w:rsidP="001E2AA6">
      <w:pPr>
        <w:widowControl w:val="0"/>
        <w:autoSpaceDE w:val="0"/>
        <w:autoSpaceDN w:val="0"/>
        <w:adjustRightInd w:val="0"/>
        <w:spacing w:beforeLines="160" w:before="384" w:after="0" w:line="240" w:lineRule="auto"/>
        <w:ind w:left="480" w:hanging="480"/>
        <w:rPr>
          <w:noProof/>
          <w:sz w:val="24"/>
          <w:szCs w:val="24"/>
        </w:rPr>
      </w:pPr>
      <w:r w:rsidRPr="0058657E">
        <w:rPr>
          <w:noProof/>
          <w:sz w:val="24"/>
          <w:szCs w:val="24"/>
        </w:rPr>
        <w:t xml:space="preserve">Cedras, C., &amp; Shah, M. (1995). Motion-Based Recognition: A Survey. </w:t>
      </w:r>
      <w:r w:rsidRPr="0058657E">
        <w:rPr>
          <w:i/>
          <w:iCs/>
          <w:noProof/>
          <w:sz w:val="24"/>
          <w:szCs w:val="24"/>
        </w:rPr>
        <w:t>Image and Vision Computing</w:t>
      </w:r>
      <w:r w:rsidRPr="0058657E">
        <w:rPr>
          <w:noProof/>
          <w:sz w:val="24"/>
          <w:szCs w:val="24"/>
        </w:rPr>
        <w:t xml:space="preserve">, </w:t>
      </w:r>
      <w:r w:rsidRPr="0058657E">
        <w:rPr>
          <w:i/>
          <w:iCs/>
          <w:noProof/>
          <w:sz w:val="24"/>
          <w:szCs w:val="24"/>
        </w:rPr>
        <w:t>13</w:t>
      </w:r>
      <w:r w:rsidRPr="0058657E">
        <w:rPr>
          <w:noProof/>
          <w:sz w:val="24"/>
          <w:szCs w:val="24"/>
        </w:rPr>
        <w:t>(2), 129–155. Retrieved from http://citeseerx.ist.psu.edu/viewdoc/summary?doi=10.1.1.32.2626</w:t>
      </w:r>
    </w:p>
    <w:p w14:paraId="036E7F2C" w14:textId="77777777" w:rsidR="0087615E" w:rsidRPr="0058657E" w:rsidRDefault="0087615E" w:rsidP="001E2AA6">
      <w:pPr>
        <w:widowControl w:val="0"/>
        <w:autoSpaceDE w:val="0"/>
        <w:autoSpaceDN w:val="0"/>
        <w:adjustRightInd w:val="0"/>
        <w:spacing w:beforeLines="160" w:before="384" w:after="0" w:line="240" w:lineRule="auto"/>
        <w:ind w:left="480" w:hanging="480"/>
        <w:rPr>
          <w:noProof/>
          <w:sz w:val="24"/>
          <w:szCs w:val="24"/>
        </w:rPr>
      </w:pPr>
      <w:r w:rsidRPr="0058657E">
        <w:rPr>
          <w:noProof/>
          <w:sz w:val="24"/>
          <w:szCs w:val="24"/>
        </w:rPr>
        <w:t xml:space="preserve">Celebrini, S., &amp; Newsome, W. T. (1994). Neuronal and psychophysical sensitivity to motion signals in extrastriate area MST of the macaque monkey. </w:t>
      </w:r>
      <w:r w:rsidRPr="0058657E">
        <w:rPr>
          <w:i/>
          <w:iCs/>
          <w:noProof/>
          <w:sz w:val="24"/>
          <w:szCs w:val="24"/>
        </w:rPr>
        <w:t>The Journal of Neuroscience : The Official Journal of the Society for Neuroscience</w:t>
      </w:r>
      <w:r w:rsidRPr="0058657E">
        <w:rPr>
          <w:noProof/>
          <w:sz w:val="24"/>
          <w:szCs w:val="24"/>
        </w:rPr>
        <w:t xml:space="preserve">, </w:t>
      </w:r>
      <w:r w:rsidRPr="0058657E">
        <w:rPr>
          <w:i/>
          <w:iCs/>
          <w:noProof/>
          <w:sz w:val="24"/>
          <w:szCs w:val="24"/>
        </w:rPr>
        <w:t>14</w:t>
      </w:r>
      <w:r w:rsidRPr="0058657E">
        <w:rPr>
          <w:noProof/>
          <w:sz w:val="24"/>
          <w:szCs w:val="24"/>
        </w:rPr>
        <w:t>(7), 4109–24. Retrieved from http://www.ncbi.nlm.nih.gov/pubmed/8027765</w:t>
      </w:r>
    </w:p>
    <w:p w14:paraId="41117D5F" w14:textId="7AB9DEB3" w:rsidR="0087615E" w:rsidRPr="0058657E" w:rsidRDefault="0087615E" w:rsidP="001E2AA6">
      <w:pPr>
        <w:widowControl w:val="0"/>
        <w:autoSpaceDE w:val="0"/>
        <w:autoSpaceDN w:val="0"/>
        <w:adjustRightInd w:val="0"/>
        <w:spacing w:beforeLines="160" w:before="384" w:after="0" w:line="240" w:lineRule="auto"/>
        <w:ind w:left="480" w:hanging="480"/>
        <w:rPr>
          <w:noProof/>
          <w:sz w:val="24"/>
          <w:szCs w:val="24"/>
        </w:rPr>
      </w:pPr>
      <w:r w:rsidRPr="0058657E">
        <w:rPr>
          <w:noProof/>
          <w:sz w:val="24"/>
          <w:szCs w:val="24"/>
        </w:rPr>
        <w:t xml:space="preserve">Celebrini, S., &amp; Newsome, W. T. (1995). Microstimulation of extrastriate area MST influences performance on a direction discrimination task. </w:t>
      </w:r>
      <w:r w:rsidRPr="0058657E">
        <w:rPr>
          <w:i/>
          <w:iCs/>
          <w:noProof/>
          <w:sz w:val="24"/>
          <w:szCs w:val="24"/>
        </w:rPr>
        <w:t>Journal of Neurophysiology</w:t>
      </w:r>
      <w:r w:rsidRPr="0058657E">
        <w:rPr>
          <w:noProof/>
          <w:sz w:val="24"/>
          <w:szCs w:val="24"/>
        </w:rPr>
        <w:t xml:space="preserve">, </w:t>
      </w:r>
      <w:r w:rsidRPr="0058657E">
        <w:rPr>
          <w:i/>
          <w:iCs/>
          <w:noProof/>
          <w:sz w:val="24"/>
          <w:szCs w:val="24"/>
        </w:rPr>
        <w:t>73</w:t>
      </w:r>
      <w:r w:rsidRPr="0058657E">
        <w:rPr>
          <w:noProof/>
          <w:sz w:val="24"/>
          <w:szCs w:val="24"/>
        </w:rPr>
        <w:t>(2), 437–48. Retrieved from http://www.ncbi.nlm.nih.gov/pubmed/7760110</w:t>
      </w:r>
    </w:p>
    <w:p w14:paraId="720A1B7F" w14:textId="19314D8A" w:rsidR="00511057" w:rsidRPr="0058657E" w:rsidRDefault="00511057" w:rsidP="001E2AA6">
      <w:pPr>
        <w:spacing w:beforeLines="160" w:before="384" w:after="0" w:line="240" w:lineRule="auto"/>
        <w:ind w:firstLine="0"/>
        <w:rPr>
          <w:sz w:val="24"/>
          <w:szCs w:val="24"/>
          <w:shd w:val="clear" w:color="auto" w:fill="FFFFFF"/>
        </w:rPr>
      </w:pPr>
      <w:r w:rsidRPr="0058657E">
        <w:rPr>
          <w:sz w:val="24"/>
          <w:szCs w:val="24"/>
          <w:shd w:val="clear" w:color="auto" w:fill="FFFFFF"/>
        </w:rPr>
        <w:t xml:space="preserve">Chelazzi, L., Duncan, J., Miller, E. K., &amp; Desimone, R. (1998). Responses of neurons in </w:t>
      </w:r>
      <w:r w:rsidRPr="0058657E">
        <w:rPr>
          <w:sz w:val="24"/>
          <w:szCs w:val="24"/>
          <w:shd w:val="clear" w:color="auto" w:fill="FFFFFF"/>
        </w:rPr>
        <w:tab/>
        <w:t>inferior temporal cortex during memory-guided visual search. </w:t>
      </w:r>
      <w:r w:rsidRPr="0058657E">
        <w:rPr>
          <w:i/>
          <w:iCs/>
          <w:sz w:val="24"/>
          <w:szCs w:val="24"/>
          <w:shd w:val="clear" w:color="auto" w:fill="FFFFFF"/>
        </w:rPr>
        <w:t xml:space="preserve">Journal of </w:t>
      </w:r>
      <w:r w:rsidRPr="0058657E">
        <w:rPr>
          <w:i/>
          <w:iCs/>
          <w:sz w:val="24"/>
          <w:szCs w:val="24"/>
          <w:shd w:val="clear" w:color="auto" w:fill="FFFFFF"/>
        </w:rPr>
        <w:tab/>
        <w:t>neurophysiology</w:t>
      </w:r>
      <w:r w:rsidRPr="0058657E">
        <w:rPr>
          <w:sz w:val="24"/>
          <w:szCs w:val="24"/>
          <w:shd w:val="clear" w:color="auto" w:fill="FFFFFF"/>
        </w:rPr>
        <w:t>, </w:t>
      </w:r>
      <w:r w:rsidRPr="0058657E">
        <w:rPr>
          <w:i/>
          <w:iCs/>
          <w:sz w:val="24"/>
          <w:szCs w:val="24"/>
          <w:shd w:val="clear" w:color="auto" w:fill="FFFFFF"/>
        </w:rPr>
        <w:t>80</w:t>
      </w:r>
      <w:r w:rsidRPr="0058657E">
        <w:rPr>
          <w:sz w:val="24"/>
          <w:szCs w:val="24"/>
          <w:shd w:val="clear" w:color="auto" w:fill="FFFFFF"/>
        </w:rPr>
        <w:t>(6), 2918–2940. https://doi.org/10.1152/jn.1998.80.6.2918</w:t>
      </w:r>
    </w:p>
    <w:p w14:paraId="673D15F2" w14:textId="6C058D03" w:rsidR="006D6DA8" w:rsidRDefault="002419FF" w:rsidP="001E2AA6">
      <w:pPr>
        <w:spacing w:beforeLines="160" w:before="384" w:after="0" w:line="240" w:lineRule="auto"/>
        <w:ind w:firstLine="0"/>
        <w:rPr>
          <w:sz w:val="24"/>
          <w:szCs w:val="24"/>
          <w:shd w:val="clear" w:color="auto" w:fill="FCFCFC"/>
        </w:rPr>
      </w:pPr>
      <w:r w:rsidRPr="008E48FF">
        <w:rPr>
          <w:sz w:val="24"/>
          <w:szCs w:val="24"/>
          <w:shd w:val="clear" w:color="auto" w:fill="FCFCFC"/>
        </w:rPr>
        <w:t xml:space="preserve">Combrisson, E., &amp; Jerbi, K. (2015). Exceeding chance level by chance: The caveat of </w:t>
      </w:r>
      <w:r>
        <w:rPr>
          <w:sz w:val="24"/>
          <w:szCs w:val="24"/>
          <w:shd w:val="clear" w:color="auto" w:fill="FCFCFC"/>
        </w:rPr>
        <w:tab/>
      </w:r>
      <w:r w:rsidRPr="008E48FF">
        <w:rPr>
          <w:sz w:val="24"/>
          <w:szCs w:val="24"/>
          <w:shd w:val="clear" w:color="auto" w:fill="FCFCFC"/>
        </w:rPr>
        <w:t>theoretical chance levels in brain signal classification and statistical assessment of</w:t>
      </w:r>
      <w:r>
        <w:rPr>
          <w:sz w:val="24"/>
          <w:szCs w:val="24"/>
          <w:shd w:val="clear" w:color="auto" w:fill="FCFCFC"/>
        </w:rPr>
        <w:tab/>
      </w:r>
      <w:r>
        <w:rPr>
          <w:sz w:val="24"/>
          <w:szCs w:val="24"/>
          <w:shd w:val="clear" w:color="auto" w:fill="FCFCFC"/>
        </w:rPr>
        <w:tab/>
      </w:r>
      <w:r w:rsidRPr="008E48FF">
        <w:rPr>
          <w:sz w:val="24"/>
          <w:szCs w:val="24"/>
          <w:shd w:val="clear" w:color="auto" w:fill="FCFCFC"/>
        </w:rPr>
        <w:t xml:space="preserve"> decoding accuracy. </w:t>
      </w:r>
      <w:r w:rsidRPr="008E48FF">
        <w:rPr>
          <w:i/>
          <w:iCs/>
          <w:sz w:val="24"/>
          <w:szCs w:val="24"/>
          <w:shd w:val="clear" w:color="auto" w:fill="FCFCFC"/>
        </w:rPr>
        <w:t>Journal of Neuroscience Methods, 250</w:t>
      </w:r>
      <w:r w:rsidRPr="008E48FF">
        <w:rPr>
          <w:sz w:val="24"/>
          <w:szCs w:val="24"/>
          <w:shd w:val="clear" w:color="auto" w:fill="FCFCFC"/>
        </w:rPr>
        <w:t>, 126–136.</w:t>
      </w:r>
    </w:p>
    <w:p w14:paraId="44B257BA" w14:textId="697AEDB9" w:rsidR="006D6DA8" w:rsidRPr="006D6DA8" w:rsidRDefault="006D6DA8" w:rsidP="001E2AA6">
      <w:pPr>
        <w:spacing w:beforeLines="160" w:before="384" w:after="0" w:line="240" w:lineRule="auto"/>
        <w:ind w:firstLine="0"/>
        <w:rPr>
          <w:sz w:val="24"/>
          <w:szCs w:val="24"/>
        </w:rPr>
      </w:pPr>
      <w:r w:rsidRPr="00FB0261">
        <w:rPr>
          <w:sz w:val="24"/>
          <w:szCs w:val="24"/>
          <w:shd w:val="clear" w:color="auto" w:fill="FFFFFF"/>
        </w:rPr>
        <w:t xml:space="preserve">Conway, B. R. (2018). The organization and operation of inferior temporal </w:t>
      </w:r>
      <w:r>
        <w:rPr>
          <w:sz w:val="24"/>
          <w:szCs w:val="24"/>
          <w:shd w:val="clear" w:color="auto" w:fill="FFFFFF"/>
        </w:rPr>
        <w:tab/>
      </w:r>
      <w:r w:rsidRPr="00FB0261">
        <w:rPr>
          <w:sz w:val="24"/>
          <w:szCs w:val="24"/>
          <w:shd w:val="clear" w:color="auto" w:fill="FFFFFF"/>
        </w:rPr>
        <w:t>cortex. </w:t>
      </w:r>
      <w:r w:rsidRPr="00FB0261">
        <w:rPr>
          <w:i/>
          <w:iCs/>
          <w:sz w:val="24"/>
          <w:szCs w:val="24"/>
          <w:shd w:val="clear" w:color="auto" w:fill="FFFFFF"/>
        </w:rPr>
        <w:t>Annual review of vision science</w:t>
      </w:r>
      <w:r w:rsidRPr="00FB0261">
        <w:rPr>
          <w:sz w:val="24"/>
          <w:szCs w:val="24"/>
          <w:shd w:val="clear" w:color="auto" w:fill="FFFFFF"/>
        </w:rPr>
        <w:t>, </w:t>
      </w:r>
      <w:r w:rsidRPr="00FB0261">
        <w:rPr>
          <w:i/>
          <w:iCs/>
          <w:sz w:val="24"/>
          <w:szCs w:val="24"/>
          <w:shd w:val="clear" w:color="auto" w:fill="FFFFFF"/>
        </w:rPr>
        <w:t>4</w:t>
      </w:r>
      <w:r w:rsidRPr="00FB0261">
        <w:rPr>
          <w:sz w:val="24"/>
          <w:szCs w:val="24"/>
          <w:shd w:val="clear" w:color="auto" w:fill="FFFFFF"/>
        </w:rPr>
        <w:t>, 381-402</w:t>
      </w:r>
      <w:r>
        <w:rPr>
          <w:sz w:val="24"/>
          <w:szCs w:val="24"/>
          <w:shd w:val="clear" w:color="auto" w:fill="FFFFFF"/>
        </w:rPr>
        <w:t>.</w:t>
      </w:r>
    </w:p>
    <w:p w14:paraId="57037CCD" w14:textId="547D351F" w:rsidR="0087615E" w:rsidRPr="0058657E" w:rsidRDefault="0087615E" w:rsidP="001E2AA6">
      <w:pPr>
        <w:widowControl w:val="0"/>
        <w:autoSpaceDE w:val="0"/>
        <w:autoSpaceDN w:val="0"/>
        <w:adjustRightInd w:val="0"/>
        <w:spacing w:beforeLines="160" w:before="384" w:after="0" w:line="240" w:lineRule="auto"/>
        <w:ind w:left="480" w:hanging="480"/>
        <w:rPr>
          <w:noProof/>
          <w:sz w:val="24"/>
          <w:szCs w:val="24"/>
        </w:rPr>
      </w:pPr>
      <w:r w:rsidRPr="002D0FB8">
        <w:rPr>
          <w:noProof/>
          <w:sz w:val="24"/>
          <w:szCs w:val="24"/>
        </w:rPr>
        <w:t xml:space="preserve">Cornilleau-Pérès, V., &amp; Gielen, C. C. A. M. (1996). </w:t>
      </w:r>
      <w:r w:rsidRPr="0058657E">
        <w:rPr>
          <w:noProof/>
          <w:sz w:val="24"/>
          <w:szCs w:val="24"/>
        </w:rPr>
        <w:t xml:space="preserve">Interactions between self-motion and depth perception in the processing of optic flow. </w:t>
      </w:r>
      <w:r w:rsidRPr="0058657E">
        <w:rPr>
          <w:i/>
          <w:iCs/>
          <w:noProof/>
          <w:sz w:val="24"/>
          <w:szCs w:val="24"/>
        </w:rPr>
        <w:t>Trends in Neurosciences</w:t>
      </w:r>
      <w:r w:rsidRPr="0058657E">
        <w:rPr>
          <w:noProof/>
          <w:sz w:val="24"/>
          <w:szCs w:val="24"/>
        </w:rPr>
        <w:t xml:space="preserve">, </w:t>
      </w:r>
      <w:r w:rsidRPr="0058657E">
        <w:rPr>
          <w:i/>
          <w:iCs/>
          <w:noProof/>
          <w:sz w:val="24"/>
          <w:szCs w:val="24"/>
        </w:rPr>
        <w:t>19</w:t>
      </w:r>
      <w:r w:rsidRPr="0058657E">
        <w:rPr>
          <w:noProof/>
          <w:sz w:val="24"/>
          <w:szCs w:val="24"/>
        </w:rPr>
        <w:t>(5), 196–202. http://doi.org/10.1016/S0166-2236(96)10025-4</w:t>
      </w:r>
    </w:p>
    <w:p w14:paraId="109443F1" w14:textId="4169F6E4" w:rsidR="00511057" w:rsidRPr="0058657E" w:rsidRDefault="00511057" w:rsidP="001E2AA6">
      <w:pPr>
        <w:spacing w:beforeLines="160" w:before="384" w:after="0" w:line="240" w:lineRule="auto"/>
        <w:ind w:firstLine="0"/>
        <w:rPr>
          <w:sz w:val="24"/>
          <w:szCs w:val="24"/>
          <w:shd w:val="clear" w:color="auto" w:fill="FFFFFF"/>
        </w:rPr>
      </w:pPr>
      <w:r w:rsidRPr="0058657E">
        <w:rPr>
          <w:sz w:val="24"/>
          <w:szCs w:val="24"/>
          <w:shd w:val="clear" w:color="auto" w:fill="FFFFFF"/>
        </w:rPr>
        <w:t xml:space="preserve">Cowley, B. R., Kaufman, M. T., Butler, Z. S., Churchland, M. M., Ryu, S. I., Shenoy, K. </w:t>
      </w:r>
      <w:r w:rsidRPr="0058657E">
        <w:rPr>
          <w:sz w:val="24"/>
          <w:szCs w:val="24"/>
          <w:shd w:val="clear" w:color="auto" w:fill="FFFFFF"/>
        </w:rPr>
        <w:tab/>
        <w:t xml:space="preserve">V., &amp; Byron, M. Y. (2013). DataHigh: graphical user interface for visualizing and </w:t>
      </w:r>
      <w:r w:rsidRPr="0058657E">
        <w:rPr>
          <w:sz w:val="24"/>
          <w:szCs w:val="24"/>
          <w:shd w:val="clear" w:color="auto" w:fill="FFFFFF"/>
        </w:rPr>
        <w:tab/>
        <w:t>interacting with high-dimensional neural activity. </w:t>
      </w:r>
      <w:r w:rsidRPr="0058657E">
        <w:rPr>
          <w:i/>
          <w:iCs/>
          <w:sz w:val="24"/>
          <w:szCs w:val="24"/>
          <w:shd w:val="clear" w:color="auto" w:fill="FFFFFF"/>
        </w:rPr>
        <w:t xml:space="preserve">Journal of neural </w:t>
      </w:r>
      <w:r w:rsidRPr="0058657E">
        <w:rPr>
          <w:i/>
          <w:iCs/>
          <w:sz w:val="24"/>
          <w:szCs w:val="24"/>
          <w:shd w:val="clear" w:color="auto" w:fill="FFFFFF"/>
        </w:rPr>
        <w:tab/>
        <w:t>engineering</w:t>
      </w:r>
      <w:r w:rsidRPr="0058657E">
        <w:rPr>
          <w:sz w:val="24"/>
          <w:szCs w:val="24"/>
          <w:shd w:val="clear" w:color="auto" w:fill="FFFFFF"/>
        </w:rPr>
        <w:t>, </w:t>
      </w:r>
      <w:r w:rsidRPr="0058657E">
        <w:rPr>
          <w:i/>
          <w:iCs/>
          <w:sz w:val="24"/>
          <w:szCs w:val="24"/>
          <w:shd w:val="clear" w:color="auto" w:fill="FFFFFF"/>
        </w:rPr>
        <w:t>10</w:t>
      </w:r>
      <w:r w:rsidRPr="0058657E">
        <w:rPr>
          <w:sz w:val="24"/>
          <w:szCs w:val="24"/>
          <w:shd w:val="clear" w:color="auto" w:fill="FFFFFF"/>
        </w:rPr>
        <w:t>(6), 066012.</w:t>
      </w:r>
    </w:p>
    <w:p w14:paraId="3BD7B5C4" w14:textId="77777777" w:rsidR="0087615E" w:rsidRPr="0058657E" w:rsidRDefault="0087615E" w:rsidP="001E2AA6">
      <w:pPr>
        <w:widowControl w:val="0"/>
        <w:autoSpaceDE w:val="0"/>
        <w:autoSpaceDN w:val="0"/>
        <w:adjustRightInd w:val="0"/>
        <w:spacing w:beforeLines="160" w:before="384" w:after="0" w:line="240" w:lineRule="auto"/>
        <w:ind w:left="480" w:hanging="480"/>
        <w:rPr>
          <w:noProof/>
          <w:sz w:val="24"/>
          <w:szCs w:val="24"/>
        </w:rPr>
      </w:pPr>
      <w:r w:rsidRPr="0058657E">
        <w:rPr>
          <w:noProof/>
          <w:sz w:val="24"/>
          <w:szCs w:val="24"/>
        </w:rPr>
        <w:t xml:space="preserve">Crane, J. (1957). Imaginal Behavior in Butterflies of the Family Heliconiidae: Changing </w:t>
      </w:r>
      <w:r w:rsidRPr="0058657E">
        <w:rPr>
          <w:noProof/>
          <w:sz w:val="24"/>
          <w:szCs w:val="24"/>
        </w:rPr>
        <w:lastRenderedPageBreak/>
        <w:t xml:space="preserve">Social Patterns and Irrelevant Actions. </w:t>
      </w:r>
      <w:r w:rsidRPr="0058657E">
        <w:rPr>
          <w:i/>
          <w:iCs/>
          <w:noProof/>
          <w:sz w:val="24"/>
          <w:szCs w:val="24"/>
        </w:rPr>
        <w:t>Zoologica</w:t>
      </w:r>
      <w:r w:rsidRPr="0058657E">
        <w:rPr>
          <w:noProof/>
          <w:sz w:val="24"/>
          <w:szCs w:val="24"/>
        </w:rPr>
        <w:t xml:space="preserve">, </w:t>
      </w:r>
      <w:r w:rsidRPr="0058657E">
        <w:rPr>
          <w:i/>
          <w:iCs/>
          <w:noProof/>
          <w:sz w:val="24"/>
          <w:szCs w:val="24"/>
        </w:rPr>
        <w:t>42</w:t>
      </w:r>
      <w:r w:rsidRPr="0058657E">
        <w:rPr>
          <w:noProof/>
          <w:sz w:val="24"/>
          <w:szCs w:val="24"/>
        </w:rPr>
        <w:t>, 135–145. Retrieved from http://www.jourlib.org/references/7523251</w:t>
      </w:r>
    </w:p>
    <w:p w14:paraId="5D64EC41" w14:textId="77777777" w:rsidR="0087615E" w:rsidRPr="0058657E" w:rsidRDefault="0087615E" w:rsidP="001E2AA6">
      <w:pPr>
        <w:widowControl w:val="0"/>
        <w:autoSpaceDE w:val="0"/>
        <w:autoSpaceDN w:val="0"/>
        <w:adjustRightInd w:val="0"/>
        <w:spacing w:beforeLines="160" w:before="384" w:after="0" w:line="240" w:lineRule="auto"/>
        <w:ind w:left="480" w:hanging="480"/>
        <w:rPr>
          <w:noProof/>
          <w:sz w:val="24"/>
          <w:szCs w:val="24"/>
        </w:rPr>
      </w:pPr>
      <w:r w:rsidRPr="0058657E">
        <w:rPr>
          <w:noProof/>
          <w:sz w:val="24"/>
          <w:szCs w:val="24"/>
        </w:rPr>
        <w:t xml:space="preserve">de Lussanet, M. H. E., &amp; Lappe, M. (2012). Depth perception from point-light biological motion displays. </w:t>
      </w:r>
      <w:r w:rsidRPr="0058657E">
        <w:rPr>
          <w:i/>
          <w:iCs/>
          <w:noProof/>
          <w:sz w:val="24"/>
          <w:szCs w:val="24"/>
        </w:rPr>
        <w:t>Journal of Vision</w:t>
      </w:r>
      <w:r w:rsidRPr="0058657E">
        <w:rPr>
          <w:noProof/>
          <w:sz w:val="24"/>
          <w:szCs w:val="24"/>
        </w:rPr>
        <w:t xml:space="preserve">, </w:t>
      </w:r>
      <w:r w:rsidRPr="0058657E">
        <w:rPr>
          <w:i/>
          <w:iCs/>
          <w:noProof/>
          <w:sz w:val="24"/>
          <w:szCs w:val="24"/>
        </w:rPr>
        <w:t>12</w:t>
      </w:r>
      <w:r w:rsidRPr="0058657E">
        <w:rPr>
          <w:noProof/>
          <w:sz w:val="24"/>
          <w:szCs w:val="24"/>
        </w:rPr>
        <w:t>(11). http://doi.org/10.1167/12.11.14</w:t>
      </w:r>
    </w:p>
    <w:p w14:paraId="39691662" w14:textId="0F8C7922" w:rsidR="0048117D" w:rsidRDefault="0087615E" w:rsidP="001E2AA6">
      <w:pPr>
        <w:widowControl w:val="0"/>
        <w:autoSpaceDE w:val="0"/>
        <w:autoSpaceDN w:val="0"/>
        <w:adjustRightInd w:val="0"/>
        <w:spacing w:beforeLines="160" w:before="384" w:after="0" w:line="240" w:lineRule="auto"/>
        <w:ind w:left="480" w:hanging="480"/>
        <w:rPr>
          <w:noProof/>
          <w:sz w:val="24"/>
          <w:szCs w:val="24"/>
        </w:rPr>
      </w:pPr>
      <w:r w:rsidRPr="0058657E">
        <w:rPr>
          <w:noProof/>
          <w:sz w:val="24"/>
          <w:szCs w:val="24"/>
        </w:rPr>
        <w:t xml:space="preserve">DeAngelis, G. C., &amp; Newsome, W. T. (1999). Organization of disparity-selective neurons in macaque area MT. </w:t>
      </w:r>
      <w:r w:rsidRPr="0058657E">
        <w:rPr>
          <w:i/>
          <w:iCs/>
          <w:noProof/>
          <w:sz w:val="24"/>
          <w:szCs w:val="24"/>
        </w:rPr>
        <w:t>The Journal of Neuroscience : The Official Journal of the Society for Neuroscience</w:t>
      </w:r>
      <w:r w:rsidRPr="0058657E">
        <w:rPr>
          <w:noProof/>
          <w:sz w:val="24"/>
          <w:szCs w:val="24"/>
        </w:rPr>
        <w:t xml:space="preserve">, </w:t>
      </w:r>
      <w:r w:rsidRPr="0058657E">
        <w:rPr>
          <w:i/>
          <w:iCs/>
          <w:noProof/>
          <w:sz w:val="24"/>
          <w:szCs w:val="24"/>
        </w:rPr>
        <w:t>19</w:t>
      </w:r>
      <w:r w:rsidRPr="0058657E">
        <w:rPr>
          <w:noProof/>
          <w:sz w:val="24"/>
          <w:szCs w:val="24"/>
        </w:rPr>
        <w:t>(4), 1398–415. Retrieved from http://www.ncbi.nlm.nih.gov/pubmed/9952417</w:t>
      </w:r>
    </w:p>
    <w:p w14:paraId="65EF5214" w14:textId="77777777" w:rsidR="0048117D" w:rsidRPr="00A82D93" w:rsidRDefault="0048117D" w:rsidP="001E2AA6">
      <w:pPr>
        <w:spacing w:beforeLines="160" w:before="384" w:afterLines="20" w:after="48" w:line="240" w:lineRule="auto"/>
        <w:ind w:firstLine="0"/>
        <w:jc w:val="both"/>
        <w:rPr>
          <w:sz w:val="24"/>
          <w:szCs w:val="24"/>
          <w:shd w:val="clear" w:color="auto" w:fill="FFFFFF"/>
        </w:rPr>
      </w:pPr>
    </w:p>
    <w:p w14:paraId="2509620B" w14:textId="46EF507B" w:rsidR="0048117D" w:rsidRPr="0048117D" w:rsidRDefault="0048117D" w:rsidP="001E2AA6">
      <w:pPr>
        <w:spacing w:beforeLines="160" w:before="384" w:afterLines="20" w:after="48" w:line="240" w:lineRule="auto"/>
        <w:ind w:firstLine="0"/>
        <w:jc w:val="both"/>
        <w:rPr>
          <w:sz w:val="24"/>
          <w:szCs w:val="24"/>
          <w:shd w:val="clear" w:color="auto" w:fill="FFFFFF"/>
        </w:rPr>
      </w:pPr>
      <w:r w:rsidRPr="00A82D93">
        <w:rPr>
          <w:sz w:val="24"/>
          <w:szCs w:val="24"/>
          <w:shd w:val="clear" w:color="auto" w:fill="FFFFFF"/>
        </w:rPr>
        <w:t xml:space="preserve">De Baene, W., &amp; Vogels, R. (2010). </w:t>
      </w:r>
      <w:r w:rsidRPr="00D33541">
        <w:rPr>
          <w:sz w:val="24"/>
          <w:szCs w:val="24"/>
          <w:shd w:val="clear" w:color="auto" w:fill="FFFFFF"/>
        </w:rPr>
        <w:t xml:space="preserve">Effects of adaptation on the stimulus selectivity of </w:t>
      </w:r>
      <w:r>
        <w:rPr>
          <w:sz w:val="24"/>
          <w:szCs w:val="24"/>
          <w:shd w:val="clear" w:color="auto" w:fill="FFFFFF"/>
        </w:rPr>
        <w:tab/>
      </w:r>
      <w:r w:rsidRPr="00D33541">
        <w:rPr>
          <w:sz w:val="24"/>
          <w:szCs w:val="24"/>
          <w:shd w:val="clear" w:color="auto" w:fill="FFFFFF"/>
        </w:rPr>
        <w:t>macaque inferior temporal spiking activity and local field potentials. </w:t>
      </w:r>
      <w:r w:rsidRPr="00D33541">
        <w:rPr>
          <w:i/>
          <w:iCs/>
          <w:sz w:val="24"/>
          <w:szCs w:val="24"/>
          <w:shd w:val="clear" w:color="auto" w:fill="FFFFFF"/>
        </w:rPr>
        <w:t xml:space="preserve">Cerebral </w:t>
      </w:r>
      <w:r>
        <w:rPr>
          <w:i/>
          <w:iCs/>
          <w:sz w:val="24"/>
          <w:szCs w:val="24"/>
          <w:shd w:val="clear" w:color="auto" w:fill="FFFFFF"/>
        </w:rPr>
        <w:tab/>
      </w:r>
      <w:r w:rsidRPr="00D33541">
        <w:rPr>
          <w:i/>
          <w:iCs/>
          <w:sz w:val="24"/>
          <w:szCs w:val="24"/>
          <w:shd w:val="clear" w:color="auto" w:fill="FFFFFF"/>
        </w:rPr>
        <w:t>Cortex</w:t>
      </w:r>
      <w:r w:rsidRPr="00D33541">
        <w:rPr>
          <w:sz w:val="24"/>
          <w:szCs w:val="24"/>
          <w:shd w:val="clear" w:color="auto" w:fill="FFFFFF"/>
        </w:rPr>
        <w:t>, </w:t>
      </w:r>
      <w:r w:rsidRPr="00D33541">
        <w:rPr>
          <w:i/>
          <w:iCs/>
          <w:sz w:val="24"/>
          <w:szCs w:val="24"/>
          <w:shd w:val="clear" w:color="auto" w:fill="FFFFFF"/>
        </w:rPr>
        <w:t>20</w:t>
      </w:r>
      <w:r w:rsidRPr="00D33541">
        <w:rPr>
          <w:sz w:val="24"/>
          <w:szCs w:val="24"/>
          <w:shd w:val="clear" w:color="auto" w:fill="FFFFFF"/>
        </w:rPr>
        <w:t>(9), 2145-2165.</w:t>
      </w:r>
    </w:p>
    <w:p w14:paraId="3308625A" w14:textId="70800A01" w:rsidR="0012153D" w:rsidRPr="00B96E32" w:rsidRDefault="0087615E" w:rsidP="00B96E32">
      <w:pPr>
        <w:widowControl w:val="0"/>
        <w:autoSpaceDE w:val="0"/>
        <w:autoSpaceDN w:val="0"/>
        <w:adjustRightInd w:val="0"/>
        <w:spacing w:beforeLines="160" w:before="384" w:after="0" w:line="240" w:lineRule="auto"/>
        <w:ind w:left="480" w:hanging="480"/>
        <w:rPr>
          <w:noProof/>
          <w:sz w:val="24"/>
          <w:szCs w:val="24"/>
        </w:rPr>
      </w:pPr>
      <w:r w:rsidRPr="0058657E">
        <w:rPr>
          <w:noProof/>
          <w:sz w:val="24"/>
          <w:szCs w:val="24"/>
        </w:rPr>
        <w:t xml:space="preserve">den Ouden, H. E. M., Kok, P., &amp; de Lange, F. P. (2012). How prediction errors shape perception, attention, and motivation. </w:t>
      </w:r>
      <w:r w:rsidRPr="0058657E">
        <w:rPr>
          <w:i/>
          <w:iCs/>
          <w:noProof/>
          <w:sz w:val="24"/>
          <w:szCs w:val="24"/>
        </w:rPr>
        <w:t>Frontiers in Psychology</w:t>
      </w:r>
      <w:r w:rsidRPr="0058657E">
        <w:rPr>
          <w:noProof/>
          <w:sz w:val="24"/>
          <w:szCs w:val="24"/>
        </w:rPr>
        <w:t xml:space="preserve">, </w:t>
      </w:r>
      <w:r w:rsidRPr="0058657E">
        <w:rPr>
          <w:i/>
          <w:iCs/>
          <w:noProof/>
          <w:sz w:val="24"/>
          <w:szCs w:val="24"/>
        </w:rPr>
        <w:t>3</w:t>
      </w:r>
      <w:r w:rsidRPr="0058657E">
        <w:rPr>
          <w:noProof/>
          <w:sz w:val="24"/>
          <w:szCs w:val="24"/>
        </w:rPr>
        <w:t>, 548. http://doi.org/10.3389/fpsyg.2012.00548</w:t>
      </w:r>
    </w:p>
    <w:p w14:paraId="773BDE07" w14:textId="04365285" w:rsidR="0012153D" w:rsidRPr="0012153D" w:rsidRDefault="0012153D" w:rsidP="001E2AA6">
      <w:pPr>
        <w:spacing w:beforeLines="160" w:before="384" w:line="240" w:lineRule="auto"/>
        <w:ind w:firstLine="0"/>
        <w:rPr>
          <w:rFonts w:asciiTheme="majorHAnsi" w:hAnsiTheme="majorHAnsi" w:cstheme="majorHAnsi"/>
          <w:sz w:val="24"/>
          <w:szCs w:val="24"/>
          <w:shd w:val="clear" w:color="auto" w:fill="FFFFFF"/>
        </w:rPr>
      </w:pPr>
      <w:r w:rsidRPr="002F0760">
        <w:rPr>
          <w:rFonts w:asciiTheme="majorHAnsi" w:hAnsiTheme="majorHAnsi" w:cstheme="majorHAnsi"/>
          <w:sz w:val="24"/>
          <w:szCs w:val="24"/>
          <w:shd w:val="clear" w:color="auto" w:fill="FFFFFF"/>
        </w:rPr>
        <w:t xml:space="preserve">Desimone, R., Albright, T. D., Gross, C. G., &amp; Bruce, C. (1984). Stimulus-selective </w:t>
      </w:r>
      <w:r w:rsidRPr="002F0760">
        <w:rPr>
          <w:rFonts w:asciiTheme="majorHAnsi" w:hAnsiTheme="majorHAnsi" w:cstheme="majorHAnsi"/>
          <w:sz w:val="24"/>
          <w:szCs w:val="24"/>
          <w:shd w:val="clear" w:color="auto" w:fill="FFFFFF"/>
        </w:rPr>
        <w:tab/>
        <w:t>properties of inferior temporal neurons in the macaque. </w:t>
      </w:r>
      <w:r w:rsidRPr="002F0760">
        <w:rPr>
          <w:rFonts w:asciiTheme="majorHAnsi" w:hAnsiTheme="majorHAnsi" w:cstheme="majorHAnsi"/>
          <w:i/>
          <w:iCs/>
          <w:sz w:val="24"/>
          <w:szCs w:val="24"/>
          <w:shd w:val="clear" w:color="auto" w:fill="FFFFFF"/>
        </w:rPr>
        <w:t xml:space="preserve">Journal of </w:t>
      </w:r>
      <w:r w:rsidRPr="002F0760">
        <w:rPr>
          <w:rFonts w:asciiTheme="majorHAnsi" w:hAnsiTheme="majorHAnsi" w:cstheme="majorHAnsi"/>
          <w:i/>
          <w:iCs/>
          <w:sz w:val="24"/>
          <w:szCs w:val="24"/>
          <w:shd w:val="clear" w:color="auto" w:fill="FFFFFF"/>
        </w:rPr>
        <w:tab/>
        <w:t>Neuroscience</w:t>
      </w:r>
      <w:r w:rsidRPr="002F0760">
        <w:rPr>
          <w:rFonts w:asciiTheme="majorHAnsi" w:hAnsiTheme="majorHAnsi" w:cstheme="majorHAnsi"/>
          <w:sz w:val="24"/>
          <w:szCs w:val="24"/>
          <w:shd w:val="clear" w:color="auto" w:fill="FFFFFF"/>
        </w:rPr>
        <w:t>, </w:t>
      </w:r>
      <w:r w:rsidRPr="002F0760">
        <w:rPr>
          <w:rFonts w:asciiTheme="majorHAnsi" w:hAnsiTheme="majorHAnsi" w:cstheme="majorHAnsi"/>
          <w:i/>
          <w:iCs/>
          <w:sz w:val="24"/>
          <w:szCs w:val="24"/>
          <w:shd w:val="clear" w:color="auto" w:fill="FFFFFF"/>
        </w:rPr>
        <w:t>4</w:t>
      </w:r>
      <w:r w:rsidRPr="002F0760">
        <w:rPr>
          <w:rFonts w:asciiTheme="majorHAnsi" w:hAnsiTheme="majorHAnsi" w:cstheme="majorHAnsi"/>
          <w:sz w:val="24"/>
          <w:szCs w:val="24"/>
          <w:shd w:val="clear" w:color="auto" w:fill="FFFFFF"/>
        </w:rPr>
        <w:t>(8), 2051-2062.</w:t>
      </w:r>
    </w:p>
    <w:p w14:paraId="5ECB0FFD" w14:textId="7B0CBB3A" w:rsidR="000C1675" w:rsidRPr="00B96E32" w:rsidRDefault="006D6DA8" w:rsidP="00B96E32">
      <w:pPr>
        <w:spacing w:beforeLines="160" w:before="384" w:after="0" w:line="240" w:lineRule="auto"/>
        <w:ind w:firstLine="0"/>
        <w:rPr>
          <w:sz w:val="24"/>
          <w:szCs w:val="24"/>
        </w:rPr>
      </w:pPr>
      <w:r w:rsidRPr="00FB0261">
        <w:rPr>
          <w:sz w:val="24"/>
          <w:szCs w:val="24"/>
        </w:rPr>
        <w:t xml:space="preserve">DiCarlo J, Maunsell JHR (2000) Form representation in monkey inferotemporal cortex is </w:t>
      </w:r>
      <w:r>
        <w:rPr>
          <w:sz w:val="24"/>
          <w:szCs w:val="24"/>
        </w:rPr>
        <w:tab/>
      </w:r>
      <w:r w:rsidRPr="00FB0261">
        <w:rPr>
          <w:sz w:val="24"/>
          <w:szCs w:val="24"/>
        </w:rPr>
        <w:t>virtually unaltered by free viewing. Nat Neurosci 3:814–821.</w:t>
      </w:r>
    </w:p>
    <w:p w14:paraId="0F8E9720" w14:textId="396B272F" w:rsidR="000C1675" w:rsidRPr="000C1675" w:rsidRDefault="000C1675" w:rsidP="001E2AA6">
      <w:pPr>
        <w:spacing w:beforeLines="160" w:before="384" w:line="240" w:lineRule="auto"/>
        <w:ind w:firstLine="0"/>
        <w:rPr>
          <w:rFonts w:asciiTheme="majorHAnsi" w:hAnsiTheme="majorHAnsi" w:cstheme="majorHAnsi"/>
          <w:sz w:val="24"/>
          <w:szCs w:val="24"/>
          <w:shd w:val="clear" w:color="auto" w:fill="FFFFFF"/>
        </w:rPr>
      </w:pPr>
      <w:r w:rsidRPr="00FE3167">
        <w:rPr>
          <w:rFonts w:asciiTheme="majorHAnsi" w:hAnsiTheme="majorHAnsi" w:cstheme="majorHAnsi"/>
          <w:sz w:val="24"/>
          <w:szCs w:val="24"/>
          <w:shd w:val="clear" w:color="auto" w:fill="FFFFFF"/>
        </w:rPr>
        <w:t xml:space="preserve">DiCarlo, J. J., Zoccolan, D., &amp; Rust, N. C. (2012). </w:t>
      </w:r>
      <w:r w:rsidRPr="002F0760">
        <w:rPr>
          <w:rFonts w:asciiTheme="majorHAnsi" w:hAnsiTheme="majorHAnsi" w:cstheme="majorHAnsi"/>
          <w:sz w:val="24"/>
          <w:szCs w:val="24"/>
          <w:shd w:val="clear" w:color="auto" w:fill="FFFFFF"/>
        </w:rPr>
        <w:t xml:space="preserve">How does the brain solve visual object </w:t>
      </w:r>
      <w:r w:rsidRPr="002F0760">
        <w:rPr>
          <w:rFonts w:asciiTheme="majorHAnsi" w:hAnsiTheme="majorHAnsi" w:cstheme="majorHAnsi"/>
          <w:sz w:val="24"/>
          <w:szCs w:val="24"/>
          <w:shd w:val="clear" w:color="auto" w:fill="FFFFFF"/>
        </w:rPr>
        <w:tab/>
        <w:t>recognition?. </w:t>
      </w:r>
      <w:r w:rsidRPr="002F0760">
        <w:rPr>
          <w:rFonts w:asciiTheme="majorHAnsi" w:hAnsiTheme="majorHAnsi" w:cstheme="majorHAnsi"/>
          <w:i/>
          <w:iCs/>
          <w:sz w:val="24"/>
          <w:szCs w:val="24"/>
          <w:shd w:val="clear" w:color="auto" w:fill="FFFFFF"/>
        </w:rPr>
        <w:t>Neuron</w:t>
      </w:r>
      <w:r w:rsidRPr="002F0760">
        <w:rPr>
          <w:rFonts w:asciiTheme="majorHAnsi" w:hAnsiTheme="majorHAnsi" w:cstheme="majorHAnsi"/>
          <w:sz w:val="24"/>
          <w:szCs w:val="24"/>
          <w:shd w:val="clear" w:color="auto" w:fill="FFFFFF"/>
        </w:rPr>
        <w:t>, </w:t>
      </w:r>
      <w:r w:rsidRPr="002F0760">
        <w:rPr>
          <w:rFonts w:asciiTheme="majorHAnsi" w:hAnsiTheme="majorHAnsi" w:cstheme="majorHAnsi"/>
          <w:i/>
          <w:iCs/>
          <w:sz w:val="24"/>
          <w:szCs w:val="24"/>
          <w:shd w:val="clear" w:color="auto" w:fill="FFFFFF"/>
        </w:rPr>
        <w:t>73</w:t>
      </w:r>
      <w:r w:rsidRPr="002F0760">
        <w:rPr>
          <w:rFonts w:asciiTheme="majorHAnsi" w:hAnsiTheme="majorHAnsi" w:cstheme="majorHAnsi"/>
          <w:sz w:val="24"/>
          <w:szCs w:val="24"/>
          <w:shd w:val="clear" w:color="auto" w:fill="FFFFFF"/>
        </w:rPr>
        <w:t>(3), 415-434</w:t>
      </w:r>
      <w:r>
        <w:rPr>
          <w:rFonts w:asciiTheme="majorHAnsi" w:hAnsiTheme="majorHAnsi" w:cstheme="majorHAnsi"/>
          <w:sz w:val="24"/>
          <w:szCs w:val="24"/>
          <w:shd w:val="clear" w:color="auto" w:fill="FFFFFF"/>
        </w:rPr>
        <w:t>.</w:t>
      </w:r>
    </w:p>
    <w:p w14:paraId="48B61081" w14:textId="77777777" w:rsidR="0087615E" w:rsidRPr="00D032CB" w:rsidRDefault="0087615E" w:rsidP="001E2AA6">
      <w:pPr>
        <w:widowControl w:val="0"/>
        <w:autoSpaceDE w:val="0"/>
        <w:autoSpaceDN w:val="0"/>
        <w:adjustRightInd w:val="0"/>
        <w:spacing w:beforeLines="160" w:before="384" w:after="0" w:line="240" w:lineRule="auto"/>
        <w:ind w:left="480" w:hanging="480"/>
        <w:rPr>
          <w:noProof/>
          <w:sz w:val="24"/>
          <w:szCs w:val="24"/>
        </w:rPr>
      </w:pPr>
      <w:r w:rsidRPr="0058657E">
        <w:rPr>
          <w:noProof/>
          <w:sz w:val="24"/>
          <w:szCs w:val="24"/>
        </w:rPr>
        <w:t xml:space="preserve">Ditterich, J., Mazurek, M. E., &amp; Shadlen, M. N. (2003). Microstimulation of visual cortex affects the speed of perceptual decisions. </w:t>
      </w:r>
      <w:r w:rsidRPr="00D032CB">
        <w:rPr>
          <w:i/>
          <w:iCs/>
          <w:noProof/>
          <w:sz w:val="24"/>
          <w:szCs w:val="24"/>
        </w:rPr>
        <w:t>Nature Neuroscience</w:t>
      </w:r>
      <w:r w:rsidRPr="00D032CB">
        <w:rPr>
          <w:noProof/>
          <w:sz w:val="24"/>
          <w:szCs w:val="24"/>
        </w:rPr>
        <w:t xml:space="preserve">, </w:t>
      </w:r>
      <w:r w:rsidRPr="00D032CB">
        <w:rPr>
          <w:i/>
          <w:iCs/>
          <w:noProof/>
          <w:sz w:val="24"/>
          <w:szCs w:val="24"/>
        </w:rPr>
        <w:t>6</w:t>
      </w:r>
      <w:r w:rsidRPr="00D032CB">
        <w:rPr>
          <w:noProof/>
          <w:sz w:val="24"/>
          <w:szCs w:val="24"/>
        </w:rPr>
        <w:t>(8), 891–8. http://doi.org/10.1038/nn1094</w:t>
      </w:r>
    </w:p>
    <w:p w14:paraId="4E3C3760" w14:textId="47608F20" w:rsidR="00511057" w:rsidRPr="0058657E" w:rsidRDefault="00511057" w:rsidP="001E2AA6">
      <w:pPr>
        <w:spacing w:beforeLines="160" w:before="384" w:after="0" w:line="240" w:lineRule="auto"/>
        <w:ind w:firstLine="0"/>
        <w:rPr>
          <w:sz w:val="24"/>
          <w:szCs w:val="24"/>
        </w:rPr>
      </w:pPr>
      <w:r w:rsidRPr="0058657E">
        <w:rPr>
          <w:sz w:val="24"/>
          <w:szCs w:val="24"/>
          <w:shd w:val="clear" w:color="auto" w:fill="FFFFFF"/>
        </w:rPr>
        <w:t xml:space="preserve">Dodge, S., Laube, P., &amp; Weibel, R. (2012). Movement similarity assessment using </w:t>
      </w:r>
      <w:r w:rsidRPr="0058657E">
        <w:rPr>
          <w:sz w:val="24"/>
          <w:szCs w:val="24"/>
          <w:shd w:val="clear" w:color="auto" w:fill="FFFFFF"/>
        </w:rPr>
        <w:tab/>
        <w:t>symbolic representation of trajectories. </w:t>
      </w:r>
      <w:r w:rsidRPr="0058657E">
        <w:rPr>
          <w:i/>
          <w:iCs/>
          <w:sz w:val="24"/>
          <w:szCs w:val="24"/>
          <w:shd w:val="clear" w:color="auto" w:fill="FFFFFF"/>
        </w:rPr>
        <w:t>International Journal of Geographical</w:t>
      </w:r>
      <w:r w:rsidRPr="0058657E">
        <w:rPr>
          <w:i/>
          <w:iCs/>
          <w:sz w:val="24"/>
          <w:szCs w:val="24"/>
          <w:shd w:val="clear" w:color="auto" w:fill="FFFFFF"/>
        </w:rPr>
        <w:tab/>
      </w:r>
      <w:r w:rsidRPr="0058657E">
        <w:rPr>
          <w:i/>
          <w:iCs/>
          <w:sz w:val="24"/>
          <w:szCs w:val="24"/>
          <w:shd w:val="clear" w:color="auto" w:fill="FFFFFF"/>
        </w:rPr>
        <w:tab/>
        <w:t xml:space="preserve"> Information Science</w:t>
      </w:r>
      <w:r w:rsidRPr="0058657E">
        <w:rPr>
          <w:sz w:val="24"/>
          <w:szCs w:val="24"/>
          <w:shd w:val="clear" w:color="auto" w:fill="FFFFFF"/>
        </w:rPr>
        <w:t>, </w:t>
      </w:r>
      <w:r w:rsidRPr="0058657E">
        <w:rPr>
          <w:i/>
          <w:iCs/>
          <w:sz w:val="24"/>
          <w:szCs w:val="24"/>
          <w:shd w:val="clear" w:color="auto" w:fill="FFFFFF"/>
        </w:rPr>
        <w:t>26</w:t>
      </w:r>
      <w:r w:rsidRPr="0058657E">
        <w:rPr>
          <w:sz w:val="24"/>
          <w:szCs w:val="24"/>
          <w:shd w:val="clear" w:color="auto" w:fill="FFFFFF"/>
        </w:rPr>
        <w:t>(9), 1563-1588.</w:t>
      </w:r>
    </w:p>
    <w:p w14:paraId="0BA412C9" w14:textId="75600BAE" w:rsidR="0087615E" w:rsidRPr="0058657E" w:rsidRDefault="0087615E" w:rsidP="001E2AA6">
      <w:pPr>
        <w:widowControl w:val="0"/>
        <w:autoSpaceDE w:val="0"/>
        <w:autoSpaceDN w:val="0"/>
        <w:adjustRightInd w:val="0"/>
        <w:spacing w:beforeLines="160" w:before="384" w:after="0" w:line="240" w:lineRule="auto"/>
        <w:ind w:left="480" w:hanging="480"/>
        <w:rPr>
          <w:noProof/>
          <w:sz w:val="24"/>
          <w:szCs w:val="24"/>
        </w:rPr>
      </w:pPr>
      <w:r w:rsidRPr="0058657E">
        <w:rPr>
          <w:noProof/>
          <w:sz w:val="24"/>
          <w:szCs w:val="24"/>
        </w:rPr>
        <w:t xml:space="preserve">Duffy, C. J., &amp; Wurtz, R. H. (1991). Sensitivity of MST neurons to optic flow stimuli. II. Mechanisms of response selectivity revealed by small-field stimuli. </w:t>
      </w:r>
      <w:r w:rsidRPr="0058657E">
        <w:rPr>
          <w:i/>
          <w:iCs/>
          <w:noProof/>
          <w:sz w:val="24"/>
          <w:szCs w:val="24"/>
        </w:rPr>
        <w:t>Journal of Neurophysiology</w:t>
      </w:r>
      <w:r w:rsidRPr="0058657E">
        <w:rPr>
          <w:noProof/>
          <w:sz w:val="24"/>
          <w:szCs w:val="24"/>
        </w:rPr>
        <w:t xml:space="preserve">, </w:t>
      </w:r>
      <w:r w:rsidRPr="0058657E">
        <w:rPr>
          <w:i/>
          <w:iCs/>
          <w:noProof/>
          <w:sz w:val="24"/>
          <w:szCs w:val="24"/>
        </w:rPr>
        <w:t>65</w:t>
      </w:r>
      <w:r w:rsidRPr="0058657E">
        <w:rPr>
          <w:noProof/>
          <w:sz w:val="24"/>
          <w:szCs w:val="24"/>
        </w:rPr>
        <w:t xml:space="preserve">(6), 1346–59. Retrieved from </w:t>
      </w:r>
      <w:r w:rsidRPr="0058657E">
        <w:rPr>
          <w:noProof/>
          <w:sz w:val="24"/>
          <w:szCs w:val="24"/>
        </w:rPr>
        <w:lastRenderedPageBreak/>
        <w:t>http://www.ncbi.nlm.nih.gov/pubmed/1875244</w:t>
      </w:r>
    </w:p>
    <w:p w14:paraId="30716E68" w14:textId="77777777" w:rsidR="0087615E" w:rsidRPr="0058657E" w:rsidRDefault="0087615E" w:rsidP="001E2AA6">
      <w:pPr>
        <w:widowControl w:val="0"/>
        <w:autoSpaceDE w:val="0"/>
        <w:autoSpaceDN w:val="0"/>
        <w:adjustRightInd w:val="0"/>
        <w:spacing w:beforeLines="160" w:before="384" w:after="0" w:line="240" w:lineRule="auto"/>
        <w:ind w:left="480" w:hanging="480"/>
        <w:rPr>
          <w:noProof/>
          <w:sz w:val="24"/>
          <w:szCs w:val="24"/>
        </w:rPr>
      </w:pPr>
      <w:r w:rsidRPr="0058657E">
        <w:rPr>
          <w:noProof/>
          <w:sz w:val="24"/>
          <w:szCs w:val="24"/>
        </w:rPr>
        <w:t xml:space="preserve">Duffy, C. J., &amp; Wurtz, R. H. (1997). Medial superior temporal area neurons respond to speed patterns in optic flow. </w:t>
      </w:r>
      <w:r w:rsidRPr="0058657E">
        <w:rPr>
          <w:i/>
          <w:iCs/>
          <w:noProof/>
          <w:sz w:val="24"/>
          <w:szCs w:val="24"/>
        </w:rPr>
        <w:t>The Journal of Neuroscience : The Official Journal of the Society for Neuroscience</w:t>
      </w:r>
      <w:r w:rsidRPr="0058657E">
        <w:rPr>
          <w:noProof/>
          <w:sz w:val="24"/>
          <w:szCs w:val="24"/>
        </w:rPr>
        <w:t xml:space="preserve">, </w:t>
      </w:r>
      <w:r w:rsidRPr="0058657E">
        <w:rPr>
          <w:i/>
          <w:iCs/>
          <w:noProof/>
          <w:sz w:val="24"/>
          <w:szCs w:val="24"/>
        </w:rPr>
        <w:t>17</w:t>
      </w:r>
      <w:r w:rsidRPr="0058657E">
        <w:rPr>
          <w:noProof/>
          <w:sz w:val="24"/>
          <w:szCs w:val="24"/>
        </w:rPr>
        <w:t>(8), 2839–51. Retrieved from http://www.ncbi.nlm.nih.gov/pubmed/9092605</w:t>
      </w:r>
    </w:p>
    <w:p w14:paraId="3F3ED0AF" w14:textId="24AF16AC" w:rsidR="006D6DA8" w:rsidRPr="002D0FB8" w:rsidRDefault="0087615E" w:rsidP="001E2AA6">
      <w:pPr>
        <w:widowControl w:val="0"/>
        <w:autoSpaceDE w:val="0"/>
        <w:autoSpaceDN w:val="0"/>
        <w:adjustRightInd w:val="0"/>
        <w:spacing w:beforeLines="160" w:before="384" w:after="0" w:line="240" w:lineRule="auto"/>
        <w:ind w:left="480" w:hanging="480"/>
        <w:rPr>
          <w:noProof/>
          <w:sz w:val="24"/>
          <w:szCs w:val="24"/>
          <w:lang w:val="es-ES"/>
        </w:rPr>
      </w:pPr>
      <w:r w:rsidRPr="0058657E">
        <w:rPr>
          <w:noProof/>
          <w:sz w:val="24"/>
          <w:szCs w:val="24"/>
        </w:rPr>
        <w:t xml:space="preserve">Emadi, N., &amp; Esteky, H. (2013). Neural representation of ambiguous visual objects in the inferior temporal cortex. </w:t>
      </w:r>
      <w:r w:rsidRPr="002D0FB8">
        <w:rPr>
          <w:i/>
          <w:iCs/>
          <w:noProof/>
          <w:sz w:val="24"/>
          <w:szCs w:val="24"/>
          <w:lang w:val="es-ES"/>
        </w:rPr>
        <w:t>PloS One</w:t>
      </w:r>
      <w:r w:rsidRPr="002D0FB8">
        <w:rPr>
          <w:noProof/>
          <w:sz w:val="24"/>
          <w:szCs w:val="24"/>
          <w:lang w:val="es-ES"/>
        </w:rPr>
        <w:t xml:space="preserve">, </w:t>
      </w:r>
      <w:r w:rsidRPr="002D0FB8">
        <w:rPr>
          <w:i/>
          <w:iCs/>
          <w:noProof/>
          <w:sz w:val="24"/>
          <w:szCs w:val="24"/>
          <w:lang w:val="es-ES"/>
        </w:rPr>
        <w:t>8</w:t>
      </w:r>
      <w:r w:rsidRPr="002D0FB8">
        <w:rPr>
          <w:noProof/>
          <w:sz w:val="24"/>
          <w:szCs w:val="24"/>
          <w:lang w:val="es-ES"/>
        </w:rPr>
        <w:t>(10), e76856. http://doi.org/10.1371/journal.pone.0076856</w:t>
      </w:r>
    </w:p>
    <w:p w14:paraId="65FACACE" w14:textId="66D06B9A" w:rsidR="006D6DA8" w:rsidRPr="0058657E" w:rsidRDefault="006D6DA8" w:rsidP="001E2AA6">
      <w:pPr>
        <w:spacing w:beforeLines="160" w:before="384" w:after="0" w:line="240" w:lineRule="auto"/>
        <w:ind w:firstLine="0"/>
        <w:rPr>
          <w:sz w:val="24"/>
          <w:szCs w:val="24"/>
        </w:rPr>
      </w:pPr>
      <w:r w:rsidRPr="002D0FB8">
        <w:rPr>
          <w:sz w:val="24"/>
          <w:szCs w:val="24"/>
          <w:shd w:val="clear" w:color="auto" w:fill="FFFFFF"/>
          <w:lang w:val="es-ES"/>
        </w:rPr>
        <w:t xml:space="preserve">Emadi, N., &amp; Esteky, H. (2014). </w:t>
      </w:r>
      <w:r w:rsidRPr="00FB0261">
        <w:rPr>
          <w:sz w:val="24"/>
          <w:szCs w:val="24"/>
          <w:shd w:val="clear" w:color="auto" w:fill="FFFFFF"/>
        </w:rPr>
        <w:t xml:space="preserve">Behavioral demand modulates object category </w:t>
      </w:r>
      <w:r>
        <w:rPr>
          <w:sz w:val="24"/>
          <w:szCs w:val="24"/>
          <w:shd w:val="clear" w:color="auto" w:fill="FFFFFF"/>
        </w:rPr>
        <w:tab/>
      </w:r>
      <w:r w:rsidRPr="00FB0261">
        <w:rPr>
          <w:sz w:val="24"/>
          <w:szCs w:val="24"/>
          <w:shd w:val="clear" w:color="auto" w:fill="FFFFFF"/>
        </w:rPr>
        <w:t>representation in the inferior temporal cortex. </w:t>
      </w:r>
      <w:r w:rsidRPr="00FB0261">
        <w:rPr>
          <w:i/>
          <w:iCs/>
          <w:sz w:val="24"/>
          <w:szCs w:val="24"/>
          <w:shd w:val="clear" w:color="auto" w:fill="FFFFFF"/>
        </w:rPr>
        <w:t xml:space="preserve">Journal of </w:t>
      </w:r>
      <w:r>
        <w:rPr>
          <w:i/>
          <w:iCs/>
          <w:sz w:val="24"/>
          <w:szCs w:val="24"/>
          <w:shd w:val="clear" w:color="auto" w:fill="FFFFFF"/>
        </w:rPr>
        <w:tab/>
      </w:r>
      <w:r w:rsidRPr="00FB0261">
        <w:rPr>
          <w:i/>
          <w:iCs/>
          <w:sz w:val="24"/>
          <w:szCs w:val="24"/>
          <w:shd w:val="clear" w:color="auto" w:fill="FFFFFF"/>
        </w:rPr>
        <w:t>neurophysiology</w:t>
      </w:r>
      <w:r w:rsidRPr="00FB0261">
        <w:rPr>
          <w:sz w:val="24"/>
          <w:szCs w:val="24"/>
          <w:shd w:val="clear" w:color="auto" w:fill="FFFFFF"/>
        </w:rPr>
        <w:t>, </w:t>
      </w:r>
      <w:r w:rsidRPr="00FB0261">
        <w:rPr>
          <w:i/>
          <w:iCs/>
          <w:sz w:val="24"/>
          <w:szCs w:val="24"/>
          <w:shd w:val="clear" w:color="auto" w:fill="FFFFFF"/>
        </w:rPr>
        <w:t>112</w:t>
      </w:r>
      <w:r w:rsidRPr="00FB0261">
        <w:rPr>
          <w:sz w:val="24"/>
          <w:szCs w:val="24"/>
          <w:shd w:val="clear" w:color="auto" w:fill="FFFFFF"/>
        </w:rPr>
        <w:t>(10), 2628-2637.</w:t>
      </w:r>
    </w:p>
    <w:p w14:paraId="019DCB76" w14:textId="77777777" w:rsidR="0087615E" w:rsidRPr="0058657E" w:rsidRDefault="0087615E" w:rsidP="001E2AA6">
      <w:pPr>
        <w:widowControl w:val="0"/>
        <w:autoSpaceDE w:val="0"/>
        <w:autoSpaceDN w:val="0"/>
        <w:adjustRightInd w:val="0"/>
        <w:spacing w:beforeLines="160" w:before="384" w:after="0" w:line="240" w:lineRule="auto"/>
        <w:ind w:left="480" w:hanging="480"/>
        <w:rPr>
          <w:noProof/>
          <w:sz w:val="24"/>
          <w:szCs w:val="24"/>
        </w:rPr>
      </w:pPr>
      <w:r w:rsidRPr="0058657E">
        <w:rPr>
          <w:noProof/>
          <w:sz w:val="24"/>
          <w:szCs w:val="24"/>
        </w:rPr>
        <w:t xml:space="preserve">Engel, A. K., &amp; Singer, W. (2001). Temporal binding and the neural correlates of sensory awareness. </w:t>
      </w:r>
      <w:r w:rsidRPr="0058657E">
        <w:rPr>
          <w:i/>
          <w:iCs/>
          <w:noProof/>
          <w:sz w:val="24"/>
          <w:szCs w:val="24"/>
        </w:rPr>
        <w:t>Trends in Cognitive Sciences</w:t>
      </w:r>
      <w:r w:rsidRPr="0058657E">
        <w:rPr>
          <w:noProof/>
          <w:sz w:val="24"/>
          <w:szCs w:val="24"/>
        </w:rPr>
        <w:t xml:space="preserve">, </w:t>
      </w:r>
      <w:r w:rsidRPr="0058657E">
        <w:rPr>
          <w:i/>
          <w:iCs/>
          <w:noProof/>
          <w:sz w:val="24"/>
          <w:szCs w:val="24"/>
        </w:rPr>
        <w:t>5</w:t>
      </w:r>
      <w:r w:rsidRPr="0058657E">
        <w:rPr>
          <w:noProof/>
          <w:sz w:val="24"/>
          <w:szCs w:val="24"/>
        </w:rPr>
        <w:t>(1), 16–25. http://doi.org/10.1016/S1364-6613(00)01568-0</w:t>
      </w:r>
    </w:p>
    <w:p w14:paraId="1D93228B" w14:textId="77777777" w:rsidR="0087615E" w:rsidRPr="0058657E" w:rsidRDefault="0087615E" w:rsidP="001E2AA6">
      <w:pPr>
        <w:widowControl w:val="0"/>
        <w:autoSpaceDE w:val="0"/>
        <w:autoSpaceDN w:val="0"/>
        <w:adjustRightInd w:val="0"/>
        <w:spacing w:beforeLines="160" w:before="384" w:after="0" w:line="240" w:lineRule="auto"/>
        <w:ind w:left="480" w:hanging="480"/>
        <w:rPr>
          <w:noProof/>
          <w:sz w:val="24"/>
          <w:szCs w:val="24"/>
        </w:rPr>
      </w:pPr>
      <w:r w:rsidRPr="0058657E">
        <w:rPr>
          <w:noProof/>
          <w:sz w:val="24"/>
          <w:szCs w:val="24"/>
        </w:rPr>
        <w:t xml:space="preserve">Erickson, C. A., &amp; Desimone, R. (1999). Responses of Macaque Perirhinal Neurons during and after Visual Stimulus Association Learning. </w:t>
      </w:r>
      <w:r w:rsidRPr="0058657E">
        <w:rPr>
          <w:i/>
          <w:iCs/>
          <w:noProof/>
          <w:sz w:val="24"/>
          <w:szCs w:val="24"/>
        </w:rPr>
        <w:t>J. Neurosci.</w:t>
      </w:r>
      <w:r w:rsidRPr="0058657E">
        <w:rPr>
          <w:noProof/>
          <w:sz w:val="24"/>
          <w:szCs w:val="24"/>
        </w:rPr>
        <w:t xml:space="preserve">, </w:t>
      </w:r>
      <w:r w:rsidRPr="0058657E">
        <w:rPr>
          <w:i/>
          <w:iCs/>
          <w:noProof/>
          <w:sz w:val="24"/>
          <w:szCs w:val="24"/>
        </w:rPr>
        <w:t>19</w:t>
      </w:r>
      <w:r w:rsidRPr="0058657E">
        <w:rPr>
          <w:noProof/>
          <w:sz w:val="24"/>
          <w:szCs w:val="24"/>
        </w:rPr>
        <w:t>(23), 10404–10416. Retrieved from http://www.jneurosci.org/content/19/23/10404.full</w:t>
      </w:r>
    </w:p>
    <w:p w14:paraId="30A0FC93" w14:textId="77777777" w:rsidR="0087615E" w:rsidRPr="0058657E" w:rsidRDefault="0087615E" w:rsidP="001E2AA6">
      <w:pPr>
        <w:widowControl w:val="0"/>
        <w:autoSpaceDE w:val="0"/>
        <w:autoSpaceDN w:val="0"/>
        <w:adjustRightInd w:val="0"/>
        <w:spacing w:beforeLines="160" w:before="384" w:after="0" w:line="240" w:lineRule="auto"/>
        <w:ind w:left="480" w:hanging="480"/>
        <w:rPr>
          <w:noProof/>
          <w:sz w:val="24"/>
          <w:szCs w:val="24"/>
        </w:rPr>
      </w:pPr>
      <w:r w:rsidRPr="0058657E">
        <w:rPr>
          <w:noProof/>
          <w:sz w:val="24"/>
          <w:szCs w:val="24"/>
        </w:rPr>
        <w:t xml:space="preserve">Ericson, J. M., &amp; Beck, M. R. (2013). Changing target trajectories influences tracking performance. </w:t>
      </w:r>
      <w:r w:rsidRPr="0058657E">
        <w:rPr>
          <w:i/>
          <w:iCs/>
          <w:noProof/>
          <w:sz w:val="24"/>
          <w:szCs w:val="24"/>
        </w:rPr>
        <w:t>Psychonomic Bulletin &amp; Review</w:t>
      </w:r>
      <w:r w:rsidRPr="0058657E">
        <w:rPr>
          <w:noProof/>
          <w:sz w:val="24"/>
          <w:szCs w:val="24"/>
        </w:rPr>
        <w:t xml:space="preserve">, </w:t>
      </w:r>
      <w:r w:rsidRPr="0058657E">
        <w:rPr>
          <w:i/>
          <w:iCs/>
          <w:noProof/>
          <w:sz w:val="24"/>
          <w:szCs w:val="24"/>
        </w:rPr>
        <w:t>20</w:t>
      </w:r>
      <w:r w:rsidRPr="0058657E">
        <w:rPr>
          <w:noProof/>
          <w:sz w:val="24"/>
          <w:szCs w:val="24"/>
        </w:rPr>
        <w:t>(5), 951–6. http://doi.org/10.3758/s13423-013-0424-1</w:t>
      </w:r>
    </w:p>
    <w:p w14:paraId="2B065CB9" w14:textId="77777777" w:rsidR="0087615E" w:rsidRPr="0058657E" w:rsidRDefault="0087615E" w:rsidP="001E2AA6">
      <w:pPr>
        <w:widowControl w:val="0"/>
        <w:autoSpaceDE w:val="0"/>
        <w:autoSpaceDN w:val="0"/>
        <w:adjustRightInd w:val="0"/>
        <w:spacing w:beforeLines="160" w:before="384" w:after="0" w:line="240" w:lineRule="auto"/>
        <w:ind w:left="480" w:hanging="480"/>
        <w:rPr>
          <w:noProof/>
          <w:sz w:val="24"/>
          <w:szCs w:val="24"/>
        </w:rPr>
      </w:pPr>
      <w:r w:rsidRPr="0058657E">
        <w:rPr>
          <w:noProof/>
          <w:sz w:val="24"/>
          <w:szCs w:val="24"/>
        </w:rPr>
        <w:t xml:space="preserve">Ewert, J.-P. (1987). Neuroethology of releasing mechanisms: Prey-catching in toads. </w:t>
      </w:r>
      <w:r w:rsidRPr="0058657E">
        <w:rPr>
          <w:i/>
          <w:iCs/>
          <w:noProof/>
          <w:sz w:val="24"/>
          <w:szCs w:val="24"/>
        </w:rPr>
        <w:t>Behavioral and Brain Sciences</w:t>
      </w:r>
      <w:r w:rsidRPr="0058657E">
        <w:rPr>
          <w:noProof/>
          <w:sz w:val="24"/>
          <w:szCs w:val="24"/>
        </w:rPr>
        <w:t xml:space="preserve">, </w:t>
      </w:r>
      <w:r w:rsidRPr="0058657E">
        <w:rPr>
          <w:i/>
          <w:iCs/>
          <w:noProof/>
          <w:sz w:val="24"/>
          <w:szCs w:val="24"/>
        </w:rPr>
        <w:t>10</w:t>
      </w:r>
      <w:r w:rsidRPr="0058657E">
        <w:rPr>
          <w:noProof/>
          <w:sz w:val="24"/>
          <w:szCs w:val="24"/>
        </w:rPr>
        <w:t>(03), 337. http://doi.org/10.1017/S0140525X00023128</w:t>
      </w:r>
    </w:p>
    <w:p w14:paraId="2E1FE1B7" w14:textId="77777777" w:rsidR="0087615E" w:rsidRPr="0058657E" w:rsidRDefault="0087615E" w:rsidP="001E2AA6">
      <w:pPr>
        <w:widowControl w:val="0"/>
        <w:autoSpaceDE w:val="0"/>
        <w:autoSpaceDN w:val="0"/>
        <w:adjustRightInd w:val="0"/>
        <w:spacing w:beforeLines="160" w:before="384" w:after="0" w:line="240" w:lineRule="auto"/>
        <w:ind w:left="480" w:hanging="480"/>
        <w:rPr>
          <w:noProof/>
          <w:sz w:val="24"/>
          <w:szCs w:val="24"/>
        </w:rPr>
      </w:pPr>
      <w:r w:rsidRPr="0058657E">
        <w:rPr>
          <w:noProof/>
          <w:sz w:val="24"/>
          <w:szCs w:val="24"/>
        </w:rPr>
        <w:t xml:space="preserve">Farah, M. J. (1985). Psychophysical evidence for a shared representational medium for mental images and percepts. </w:t>
      </w:r>
      <w:r w:rsidRPr="0058657E">
        <w:rPr>
          <w:i/>
          <w:iCs/>
          <w:noProof/>
          <w:sz w:val="24"/>
          <w:szCs w:val="24"/>
        </w:rPr>
        <w:t>Journal of Experimental Psychology</w:t>
      </w:r>
      <w:r w:rsidRPr="0058657E">
        <w:rPr>
          <w:noProof/>
          <w:sz w:val="24"/>
          <w:szCs w:val="24"/>
        </w:rPr>
        <w:t xml:space="preserve">, </w:t>
      </w:r>
      <w:r w:rsidRPr="0058657E">
        <w:rPr>
          <w:i/>
          <w:iCs/>
          <w:noProof/>
          <w:sz w:val="24"/>
          <w:szCs w:val="24"/>
        </w:rPr>
        <w:t>114</w:t>
      </w:r>
      <w:r w:rsidRPr="0058657E">
        <w:rPr>
          <w:noProof/>
          <w:sz w:val="24"/>
          <w:szCs w:val="24"/>
        </w:rPr>
        <w:t>(1), 91–103. http://doi.org/http://dx.doi.org/10.1037/0096-3445.114.1.91</w:t>
      </w:r>
    </w:p>
    <w:p w14:paraId="1822E3AA" w14:textId="77777777" w:rsidR="0087615E" w:rsidRPr="0058657E" w:rsidRDefault="0087615E" w:rsidP="001E2AA6">
      <w:pPr>
        <w:widowControl w:val="0"/>
        <w:autoSpaceDE w:val="0"/>
        <w:autoSpaceDN w:val="0"/>
        <w:adjustRightInd w:val="0"/>
        <w:spacing w:beforeLines="160" w:before="384" w:after="0" w:line="240" w:lineRule="auto"/>
        <w:ind w:left="480" w:hanging="480"/>
        <w:rPr>
          <w:noProof/>
          <w:sz w:val="24"/>
          <w:szCs w:val="24"/>
        </w:rPr>
      </w:pPr>
      <w:r w:rsidRPr="0058657E">
        <w:rPr>
          <w:noProof/>
          <w:sz w:val="24"/>
          <w:szCs w:val="24"/>
        </w:rPr>
        <w:t xml:space="preserve">Felleman, D. J., &amp; Van Essen, D. C. (1991). Distributed hierarchical processing in the primate cerebral cortex. </w:t>
      </w:r>
      <w:r w:rsidRPr="0058657E">
        <w:rPr>
          <w:i/>
          <w:iCs/>
          <w:noProof/>
          <w:sz w:val="24"/>
          <w:szCs w:val="24"/>
        </w:rPr>
        <w:t>Cerebral Cortex</w:t>
      </w:r>
      <w:r w:rsidRPr="0058657E">
        <w:rPr>
          <w:noProof/>
          <w:sz w:val="24"/>
          <w:szCs w:val="24"/>
        </w:rPr>
        <w:t xml:space="preserve">, </w:t>
      </w:r>
      <w:r w:rsidRPr="0058657E">
        <w:rPr>
          <w:i/>
          <w:iCs/>
          <w:noProof/>
          <w:sz w:val="24"/>
          <w:szCs w:val="24"/>
        </w:rPr>
        <w:t>1</w:t>
      </w:r>
      <w:r w:rsidRPr="0058657E">
        <w:rPr>
          <w:noProof/>
          <w:sz w:val="24"/>
          <w:szCs w:val="24"/>
        </w:rPr>
        <w:t>(1), 1–47. Retrieved from http://www.ncbi.nlm.nih.gov/pubmed/1822724</w:t>
      </w:r>
    </w:p>
    <w:p w14:paraId="0D84B91B" w14:textId="77777777" w:rsidR="0087615E" w:rsidRPr="0058657E" w:rsidRDefault="0087615E" w:rsidP="001E2AA6">
      <w:pPr>
        <w:widowControl w:val="0"/>
        <w:autoSpaceDE w:val="0"/>
        <w:autoSpaceDN w:val="0"/>
        <w:adjustRightInd w:val="0"/>
        <w:spacing w:beforeLines="160" w:before="384" w:after="0" w:line="240" w:lineRule="auto"/>
        <w:ind w:left="480" w:hanging="480"/>
        <w:rPr>
          <w:noProof/>
          <w:sz w:val="24"/>
          <w:szCs w:val="24"/>
        </w:rPr>
      </w:pPr>
      <w:r w:rsidRPr="0058657E">
        <w:rPr>
          <w:noProof/>
          <w:sz w:val="24"/>
          <w:szCs w:val="24"/>
        </w:rPr>
        <w:t xml:space="preserve">Fetsch, C. R., Kiani, R., Newsome, W. T., &amp; Shadlen, M. N. (2014). Effects of cortical microstimulation on confidence in a perceptual decision. </w:t>
      </w:r>
      <w:r w:rsidRPr="0058657E">
        <w:rPr>
          <w:i/>
          <w:iCs/>
          <w:noProof/>
          <w:sz w:val="24"/>
          <w:szCs w:val="24"/>
        </w:rPr>
        <w:t>Neuron</w:t>
      </w:r>
      <w:r w:rsidRPr="0058657E">
        <w:rPr>
          <w:noProof/>
          <w:sz w:val="24"/>
          <w:szCs w:val="24"/>
        </w:rPr>
        <w:t xml:space="preserve">, </w:t>
      </w:r>
      <w:r w:rsidRPr="0058657E">
        <w:rPr>
          <w:i/>
          <w:iCs/>
          <w:noProof/>
          <w:sz w:val="24"/>
          <w:szCs w:val="24"/>
        </w:rPr>
        <w:t>83</w:t>
      </w:r>
      <w:r w:rsidRPr="0058657E">
        <w:rPr>
          <w:noProof/>
          <w:sz w:val="24"/>
          <w:szCs w:val="24"/>
        </w:rPr>
        <w:t>(4), 797–804. http://doi.org/10.1016/j.neuron.2014.07.011</w:t>
      </w:r>
    </w:p>
    <w:p w14:paraId="37BDEF74" w14:textId="4C0B9075" w:rsidR="0087615E" w:rsidRDefault="0087615E" w:rsidP="001E2AA6">
      <w:pPr>
        <w:widowControl w:val="0"/>
        <w:autoSpaceDE w:val="0"/>
        <w:autoSpaceDN w:val="0"/>
        <w:adjustRightInd w:val="0"/>
        <w:spacing w:beforeLines="160" w:before="384" w:after="0" w:line="240" w:lineRule="auto"/>
        <w:ind w:left="480" w:hanging="480"/>
        <w:rPr>
          <w:noProof/>
          <w:sz w:val="24"/>
          <w:szCs w:val="24"/>
        </w:rPr>
      </w:pPr>
      <w:r w:rsidRPr="0058657E">
        <w:rPr>
          <w:noProof/>
          <w:sz w:val="24"/>
          <w:szCs w:val="24"/>
        </w:rPr>
        <w:lastRenderedPageBreak/>
        <w:t xml:space="preserve">Fine, M. S., &amp; Minnery, B. S. (2009). Visual salience affects performance in a working memory task. </w:t>
      </w:r>
      <w:r w:rsidRPr="0058657E">
        <w:rPr>
          <w:i/>
          <w:iCs/>
          <w:noProof/>
          <w:sz w:val="24"/>
          <w:szCs w:val="24"/>
        </w:rPr>
        <w:t>The Journal of Neuroscience : The Official Journal of the Society for Neuroscience</w:t>
      </w:r>
      <w:r w:rsidRPr="0058657E">
        <w:rPr>
          <w:noProof/>
          <w:sz w:val="24"/>
          <w:szCs w:val="24"/>
        </w:rPr>
        <w:t xml:space="preserve">, </w:t>
      </w:r>
      <w:r w:rsidRPr="0058657E">
        <w:rPr>
          <w:i/>
          <w:iCs/>
          <w:noProof/>
          <w:sz w:val="24"/>
          <w:szCs w:val="24"/>
        </w:rPr>
        <w:t>29</w:t>
      </w:r>
      <w:r w:rsidRPr="0058657E">
        <w:rPr>
          <w:noProof/>
          <w:sz w:val="24"/>
          <w:szCs w:val="24"/>
        </w:rPr>
        <w:t>(25), 8016–21. http://doi.org/10.1523/JNEUROSCI.5503-08.2009</w:t>
      </w:r>
    </w:p>
    <w:p w14:paraId="6D0023AF" w14:textId="380B0B6F" w:rsidR="0080654C" w:rsidRPr="0080654C" w:rsidRDefault="0080654C" w:rsidP="001E2AA6">
      <w:pPr>
        <w:spacing w:beforeLines="160" w:before="384" w:line="240" w:lineRule="auto"/>
        <w:ind w:firstLine="0"/>
        <w:rPr>
          <w:rFonts w:asciiTheme="majorHAnsi" w:hAnsiTheme="majorHAnsi" w:cstheme="majorHAnsi"/>
          <w:sz w:val="24"/>
          <w:szCs w:val="24"/>
          <w:shd w:val="clear" w:color="auto" w:fill="FFFFFF"/>
        </w:rPr>
      </w:pPr>
      <w:r w:rsidRPr="002F0760">
        <w:rPr>
          <w:rFonts w:asciiTheme="majorHAnsi" w:hAnsiTheme="majorHAnsi" w:cstheme="majorHAnsi"/>
          <w:sz w:val="24"/>
          <w:szCs w:val="24"/>
          <w:shd w:val="clear" w:color="auto" w:fill="FFFFFF"/>
        </w:rPr>
        <w:t xml:space="preserve">Fiser, J., &amp; Aslin, R. N. (2002). Statistical learning of higher-order temporal structure </w:t>
      </w:r>
      <w:r>
        <w:rPr>
          <w:rFonts w:asciiTheme="majorHAnsi" w:hAnsiTheme="majorHAnsi" w:cstheme="majorHAnsi"/>
          <w:sz w:val="24"/>
          <w:szCs w:val="24"/>
          <w:shd w:val="clear" w:color="auto" w:fill="FFFFFF"/>
        </w:rPr>
        <w:tab/>
      </w:r>
      <w:r w:rsidRPr="002F0760">
        <w:rPr>
          <w:rFonts w:asciiTheme="majorHAnsi" w:hAnsiTheme="majorHAnsi" w:cstheme="majorHAnsi"/>
          <w:sz w:val="24"/>
          <w:szCs w:val="24"/>
          <w:shd w:val="clear" w:color="auto" w:fill="FFFFFF"/>
        </w:rPr>
        <w:t>from visual shape sequences. </w:t>
      </w:r>
      <w:r w:rsidRPr="002F0760">
        <w:rPr>
          <w:rFonts w:asciiTheme="majorHAnsi" w:hAnsiTheme="majorHAnsi" w:cstheme="majorHAnsi"/>
          <w:i/>
          <w:iCs/>
          <w:sz w:val="24"/>
          <w:szCs w:val="24"/>
          <w:shd w:val="clear" w:color="auto" w:fill="FFFFFF"/>
        </w:rPr>
        <w:t xml:space="preserve">Journal of Experimental Psychology: Learning, </w:t>
      </w:r>
      <w:r>
        <w:rPr>
          <w:rFonts w:asciiTheme="majorHAnsi" w:hAnsiTheme="majorHAnsi" w:cstheme="majorHAnsi"/>
          <w:i/>
          <w:iCs/>
          <w:sz w:val="24"/>
          <w:szCs w:val="24"/>
          <w:shd w:val="clear" w:color="auto" w:fill="FFFFFF"/>
        </w:rPr>
        <w:tab/>
      </w:r>
      <w:r w:rsidRPr="002F0760">
        <w:rPr>
          <w:rFonts w:asciiTheme="majorHAnsi" w:hAnsiTheme="majorHAnsi" w:cstheme="majorHAnsi"/>
          <w:i/>
          <w:iCs/>
          <w:sz w:val="24"/>
          <w:szCs w:val="24"/>
          <w:shd w:val="clear" w:color="auto" w:fill="FFFFFF"/>
        </w:rPr>
        <w:t>Memory, and Cognition</w:t>
      </w:r>
      <w:r w:rsidRPr="002F0760">
        <w:rPr>
          <w:rFonts w:asciiTheme="majorHAnsi" w:hAnsiTheme="majorHAnsi" w:cstheme="majorHAnsi"/>
          <w:sz w:val="24"/>
          <w:szCs w:val="24"/>
          <w:shd w:val="clear" w:color="auto" w:fill="FFFFFF"/>
        </w:rPr>
        <w:t>, </w:t>
      </w:r>
      <w:r w:rsidRPr="002F0760">
        <w:rPr>
          <w:rFonts w:asciiTheme="majorHAnsi" w:hAnsiTheme="majorHAnsi" w:cstheme="majorHAnsi"/>
          <w:i/>
          <w:iCs/>
          <w:sz w:val="24"/>
          <w:szCs w:val="24"/>
          <w:shd w:val="clear" w:color="auto" w:fill="FFFFFF"/>
        </w:rPr>
        <w:t>28</w:t>
      </w:r>
      <w:r w:rsidRPr="002F0760">
        <w:rPr>
          <w:rFonts w:asciiTheme="majorHAnsi" w:hAnsiTheme="majorHAnsi" w:cstheme="majorHAnsi"/>
          <w:sz w:val="24"/>
          <w:szCs w:val="24"/>
          <w:shd w:val="clear" w:color="auto" w:fill="FFFFFF"/>
        </w:rPr>
        <w:t>(3), 458.</w:t>
      </w:r>
    </w:p>
    <w:p w14:paraId="72B1C692" w14:textId="1F71D4DF" w:rsidR="002419FF" w:rsidRPr="002419FF" w:rsidRDefault="002419FF" w:rsidP="001E2AA6">
      <w:pPr>
        <w:spacing w:beforeLines="160" w:before="384" w:after="0" w:line="240" w:lineRule="auto"/>
        <w:ind w:firstLine="0"/>
        <w:rPr>
          <w:sz w:val="24"/>
          <w:szCs w:val="24"/>
          <w:shd w:val="clear" w:color="auto" w:fill="FFFFFF"/>
        </w:rPr>
      </w:pPr>
      <w:r w:rsidRPr="00FE3167">
        <w:rPr>
          <w:sz w:val="24"/>
          <w:szCs w:val="24"/>
          <w:shd w:val="clear" w:color="auto" w:fill="FFFFFF"/>
        </w:rPr>
        <w:t xml:space="preserve">Folstein, J. R., Palmeri, T. J., &amp; Gauthier, I. (2014). </w:t>
      </w:r>
      <w:r w:rsidRPr="008E48FF">
        <w:rPr>
          <w:sz w:val="24"/>
          <w:szCs w:val="24"/>
          <w:shd w:val="clear" w:color="auto" w:fill="FFFFFF"/>
        </w:rPr>
        <w:t>Perceptual advantage for category-</w:t>
      </w:r>
      <w:r>
        <w:rPr>
          <w:sz w:val="24"/>
          <w:szCs w:val="24"/>
          <w:shd w:val="clear" w:color="auto" w:fill="FFFFFF"/>
        </w:rPr>
        <w:tab/>
      </w:r>
      <w:r w:rsidRPr="008E48FF">
        <w:rPr>
          <w:sz w:val="24"/>
          <w:szCs w:val="24"/>
          <w:shd w:val="clear" w:color="auto" w:fill="FFFFFF"/>
        </w:rPr>
        <w:t>relevant perceptual dimensions: the case of shape and motion. </w:t>
      </w:r>
      <w:r w:rsidRPr="008E48FF">
        <w:rPr>
          <w:i/>
          <w:iCs/>
          <w:sz w:val="24"/>
          <w:szCs w:val="24"/>
          <w:shd w:val="clear" w:color="auto" w:fill="FFFFFF"/>
        </w:rPr>
        <w:t xml:space="preserve">Frontiers in </w:t>
      </w:r>
      <w:r>
        <w:rPr>
          <w:i/>
          <w:iCs/>
          <w:sz w:val="24"/>
          <w:szCs w:val="24"/>
          <w:shd w:val="clear" w:color="auto" w:fill="FFFFFF"/>
        </w:rPr>
        <w:tab/>
      </w:r>
      <w:r w:rsidRPr="008E48FF">
        <w:rPr>
          <w:i/>
          <w:iCs/>
          <w:sz w:val="24"/>
          <w:szCs w:val="24"/>
          <w:shd w:val="clear" w:color="auto" w:fill="FFFFFF"/>
        </w:rPr>
        <w:t>psychology</w:t>
      </w:r>
      <w:r w:rsidRPr="008E48FF">
        <w:rPr>
          <w:sz w:val="24"/>
          <w:szCs w:val="24"/>
          <w:shd w:val="clear" w:color="auto" w:fill="FFFFFF"/>
        </w:rPr>
        <w:t>, </w:t>
      </w:r>
      <w:r w:rsidRPr="008E48FF">
        <w:rPr>
          <w:i/>
          <w:iCs/>
          <w:sz w:val="24"/>
          <w:szCs w:val="24"/>
          <w:shd w:val="clear" w:color="auto" w:fill="FFFFFF"/>
        </w:rPr>
        <w:t>5</w:t>
      </w:r>
      <w:r w:rsidRPr="008E48FF">
        <w:rPr>
          <w:sz w:val="24"/>
          <w:szCs w:val="24"/>
          <w:shd w:val="clear" w:color="auto" w:fill="FFFFFF"/>
        </w:rPr>
        <w:t>, 1394. https://doi.org/10.3389/fpsyg.2014.01394</w:t>
      </w:r>
    </w:p>
    <w:p w14:paraId="453B66A7" w14:textId="689D035A" w:rsidR="00511057" w:rsidRDefault="00511057" w:rsidP="001E2AA6">
      <w:pPr>
        <w:spacing w:beforeLines="160" w:before="384" w:after="0" w:line="240" w:lineRule="auto"/>
        <w:ind w:firstLine="0"/>
        <w:rPr>
          <w:sz w:val="24"/>
          <w:szCs w:val="24"/>
          <w:shd w:val="clear" w:color="auto" w:fill="FFFFFF"/>
        </w:rPr>
      </w:pPr>
      <w:r w:rsidRPr="0058657E">
        <w:rPr>
          <w:sz w:val="24"/>
          <w:szCs w:val="24"/>
          <w:shd w:val="clear" w:color="auto" w:fill="FFFFFF"/>
        </w:rPr>
        <w:t xml:space="preserve">Forder, L., Taylor, O., Mankin, H., Scott, R. B., &amp; Franklin, A. (2016). Colour terms </w:t>
      </w:r>
      <w:r w:rsidRPr="0058657E">
        <w:rPr>
          <w:sz w:val="24"/>
          <w:szCs w:val="24"/>
          <w:shd w:val="clear" w:color="auto" w:fill="FFFFFF"/>
        </w:rPr>
        <w:tab/>
        <w:t xml:space="preserve">affect detection of colour and colour-associated objects suppressed from visual </w:t>
      </w:r>
      <w:r w:rsidRPr="0058657E">
        <w:rPr>
          <w:sz w:val="24"/>
          <w:szCs w:val="24"/>
          <w:shd w:val="clear" w:color="auto" w:fill="FFFFFF"/>
        </w:rPr>
        <w:tab/>
        <w:t>awareness. </w:t>
      </w:r>
      <w:r w:rsidRPr="0058657E">
        <w:rPr>
          <w:i/>
          <w:iCs/>
          <w:sz w:val="24"/>
          <w:szCs w:val="24"/>
          <w:shd w:val="clear" w:color="auto" w:fill="FFFFFF"/>
        </w:rPr>
        <w:t>PLoS One</w:t>
      </w:r>
      <w:r w:rsidRPr="0058657E">
        <w:rPr>
          <w:sz w:val="24"/>
          <w:szCs w:val="24"/>
          <w:shd w:val="clear" w:color="auto" w:fill="FFFFFF"/>
        </w:rPr>
        <w:t>, </w:t>
      </w:r>
      <w:r w:rsidRPr="0058657E">
        <w:rPr>
          <w:i/>
          <w:iCs/>
          <w:sz w:val="24"/>
          <w:szCs w:val="24"/>
          <w:shd w:val="clear" w:color="auto" w:fill="FFFFFF"/>
        </w:rPr>
        <w:t>11</w:t>
      </w:r>
      <w:r w:rsidRPr="0058657E">
        <w:rPr>
          <w:sz w:val="24"/>
          <w:szCs w:val="24"/>
          <w:shd w:val="clear" w:color="auto" w:fill="FFFFFF"/>
        </w:rPr>
        <w:t>(3), e0152212.</w:t>
      </w:r>
    </w:p>
    <w:p w14:paraId="3519F207" w14:textId="32778B72" w:rsidR="005603CD" w:rsidRDefault="002419FF" w:rsidP="001E2AA6">
      <w:pPr>
        <w:spacing w:beforeLines="160" w:before="384" w:after="0" w:line="240" w:lineRule="auto"/>
        <w:ind w:firstLine="0"/>
        <w:rPr>
          <w:sz w:val="24"/>
          <w:szCs w:val="24"/>
          <w:shd w:val="clear" w:color="auto" w:fill="FFFFFF"/>
        </w:rPr>
      </w:pPr>
      <w:r w:rsidRPr="008E48FF">
        <w:rPr>
          <w:sz w:val="24"/>
          <w:szCs w:val="24"/>
          <w:shd w:val="clear" w:color="auto" w:fill="FFFFFF"/>
        </w:rPr>
        <w:t xml:space="preserve">Frank, S. M., Reavis, E. A., Greenlee, M. W., &amp; Tse, P. U. (2016). Pretraining cortical </w:t>
      </w:r>
      <w:r>
        <w:rPr>
          <w:sz w:val="24"/>
          <w:szCs w:val="24"/>
          <w:shd w:val="clear" w:color="auto" w:fill="FFFFFF"/>
        </w:rPr>
        <w:tab/>
      </w:r>
      <w:r w:rsidRPr="008E48FF">
        <w:rPr>
          <w:sz w:val="24"/>
          <w:szCs w:val="24"/>
          <w:shd w:val="clear" w:color="auto" w:fill="FFFFFF"/>
        </w:rPr>
        <w:t xml:space="preserve">thickness predicts subsequent perceptual learning rate in a visual search </w:t>
      </w:r>
      <w:r>
        <w:rPr>
          <w:sz w:val="24"/>
          <w:szCs w:val="24"/>
          <w:shd w:val="clear" w:color="auto" w:fill="FFFFFF"/>
        </w:rPr>
        <w:tab/>
      </w:r>
      <w:r w:rsidRPr="008E48FF">
        <w:rPr>
          <w:sz w:val="24"/>
          <w:szCs w:val="24"/>
          <w:shd w:val="clear" w:color="auto" w:fill="FFFFFF"/>
        </w:rPr>
        <w:t>task. </w:t>
      </w:r>
      <w:r w:rsidRPr="008E48FF">
        <w:rPr>
          <w:i/>
          <w:iCs/>
          <w:sz w:val="24"/>
          <w:szCs w:val="24"/>
          <w:shd w:val="clear" w:color="auto" w:fill="FFFFFF"/>
        </w:rPr>
        <w:t>Cerebral Cortex</w:t>
      </w:r>
      <w:r w:rsidRPr="008E48FF">
        <w:rPr>
          <w:sz w:val="24"/>
          <w:szCs w:val="24"/>
          <w:shd w:val="clear" w:color="auto" w:fill="FFFFFF"/>
        </w:rPr>
        <w:t>, </w:t>
      </w:r>
      <w:r w:rsidRPr="008E48FF">
        <w:rPr>
          <w:i/>
          <w:iCs/>
          <w:sz w:val="24"/>
          <w:szCs w:val="24"/>
          <w:shd w:val="clear" w:color="auto" w:fill="FFFFFF"/>
        </w:rPr>
        <w:t>26</w:t>
      </w:r>
      <w:r w:rsidRPr="008E48FF">
        <w:rPr>
          <w:sz w:val="24"/>
          <w:szCs w:val="24"/>
          <w:shd w:val="clear" w:color="auto" w:fill="FFFFFF"/>
        </w:rPr>
        <w:t>(3), 1211-1220.</w:t>
      </w:r>
    </w:p>
    <w:p w14:paraId="22B7B790" w14:textId="4216A558" w:rsidR="005603CD" w:rsidRPr="005603CD" w:rsidRDefault="005603CD" w:rsidP="001E2AA6">
      <w:pPr>
        <w:spacing w:beforeLines="160" w:before="384" w:line="240" w:lineRule="auto"/>
        <w:ind w:firstLine="0"/>
        <w:rPr>
          <w:rFonts w:asciiTheme="majorHAnsi" w:hAnsiTheme="majorHAnsi" w:cstheme="majorHAnsi"/>
          <w:sz w:val="24"/>
          <w:szCs w:val="24"/>
          <w:shd w:val="clear" w:color="auto" w:fill="FFFFFF"/>
        </w:rPr>
      </w:pPr>
      <w:r w:rsidRPr="002F0760">
        <w:rPr>
          <w:rFonts w:asciiTheme="majorHAnsi" w:hAnsiTheme="majorHAnsi" w:cstheme="majorHAnsi"/>
          <w:sz w:val="24"/>
          <w:szCs w:val="24"/>
          <w:shd w:val="clear" w:color="auto" w:fill="FFFFFF"/>
        </w:rPr>
        <w:t xml:space="preserve">Freedman, D. J., &amp; Assad, J. A. (2006). Experience-dependent representation of visual </w:t>
      </w:r>
      <w:r w:rsidRPr="002F0760">
        <w:rPr>
          <w:rFonts w:asciiTheme="majorHAnsi" w:hAnsiTheme="majorHAnsi" w:cstheme="majorHAnsi"/>
          <w:sz w:val="24"/>
          <w:szCs w:val="24"/>
          <w:shd w:val="clear" w:color="auto" w:fill="FFFFFF"/>
        </w:rPr>
        <w:tab/>
        <w:t>categories in parietal cortex. </w:t>
      </w:r>
      <w:r w:rsidRPr="002F0760">
        <w:rPr>
          <w:rFonts w:asciiTheme="majorHAnsi" w:hAnsiTheme="majorHAnsi" w:cstheme="majorHAnsi"/>
          <w:i/>
          <w:iCs/>
          <w:sz w:val="24"/>
          <w:szCs w:val="24"/>
          <w:shd w:val="clear" w:color="auto" w:fill="FFFFFF"/>
        </w:rPr>
        <w:t>Nature</w:t>
      </w:r>
      <w:r w:rsidRPr="002F0760">
        <w:rPr>
          <w:rFonts w:asciiTheme="majorHAnsi" w:hAnsiTheme="majorHAnsi" w:cstheme="majorHAnsi"/>
          <w:sz w:val="24"/>
          <w:szCs w:val="24"/>
          <w:shd w:val="clear" w:color="auto" w:fill="FFFFFF"/>
        </w:rPr>
        <w:t>, </w:t>
      </w:r>
      <w:r w:rsidRPr="002F0760">
        <w:rPr>
          <w:rFonts w:asciiTheme="majorHAnsi" w:hAnsiTheme="majorHAnsi" w:cstheme="majorHAnsi"/>
          <w:i/>
          <w:iCs/>
          <w:sz w:val="24"/>
          <w:szCs w:val="24"/>
          <w:shd w:val="clear" w:color="auto" w:fill="FFFFFF"/>
        </w:rPr>
        <w:t>443</w:t>
      </w:r>
      <w:r w:rsidRPr="002F0760">
        <w:rPr>
          <w:rFonts w:asciiTheme="majorHAnsi" w:hAnsiTheme="majorHAnsi" w:cstheme="majorHAnsi"/>
          <w:sz w:val="24"/>
          <w:szCs w:val="24"/>
          <w:shd w:val="clear" w:color="auto" w:fill="FFFFFF"/>
        </w:rPr>
        <w:t>(7107), 85-88.</w:t>
      </w:r>
    </w:p>
    <w:p w14:paraId="4ABC166E" w14:textId="2F2D5321" w:rsidR="00F94B8E" w:rsidRDefault="00511057" w:rsidP="001E2AA6">
      <w:pPr>
        <w:spacing w:beforeLines="160" w:before="384" w:after="0" w:line="240" w:lineRule="auto"/>
        <w:ind w:firstLine="0"/>
        <w:rPr>
          <w:sz w:val="24"/>
          <w:szCs w:val="24"/>
          <w:shd w:val="clear" w:color="auto" w:fill="FFFFFF"/>
        </w:rPr>
      </w:pPr>
      <w:r w:rsidRPr="0058657E">
        <w:rPr>
          <w:sz w:val="24"/>
          <w:szCs w:val="24"/>
          <w:shd w:val="clear" w:color="auto" w:fill="FFFFFF"/>
        </w:rPr>
        <w:t>Freedman, D. J., Riesenhuber, M., Poggio, T., &amp; Miller, E. K. (2006). Experience-</w:t>
      </w:r>
      <w:r w:rsidRPr="0058657E">
        <w:rPr>
          <w:sz w:val="24"/>
          <w:szCs w:val="24"/>
          <w:shd w:val="clear" w:color="auto" w:fill="FFFFFF"/>
        </w:rPr>
        <w:tab/>
        <w:t xml:space="preserve">dependent sharpening of visual shape selectivity in inferior temporal </w:t>
      </w:r>
      <w:r w:rsidRPr="0058657E">
        <w:rPr>
          <w:sz w:val="24"/>
          <w:szCs w:val="24"/>
          <w:shd w:val="clear" w:color="auto" w:fill="FFFFFF"/>
        </w:rPr>
        <w:tab/>
        <w:t>cortex. </w:t>
      </w:r>
      <w:r w:rsidRPr="0058657E">
        <w:rPr>
          <w:i/>
          <w:iCs/>
          <w:sz w:val="24"/>
          <w:szCs w:val="24"/>
          <w:shd w:val="clear" w:color="auto" w:fill="FFFFFF"/>
        </w:rPr>
        <w:t>Cerebral Cortex</w:t>
      </w:r>
      <w:r w:rsidRPr="0058657E">
        <w:rPr>
          <w:sz w:val="24"/>
          <w:szCs w:val="24"/>
          <w:shd w:val="clear" w:color="auto" w:fill="FFFFFF"/>
        </w:rPr>
        <w:t>, </w:t>
      </w:r>
      <w:r w:rsidRPr="0058657E">
        <w:rPr>
          <w:i/>
          <w:iCs/>
          <w:sz w:val="24"/>
          <w:szCs w:val="24"/>
          <w:shd w:val="clear" w:color="auto" w:fill="FFFFFF"/>
        </w:rPr>
        <w:t>16</w:t>
      </w:r>
      <w:r w:rsidRPr="0058657E">
        <w:rPr>
          <w:sz w:val="24"/>
          <w:szCs w:val="24"/>
          <w:shd w:val="clear" w:color="auto" w:fill="FFFFFF"/>
        </w:rPr>
        <w:t>(11), 1631-1644.</w:t>
      </w:r>
    </w:p>
    <w:p w14:paraId="6FB791FF" w14:textId="78DAF419" w:rsidR="00F94B8E" w:rsidRDefault="00F94B8E" w:rsidP="001E2AA6">
      <w:pPr>
        <w:spacing w:beforeLines="160" w:before="384" w:line="240" w:lineRule="auto"/>
        <w:ind w:firstLine="0"/>
        <w:rPr>
          <w:color w:val="000000" w:themeColor="text1"/>
          <w:sz w:val="24"/>
          <w:szCs w:val="24"/>
          <w:shd w:val="clear" w:color="auto" w:fill="FFFFFF"/>
        </w:rPr>
      </w:pPr>
      <w:r w:rsidRPr="004E6A56">
        <w:rPr>
          <w:color w:val="000000" w:themeColor="text1"/>
          <w:sz w:val="24"/>
          <w:szCs w:val="24"/>
          <w:shd w:val="clear" w:color="auto" w:fill="FFFFFF"/>
        </w:rPr>
        <w:t xml:space="preserve">Freedman DJ, Riesenhuber M, Poggio T, Miller EK (2001) Categorical representation of </w:t>
      </w:r>
      <w:r>
        <w:rPr>
          <w:color w:val="000000" w:themeColor="text1"/>
          <w:sz w:val="24"/>
          <w:szCs w:val="24"/>
          <w:shd w:val="clear" w:color="auto" w:fill="FFFFFF"/>
        </w:rPr>
        <w:tab/>
      </w:r>
      <w:r w:rsidRPr="004E6A56">
        <w:rPr>
          <w:color w:val="000000" w:themeColor="text1"/>
          <w:sz w:val="24"/>
          <w:szCs w:val="24"/>
          <w:shd w:val="clear" w:color="auto" w:fill="FFFFFF"/>
        </w:rPr>
        <w:t xml:space="preserve">visual stimuli in the primate prefrontal cortex. Science 291:312–316. </w:t>
      </w:r>
    </w:p>
    <w:p w14:paraId="41C844A1" w14:textId="7817B509" w:rsidR="00F94B8E" w:rsidRPr="00DC2447" w:rsidRDefault="00F94B8E" w:rsidP="001E2AA6">
      <w:pPr>
        <w:spacing w:beforeLines="160" w:before="384" w:line="240" w:lineRule="auto"/>
        <w:ind w:firstLine="0"/>
        <w:rPr>
          <w:sz w:val="24"/>
          <w:szCs w:val="24"/>
          <w:shd w:val="clear" w:color="auto" w:fill="FFFFFF"/>
        </w:rPr>
      </w:pPr>
      <w:r w:rsidRPr="004E6A56">
        <w:rPr>
          <w:color w:val="000000" w:themeColor="text1"/>
          <w:sz w:val="24"/>
          <w:szCs w:val="24"/>
          <w:shd w:val="clear" w:color="auto" w:fill="FFFFFF"/>
        </w:rPr>
        <w:t>Freedman DJ, Riesenhu</w:t>
      </w:r>
      <w:r w:rsidRPr="00DC2447">
        <w:rPr>
          <w:sz w:val="24"/>
          <w:szCs w:val="24"/>
          <w:shd w:val="clear" w:color="auto" w:fill="FFFFFF"/>
        </w:rPr>
        <w:t xml:space="preserve">ber M, Poggio T, Miller EK (2002) Visual categorization and the </w:t>
      </w:r>
      <w:r w:rsidRPr="00DC2447">
        <w:rPr>
          <w:sz w:val="24"/>
          <w:szCs w:val="24"/>
          <w:shd w:val="clear" w:color="auto" w:fill="FFFFFF"/>
        </w:rPr>
        <w:tab/>
        <w:t>primate prefrontal cortex: neurophysiology and Behavior. J Neurophysiol 88:914–</w:t>
      </w:r>
      <w:r w:rsidRPr="00DC2447">
        <w:rPr>
          <w:sz w:val="24"/>
          <w:szCs w:val="24"/>
          <w:shd w:val="clear" w:color="auto" w:fill="FFFFFF"/>
        </w:rPr>
        <w:tab/>
        <w:t>928.</w:t>
      </w:r>
    </w:p>
    <w:p w14:paraId="7134CAB8" w14:textId="02D35E7E" w:rsidR="00F94B8E" w:rsidRPr="00DC2447" w:rsidRDefault="00DC2447" w:rsidP="001E2AA6">
      <w:pPr>
        <w:spacing w:beforeLines="160" w:before="384" w:line="240" w:lineRule="auto"/>
        <w:ind w:firstLine="0"/>
        <w:rPr>
          <w:sz w:val="24"/>
          <w:szCs w:val="24"/>
          <w:shd w:val="clear" w:color="auto" w:fill="FFFFFF"/>
        </w:rPr>
      </w:pPr>
      <w:r w:rsidRPr="00DC2447">
        <w:rPr>
          <w:sz w:val="24"/>
          <w:szCs w:val="24"/>
          <w:shd w:val="clear" w:color="auto" w:fill="FFFFFF"/>
        </w:rPr>
        <w:t xml:space="preserve">Freedman, D. J., Riesenhuber, M., Poggio, T., &amp; Miller, E. K. (2003). A comparison of </w:t>
      </w:r>
      <w:r w:rsidRPr="00DC2447">
        <w:rPr>
          <w:sz w:val="24"/>
          <w:szCs w:val="24"/>
          <w:shd w:val="clear" w:color="auto" w:fill="FFFFFF"/>
        </w:rPr>
        <w:tab/>
        <w:t xml:space="preserve">primate prefrontal and inferior temporal cortices during visual </w:t>
      </w:r>
      <w:r w:rsidRPr="00DC2447">
        <w:rPr>
          <w:sz w:val="24"/>
          <w:szCs w:val="24"/>
          <w:shd w:val="clear" w:color="auto" w:fill="FFFFFF"/>
        </w:rPr>
        <w:tab/>
        <w:t>categorization. </w:t>
      </w:r>
      <w:r w:rsidRPr="00DC2447">
        <w:rPr>
          <w:i/>
          <w:iCs/>
          <w:sz w:val="24"/>
          <w:szCs w:val="24"/>
          <w:shd w:val="clear" w:color="auto" w:fill="FFFFFF"/>
        </w:rPr>
        <w:t>Journal of Neuroscience</w:t>
      </w:r>
      <w:r w:rsidRPr="00DC2447">
        <w:rPr>
          <w:sz w:val="24"/>
          <w:szCs w:val="24"/>
          <w:shd w:val="clear" w:color="auto" w:fill="FFFFFF"/>
        </w:rPr>
        <w:t>, </w:t>
      </w:r>
      <w:r w:rsidRPr="00DC2447">
        <w:rPr>
          <w:i/>
          <w:iCs/>
          <w:sz w:val="24"/>
          <w:szCs w:val="24"/>
          <w:shd w:val="clear" w:color="auto" w:fill="FFFFFF"/>
        </w:rPr>
        <w:t>23</w:t>
      </w:r>
      <w:r w:rsidRPr="00DC2447">
        <w:rPr>
          <w:sz w:val="24"/>
          <w:szCs w:val="24"/>
          <w:shd w:val="clear" w:color="auto" w:fill="FFFFFF"/>
        </w:rPr>
        <w:t>(12), 5235-5246.</w:t>
      </w:r>
    </w:p>
    <w:p w14:paraId="7842F890" w14:textId="01DCC18C" w:rsidR="00C207CC" w:rsidRPr="00B96E32" w:rsidRDefault="00C207CC" w:rsidP="00B96E32">
      <w:pPr>
        <w:spacing w:beforeLines="160" w:before="384" w:afterLines="20" w:after="48" w:line="240" w:lineRule="auto"/>
        <w:ind w:firstLine="0"/>
        <w:jc w:val="both"/>
        <w:rPr>
          <w:rFonts w:asciiTheme="majorHAnsi" w:hAnsiTheme="majorHAnsi" w:cstheme="majorHAnsi"/>
          <w:sz w:val="24"/>
          <w:szCs w:val="24"/>
          <w:shd w:val="clear" w:color="auto" w:fill="FFFFFF"/>
        </w:rPr>
      </w:pPr>
      <w:r w:rsidRPr="002F0760">
        <w:rPr>
          <w:rFonts w:asciiTheme="majorHAnsi" w:hAnsiTheme="majorHAnsi" w:cstheme="majorHAnsi"/>
          <w:sz w:val="24"/>
          <w:szCs w:val="24"/>
          <w:shd w:val="clear" w:color="auto" w:fill="FFFFFF"/>
        </w:rPr>
        <w:t>Friedman, A., Vuong, Q. C., &amp; Spetch, M. L. (2009). View combination in moving objects:</w:t>
      </w:r>
      <w:r w:rsidRPr="002F0760">
        <w:rPr>
          <w:rFonts w:asciiTheme="majorHAnsi" w:hAnsiTheme="majorHAnsi" w:cstheme="majorHAnsi"/>
          <w:sz w:val="24"/>
          <w:szCs w:val="24"/>
          <w:shd w:val="clear" w:color="auto" w:fill="FFFFFF"/>
        </w:rPr>
        <w:tab/>
        <w:t xml:space="preserve"> The role of motion in discriminating between novel views of similar and distinctive</w:t>
      </w:r>
      <w:r w:rsidRPr="002F0760">
        <w:rPr>
          <w:rFonts w:asciiTheme="majorHAnsi" w:hAnsiTheme="majorHAnsi" w:cstheme="majorHAnsi"/>
          <w:sz w:val="24"/>
          <w:szCs w:val="24"/>
          <w:shd w:val="clear" w:color="auto" w:fill="FFFFFF"/>
        </w:rPr>
        <w:tab/>
        <w:t xml:space="preserve"> objects by humans and pigeons. </w:t>
      </w:r>
      <w:r w:rsidRPr="002F0760">
        <w:rPr>
          <w:rStyle w:val="Emphasis"/>
          <w:rFonts w:asciiTheme="majorHAnsi" w:hAnsiTheme="majorHAnsi" w:cstheme="majorHAnsi"/>
          <w:sz w:val="24"/>
          <w:szCs w:val="24"/>
          <w:shd w:val="clear" w:color="auto" w:fill="FFFFFF"/>
        </w:rPr>
        <w:t>Vision Research</w:t>
      </w:r>
      <w:r w:rsidRPr="002F0760">
        <w:rPr>
          <w:rFonts w:asciiTheme="majorHAnsi" w:hAnsiTheme="majorHAnsi" w:cstheme="majorHAnsi"/>
          <w:sz w:val="24"/>
          <w:szCs w:val="24"/>
          <w:shd w:val="clear" w:color="auto" w:fill="FFFFFF"/>
        </w:rPr>
        <w:t>, 49 (6), 594–607.</w:t>
      </w:r>
    </w:p>
    <w:p w14:paraId="3E5F2653" w14:textId="4ACEBD5A" w:rsidR="00F94B8E" w:rsidRPr="00FE3167" w:rsidRDefault="00F94B8E" w:rsidP="001E2AA6">
      <w:pPr>
        <w:spacing w:beforeLines="160" w:before="384" w:line="240" w:lineRule="auto"/>
        <w:ind w:firstLine="0"/>
        <w:rPr>
          <w:sz w:val="24"/>
          <w:szCs w:val="24"/>
          <w:shd w:val="clear" w:color="auto" w:fill="FFFFFF"/>
          <w:lang w:val="es-ES"/>
        </w:rPr>
      </w:pPr>
      <w:r w:rsidRPr="00DC2447">
        <w:rPr>
          <w:sz w:val="24"/>
          <w:szCs w:val="24"/>
          <w:shd w:val="clear" w:color="auto" w:fill="FFFFFF"/>
        </w:rPr>
        <w:lastRenderedPageBreak/>
        <w:t xml:space="preserve">Fyall, A. M., El-Shamayleh, Y., Choi, H., Shea-Brown, E., &amp; Pasupathy, A. (2017). </w:t>
      </w:r>
      <w:r w:rsidRPr="00DC2447">
        <w:rPr>
          <w:sz w:val="24"/>
          <w:szCs w:val="24"/>
          <w:shd w:val="clear" w:color="auto" w:fill="FFFFFF"/>
        </w:rPr>
        <w:tab/>
        <w:t xml:space="preserve">Dynamic representation of partially occluded objects in primate prefrontal and </w:t>
      </w:r>
      <w:r w:rsidRPr="00DC2447">
        <w:rPr>
          <w:sz w:val="24"/>
          <w:szCs w:val="24"/>
          <w:shd w:val="clear" w:color="auto" w:fill="FFFFFF"/>
        </w:rPr>
        <w:tab/>
        <w:t>visual cortex. </w:t>
      </w:r>
      <w:r w:rsidRPr="00FE3167">
        <w:rPr>
          <w:i/>
          <w:iCs/>
          <w:sz w:val="24"/>
          <w:szCs w:val="24"/>
          <w:shd w:val="clear" w:color="auto" w:fill="FFFFFF"/>
          <w:lang w:val="es-ES"/>
        </w:rPr>
        <w:t>Elife</w:t>
      </w:r>
      <w:r w:rsidRPr="00FE3167">
        <w:rPr>
          <w:sz w:val="24"/>
          <w:szCs w:val="24"/>
          <w:shd w:val="clear" w:color="auto" w:fill="FFFFFF"/>
          <w:lang w:val="es-ES"/>
        </w:rPr>
        <w:t>, </w:t>
      </w:r>
      <w:r w:rsidRPr="00FE3167">
        <w:rPr>
          <w:i/>
          <w:iCs/>
          <w:sz w:val="24"/>
          <w:szCs w:val="24"/>
          <w:shd w:val="clear" w:color="auto" w:fill="FFFFFF"/>
          <w:lang w:val="es-ES"/>
        </w:rPr>
        <w:t>6</w:t>
      </w:r>
      <w:r w:rsidRPr="00FE3167">
        <w:rPr>
          <w:sz w:val="24"/>
          <w:szCs w:val="24"/>
          <w:shd w:val="clear" w:color="auto" w:fill="FFFFFF"/>
          <w:lang w:val="es-ES"/>
        </w:rPr>
        <w:t>, e25784.</w:t>
      </w:r>
    </w:p>
    <w:p w14:paraId="541FB30E" w14:textId="0CF9CD10" w:rsidR="0080654C" w:rsidRPr="00B96E32" w:rsidRDefault="0087615E" w:rsidP="00B96E32">
      <w:pPr>
        <w:widowControl w:val="0"/>
        <w:autoSpaceDE w:val="0"/>
        <w:autoSpaceDN w:val="0"/>
        <w:adjustRightInd w:val="0"/>
        <w:spacing w:beforeLines="160" w:before="384" w:after="0" w:line="240" w:lineRule="auto"/>
        <w:ind w:left="480" w:hanging="480"/>
        <w:rPr>
          <w:noProof/>
          <w:sz w:val="24"/>
          <w:szCs w:val="24"/>
        </w:rPr>
      </w:pPr>
      <w:r w:rsidRPr="00FE3167">
        <w:rPr>
          <w:noProof/>
          <w:sz w:val="24"/>
          <w:szCs w:val="24"/>
          <w:lang w:val="es-ES"/>
        </w:rPr>
        <w:t xml:space="preserve">Gallant, J. L., Braun, J., &amp; Van Essen, D. C. (1993). </w:t>
      </w:r>
      <w:r w:rsidRPr="00DC2447">
        <w:rPr>
          <w:noProof/>
          <w:sz w:val="24"/>
          <w:szCs w:val="24"/>
        </w:rPr>
        <w:t>Se</w:t>
      </w:r>
      <w:r w:rsidRPr="0058657E">
        <w:rPr>
          <w:noProof/>
          <w:sz w:val="24"/>
          <w:szCs w:val="24"/>
        </w:rPr>
        <w:t xml:space="preserve">lectivity for polar, hyperbolic, and Cartesian gratings in macaque visual cortex. </w:t>
      </w:r>
      <w:r w:rsidRPr="0058657E">
        <w:rPr>
          <w:i/>
          <w:iCs/>
          <w:noProof/>
          <w:sz w:val="24"/>
          <w:szCs w:val="24"/>
        </w:rPr>
        <w:t>Science (New York, N.Y.)</w:t>
      </w:r>
      <w:r w:rsidRPr="0058657E">
        <w:rPr>
          <w:noProof/>
          <w:sz w:val="24"/>
          <w:szCs w:val="24"/>
        </w:rPr>
        <w:t xml:space="preserve">, </w:t>
      </w:r>
      <w:r w:rsidRPr="0058657E">
        <w:rPr>
          <w:i/>
          <w:iCs/>
          <w:noProof/>
          <w:sz w:val="24"/>
          <w:szCs w:val="24"/>
        </w:rPr>
        <w:t>259</w:t>
      </w:r>
      <w:r w:rsidRPr="0058657E">
        <w:rPr>
          <w:noProof/>
          <w:sz w:val="24"/>
          <w:szCs w:val="24"/>
        </w:rPr>
        <w:t>(5091), 100–3. Retrieved from http://www.ncbi.nlm.nih.gov/pubmed/8418487</w:t>
      </w:r>
    </w:p>
    <w:p w14:paraId="5ADEE93E" w14:textId="0BEE6830" w:rsidR="0080654C" w:rsidRPr="0080654C" w:rsidRDefault="0080654C" w:rsidP="001E2AA6">
      <w:pPr>
        <w:spacing w:beforeLines="160" w:before="384" w:line="240" w:lineRule="auto"/>
        <w:ind w:firstLine="0"/>
        <w:rPr>
          <w:rFonts w:asciiTheme="majorHAnsi" w:hAnsiTheme="majorHAnsi" w:cstheme="majorHAnsi"/>
          <w:sz w:val="24"/>
          <w:szCs w:val="24"/>
          <w:shd w:val="clear" w:color="auto" w:fill="FFFFFF"/>
        </w:rPr>
      </w:pPr>
      <w:r w:rsidRPr="002F0760">
        <w:rPr>
          <w:rFonts w:asciiTheme="majorHAnsi" w:hAnsiTheme="majorHAnsi" w:cstheme="majorHAnsi"/>
          <w:sz w:val="24"/>
          <w:szCs w:val="24"/>
          <w:shd w:val="clear" w:color="auto" w:fill="FFFFFF"/>
        </w:rPr>
        <w:t xml:space="preserve">Gandolfo, M., &amp; Downing, P. E. (2019). Causal evidence for expression of perceptual </w:t>
      </w:r>
      <w:r>
        <w:rPr>
          <w:rFonts w:asciiTheme="majorHAnsi" w:hAnsiTheme="majorHAnsi" w:cstheme="majorHAnsi"/>
          <w:sz w:val="24"/>
          <w:szCs w:val="24"/>
          <w:shd w:val="clear" w:color="auto" w:fill="FFFFFF"/>
        </w:rPr>
        <w:tab/>
      </w:r>
      <w:r w:rsidRPr="002F0760">
        <w:rPr>
          <w:rFonts w:asciiTheme="majorHAnsi" w:hAnsiTheme="majorHAnsi" w:cstheme="majorHAnsi"/>
          <w:sz w:val="24"/>
          <w:szCs w:val="24"/>
          <w:shd w:val="clear" w:color="auto" w:fill="FFFFFF"/>
        </w:rPr>
        <w:t>expectations in Category-Selective extrastriate regions. </w:t>
      </w:r>
      <w:r w:rsidRPr="002F0760">
        <w:rPr>
          <w:rFonts w:asciiTheme="majorHAnsi" w:hAnsiTheme="majorHAnsi" w:cstheme="majorHAnsi"/>
          <w:i/>
          <w:iCs/>
          <w:sz w:val="24"/>
          <w:szCs w:val="24"/>
          <w:shd w:val="clear" w:color="auto" w:fill="FFFFFF"/>
        </w:rPr>
        <w:t>Current Biology</w:t>
      </w:r>
      <w:r w:rsidRPr="002F0760">
        <w:rPr>
          <w:rFonts w:asciiTheme="majorHAnsi" w:hAnsiTheme="majorHAnsi" w:cstheme="majorHAnsi"/>
          <w:sz w:val="24"/>
          <w:szCs w:val="24"/>
          <w:shd w:val="clear" w:color="auto" w:fill="FFFFFF"/>
        </w:rPr>
        <w:t>, </w:t>
      </w:r>
      <w:r w:rsidRPr="002F0760">
        <w:rPr>
          <w:rFonts w:asciiTheme="majorHAnsi" w:hAnsiTheme="majorHAnsi" w:cstheme="majorHAnsi"/>
          <w:i/>
          <w:iCs/>
          <w:sz w:val="24"/>
          <w:szCs w:val="24"/>
          <w:shd w:val="clear" w:color="auto" w:fill="FFFFFF"/>
        </w:rPr>
        <w:t>29</w:t>
      </w:r>
      <w:r w:rsidRPr="002F0760">
        <w:rPr>
          <w:rFonts w:asciiTheme="majorHAnsi" w:hAnsiTheme="majorHAnsi" w:cstheme="majorHAnsi"/>
          <w:sz w:val="24"/>
          <w:szCs w:val="24"/>
          <w:shd w:val="clear" w:color="auto" w:fill="FFFFFF"/>
        </w:rPr>
        <w:t xml:space="preserve">(15), </w:t>
      </w:r>
      <w:r>
        <w:rPr>
          <w:rFonts w:asciiTheme="majorHAnsi" w:hAnsiTheme="majorHAnsi" w:cstheme="majorHAnsi"/>
          <w:sz w:val="24"/>
          <w:szCs w:val="24"/>
          <w:shd w:val="clear" w:color="auto" w:fill="FFFFFF"/>
        </w:rPr>
        <w:tab/>
      </w:r>
      <w:r w:rsidRPr="002F0760">
        <w:rPr>
          <w:rFonts w:asciiTheme="majorHAnsi" w:hAnsiTheme="majorHAnsi" w:cstheme="majorHAnsi"/>
          <w:sz w:val="24"/>
          <w:szCs w:val="24"/>
          <w:shd w:val="clear" w:color="auto" w:fill="FFFFFF"/>
        </w:rPr>
        <w:t>2496-2500.</w:t>
      </w:r>
    </w:p>
    <w:p w14:paraId="3E0C9135" w14:textId="77777777" w:rsidR="0087615E" w:rsidRPr="0058657E" w:rsidRDefault="0087615E" w:rsidP="001E2AA6">
      <w:pPr>
        <w:widowControl w:val="0"/>
        <w:autoSpaceDE w:val="0"/>
        <w:autoSpaceDN w:val="0"/>
        <w:adjustRightInd w:val="0"/>
        <w:spacing w:beforeLines="160" w:before="384" w:after="0" w:line="240" w:lineRule="auto"/>
        <w:ind w:left="480" w:hanging="480"/>
        <w:rPr>
          <w:noProof/>
          <w:sz w:val="24"/>
          <w:szCs w:val="24"/>
        </w:rPr>
      </w:pPr>
      <w:r w:rsidRPr="00FE3167">
        <w:rPr>
          <w:noProof/>
          <w:sz w:val="24"/>
          <w:szCs w:val="24"/>
        </w:rPr>
        <w:t xml:space="preserve">Giard, M. H., &amp; Peronnet, F. (1999). </w:t>
      </w:r>
      <w:r w:rsidRPr="0058657E">
        <w:rPr>
          <w:noProof/>
          <w:sz w:val="24"/>
          <w:szCs w:val="24"/>
        </w:rPr>
        <w:t xml:space="preserve">Auditory-Visual Integration during Multimodal Object Recognition in Humans: A Behavioral and Electrophysiological Study. </w:t>
      </w:r>
      <w:r w:rsidRPr="0058657E">
        <w:rPr>
          <w:i/>
          <w:iCs/>
          <w:noProof/>
          <w:sz w:val="24"/>
          <w:szCs w:val="24"/>
        </w:rPr>
        <w:t>Journal of Cognitive Neuroscience</w:t>
      </w:r>
      <w:r w:rsidRPr="0058657E">
        <w:rPr>
          <w:noProof/>
          <w:sz w:val="24"/>
          <w:szCs w:val="24"/>
        </w:rPr>
        <w:t xml:space="preserve">, </w:t>
      </w:r>
      <w:r w:rsidRPr="0058657E">
        <w:rPr>
          <w:i/>
          <w:iCs/>
          <w:noProof/>
          <w:sz w:val="24"/>
          <w:szCs w:val="24"/>
        </w:rPr>
        <w:t>11</w:t>
      </w:r>
      <w:r w:rsidRPr="0058657E">
        <w:rPr>
          <w:noProof/>
          <w:sz w:val="24"/>
          <w:szCs w:val="24"/>
        </w:rPr>
        <w:t>(5), 473–490. http://doi.org/10.1162/089892999563544</w:t>
      </w:r>
    </w:p>
    <w:p w14:paraId="032B6404" w14:textId="77777777" w:rsidR="0087615E" w:rsidRPr="0058657E" w:rsidRDefault="0087615E" w:rsidP="001E2AA6">
      <w:pPr>
        <w:widowControl w:val="0"/>
        <w:autoSpaceDE w:val="0"/>
        <w:autoSpaceDN w:val="0"/>
        <w:adjustRightInd w:val="0"/>
        <w:spacing w:beforeLines="160" w:before="384" w:after="0" w:line="240" w:lineRule="auto"/>
        <w:ind w:left="480" w:hanging="480"/>
        <w:rPr>
          <w:noProof/>
          <w:sz w:val="24"/>
          <w:szCs w:val="24"/>
        </w:rPr>
      </w:pPr>
      <w:r w:rsidRPr="0058657E">
        <w:rPr>
          <w:noProof/>
          <w:sz w:val="24"/>
          <w:szCs w:val="24"/>
        </w:rPr>
        <w:t xml:space="preserve">Gibson, E., Owsley, C., &amp; Johnston, J. (1978). Perception of invariants by five-month-old infants: Differentiation of two types of motion. </w:t>
      </w:r>
      <w:r w:rsidRPr="0058657E">
        <w:rPr>
          <w:i/>
          <w:iCs/>
          <w:noProof/>
          <w:sz w:val="24"/>
          <w:szCs w:val="24"/>
        </w:rPr>
        <w:t>Developmental Psychology</w:t>
      </w:r>
      <w:r w:rsidRPr="0058657E">
        <w:rPr>
          <w:noProof/>
          <w:sz w:val="24"/>
          <w:szCs w:val="24"/>
        </w:rPr>
        <w:t xml:space="preserve">, </w:t>
      </w:r>
      <w:r w:rsidRPr="0058657E">
        <w:rPr>
          <w:i/>
          <w:iCs/>
          <w:noProof/>
          <w:sz w:val="24"/>
          <w:szCs w:val="24"/>
        </w:rPr>
        <w:t>14</w:t>
      </w:r>
      <w:r w:rsidRPr="0058657E">
        <w:rPr>
          <w:noProof/>
          <w:sz w:val="24"/>
          <w:szCs w:val="24"/>
        </w:rPr>
        <w:t>(4), 407–415. Retrieved from http://psycnet.apa.org/index.cfm?fa=buy.optionToBuy&amp;id=1979-25619-001</w:t>
      </w:r>
    </w:p>
    <w:p w14:paraId="32A8A50D" w14:textId="57729557" w:rsidR="0087615E" w:rsidRDefault="0087615E" w:rsidP="001E2AA6">
      <w:pPr>
        <w:widowControl w:val="0"/>
        <w:autoSpaceDE w:val="0"/>
        <w:autoSpaceDN w:val="0"/>
        <w:adjustRightInd w:val="0"/>
        <w:spacing w:beforeLines="160" w:before="384" w:after="0" w:line="240" w:lineRule="auto"/>
        <w:ind w:left="480" w:hanging="480"/>
        <w:rPr>
          <w:noProof/>
          <w:sz w:val="24"/>
          <w:szCs w:val="24"/>
        </w:rPr>
      </w:pPr>
      <w:r w:rsidRPr="0058657E">
        <w:rPr>
          <w:noProof/>
          <w:sz w:val="24"/>
          <w:szCs w:val="24"/>
          <w:lang w:val="es-ES"/>
        </w:rPr>
        <w:t xml:space="preserve">Giese, M. A., &amp; Poggio, T. (2003). </w:t>
      </w:r>
      <w:r w:rsidRPr="0058657E">
        <w:rPr>
          <w:noProof/>
          <w:sz w:val="24"/>
          <w:szCs w:val="24"/>
        </w:rPr>
        <w:t xml:space="preserve">Neural mechanisms for the recognition of biological movements. </w:t>
      </w:r>
      <w:r w:rsidRPr="0058657E">
        <w:rPr>
          <w:i/>
          <w:iCs/>
          <w:noProof/>
          <w:sz w:val="24"/>
          <w:szCs w:val="24"/>
        </w:rPr>
        <w:t>Nature Reviews. Neuroscience</w:t>
      </w:r>
      <w:r w:rsidRPr="0058657E">
        <w:rPr>
          <w:noProof/>
          <w:sz w:val="24"/>
          <w:szCs w:val="24"/>
        </w:rPr>
        <w:t xml:space="preserve">, </w:t>
      </w:r>
      <w:r w:rsidRPr="0058657E">
        <w:rPr>
          <w:i/>
          <w:iCs/>
          <w:noProof/>
          <w:sz w:val="24"/>
          <w:szCs w:val="24"/>
        </w:rPr>
        <w:t>4</w:t>
      </w:r>
      <w:r w:rsidRPr="0058657E">
        <w:rPr>
          <w:noProof/>
          <w:sz w:val="24"/>
          <w:szCs w:val="24"/>
        </w:rPr>
        <w:t>(3), 179–92. http://doi.org/10.1038/nrn1057</w:t>
      </w:r>
    </w:p>
    <w:p w14:paraId="61D812FB" w14:textId="4022732C" w:rsidR="002419FF" w:rsidRPr="00423C6E" w:rsidRDefault="002419FF" w:rsidP="001E2AA6">
      <w:pPr>
        <w:spacing w:beforeLines="160" w:before="384" w:after="0" w:line="240" w:lineRule="auto"/>
        <w:ind w:firstLine="0"/>
        <w:rPr>
          <w:sz w:val="24"/>
          <w:szCs w:val="24"/>
          <w:shd w:val="clear" w:color="auto" w:fill="FFFFFF"/>
        </w:rPr>
      </w:pPr>
      <w:r w:rsidRPr="008E48FF">
        <w:rPr>
          <w:sz w:val="24"/>
          <w:szCs w:val="24"/>
          <w:shd w:val="clear" w:color="auto" w:fill="FFFFFF"/>
        </w:rPr>
        <w:t>Goldstone R. L. (1994). </w:t>
      </w:r>
      <w:r w:rsidRPr="008E48FF">
        <w:rPr>
          <w:rStyle w:val="ref-title"/>
          <w:sz w:val="24"/>
          <w:szCs w:val="24"/>
          <w:shd w:val="clear" w:color="auto" w:fill="FFFFFF"/>
        </w:rPr>
        <w:t>Influences of categorization on perceptual discrimination</w:t>
      </w:r>
      <w:r w:rsidRPr="008E48FF">
        <w:rPr>
          <w:sz w:val="24"/>
          <w:szCs w:val="24"/>
          <w:shd w:val="clear" w:color="auto" w:fill="FFFFFF"/>
        </w:rPr>
        <w:t>. </w:t>
      </w:r>
      <w:r w:rsidRPr="00423C6E">
        <w:rPr>
          <w:rStyle w:val="ref-journal"/>
          <w:sz w:val="24"/>
          <w:szCs w:val="24"/>
          <w:shd w:val="clear" w:color="auto" w:fill="FFFFFF"/>
        </w:rPr>
        <w:t xml:space="preserve">J. Exp. </w:t>
      </w:r>
      <w:r w:rsidRPr="00423C6E">
        <w:rPr>
          <w:rStyle w:val="ref-journal"/>
          <w:sz w:val="24"/>
          <w:szCs w:val="24"/>
          <w:shd w:val="clear" w:color="auto" w:fill="FFFFFF"/>
        </w:rPr>
        <w:tab/>
        <w:t>Psychol. Gen</w:t>
      </w:r>
      <w:r w:rsidRPr="00423C6E">
        <w:rPr>
          <w:sz w:val="24"/>
          <w:szCs w:val="24"/>
          <w:shd w:val="clear" w:color="auto" w:fill="FFFFFF"/>
        </w:rPr>
        <w:t>. </w:t>
      </w:r>
      <w:r w:rsidRPr="00423C6E">
        <w:rPr>
          <w:rStyle w:val="ref-vol"/>
          <w:sz w:val="24"/>
          <w:szCs w:val="24"/>
          <w:shd w:val="clear" w:color="auto" w:fill="FFFFFF"/>
        </w:rPr>
        <w:t>123</w:t>
      </w:r>
      <w:r w:rsidRPr="00423C6E">
        <w:rPr>
          <w:sz w:val="24"/>
          <w:szCs w:val="24"/>
          <w:shd w:val="clear" w:color="auto" w:fill="FFFFFF"/>
        </w:rPr>
        <w:t>, 178–200. 10.1037/0096-3445.123.2.178</w:t>
      </w:r>
    </w:p>
    <w:p w14:paraId="0AD0B507" w14:textId="77777777" w:rsidR="0087615E" w:rsidRPr="0058657E" w:rsidRDefault="0087615E" w:rsidP="001E2AA6">
      <w:pPr>
        <w:widowControl w:val="0"/>
        <w:autoSpaceDE w:val="0"/>
        <w:autoSpaceDN w:val="0"/>
        <w:adjustRightInd w:val="0"/>
        <w:spacing w:beforeLines="160" w:before="384" w:after="0" w:line="240" w:lineRule="auto"/>
        <w:ind w:left="480" w:hanging="480"/>
        <w:rPr>
          <w:noProof/>
          <w:sz w:val="24"/>
          <w:szCs w:val="24"/>
        </w:rPr>
      </w:pPr>
      <w:r w:rsidRPr="0058657E">
        <w:rPr>
          <w:noProof/>
          <w:sz w:val="24"/>
          <w:szCs w:val="24"/>
        </w:rPr>
        <w:t xml:space="preserve">Gosselin, F., &amp; Schyns, P. G. (2001). Bubbles: a technique to reveal the use of information in recognition tasks. </w:t>
      </w:r>
      <w:r w:rsidRPr="0058657E">
        <w:rPr>
          <w:i/>
          <w:iCs/>
          <w:noProof/>
          <w:sz w:val="24"/>
          <w:szCs w:val="24"/>
        </w:rPr>
        <w:t>Vision Research</w:t>
      </w:r>
      <w:r w:rsidRPr="0058657E">
        <w:rPr>
          <w:noProof/>
          <w:sz w:val="24"/>
          <w:szCs w:val="24"/>
        </w:rPr>
        <w:t xml:space="preserve">, </w:t>
      </w:r>
      <w:r w:rsidRPr="0058657E">
        <w:rPr>
          <w:i/>
          <w:iCs/>
          <w:noProof/>
          <w:sz w:val="24"/>
          <w:szCs w:val="24"/>
        </w:rPr>
        <w:t>41</w:t>
      </w:r>
      <w:r w:rsidRPr="0058657E">
        <w:rPr>
          <w:noProof/>
          <w:sz w:val="24"/>
          <w:szCs w:val="24"/>
        </w:rPr>
        <w:t>(17), 2261–2271. http://doi.org/10.1016/S0042-6989(01)00097-9</w:t>
      </w:r>
    </w:p>
    <w:p w14:paraId="03BD74BC" w14:textId="77777777" w:rsidR="0087615E" w:rsidRPr="0058657E" w:rsidRDefault="0087615E" w:rsidP="001E2AA6">
      <w:pPr>
        <w:widowControl w:val="0"/>
        <w:autoSpaceDE w:val="0"/>
        <w:autoSpaceDN w:val="0"/>
        <w:adjustRightInd w:val="0"/>
        <w:spacing w:beforeLines="160" w:before="384" w:after="0" w:line="240" w:lineRule="auto"/>
        <w:ind w:left="480" w:hanging="480"/>
        <w:rPr>
          <w:noProof/>
          <w:sz w:val="24"/>
          <w:szCs w:val="24"/>
        </w:rPr>
      </w:pPr>
      <w:r w:rsidRPr="0058657E">
        <w:rPr>
          <w:noProof/>
          <w:sz w:val="24"/>
          <w:szCs w:val="24"/>
        </w:rPr>
        <w:t xml:space="preserve">Gould, K., &amp; Shah, M. (1989). The trajectory primal sketch: a multi-scale scheme for representing motion characteristics. In </w:t>
      </w:r>
      <w:r w:rsidRPr="0058657E">
        <w:rPr>
          <w:i/>
          <w:iCs/>
          <w:noProof/>
          <w:sz w:val="24"/>
          <w:szCs w:val="24"/>
        </w:rPr>
        <w:t>Proceedings CVPR ’89: IEEE Computer Society Conference on Computer Vision and Pattern Recognition</w:t>
      </w:r>
      <w:r w:rsidRPr="0058657E">
        <w:rPr>
          <w:noProof/>
          <w:sz w:val="24"/>
          <w:szCs w:val="24"/>
        </w:rPr>
        <w:t xml:space="preserve"> (pp. 79–85). IEEE Comput. Soc. Press. http://doi.org/10.1109/CVPR.1989.37831</w:t>
      </w:r>
    </w:p>
    <w:p w14:paraId="163403B3" w14:textId="77777777" w:rsidR="0087615E" w:rsidRPr="0058657E" w:rsidRDefault="0087615E" w:rsidP="001E2AA6">
      <w:pPr>
        <w:widowControl w:val="0"/>
        <w:autoSpaceDE w:val="0"/>
        <w:autoSpaceDN w:val="0"/>
        <w:adjustRightInd w:val="0"/>
        <w:spacing w:beforeLines="160" w:before="384" w:after="0" w:line="240" w:lineRule="auto"/>
        <w:ind w:left="480" w:hanging="480"/>
        <w:rPr>
          <w:noProof/>
          <w:sz w:val="24"/>
          <w:szCs w:val="24"/>
        </w:rPr>
      </w:pPr>
      <w:r w:rsidRPr="0058657E">
        <w:rPr>
          <w:noProof/>
          <w:sz w:val="24"/>
          <w:szCs w:val="24"/>
        </w:rPr>
        <w:t xml:space="preserve">Gozli, D. G., Moskowitz, J. B., &amp; Pratt, J. (2014). Visual attention to features by associative learning. </w:t>
      </w:r>
      <w:r w:rsidRPr="0058657E">
        <w:rPr>
          <w:i/>
          <w:iCs/>
          <w:noProof/>
          <w:sz w:val="24"/>
          <w:szCs w:val="24"/>
        </w:rPr>
        <w:t>Cognition</w:t>
      </w:r>
      <w:r w:rsidRPr="0058657E">
        <w:rPr>
          <w:noProof/>
          <w:sz w:val="24"/>
          <w:szCs w:val="24"/>
        </w:rPr>
        <w:t xml:space="preserve">, </w:t>
      </w:r>
      <w:r w:rsidRPr="0058657E">
        <w:rPr>
          <w:i/>
          <w:iCs/>
          <w:noProof/>
          <w:sz w:val="24"/>
          <w:szCs w:val="24"/>
        </w:rPr>
        <w:t>133</w:t>
      </w:r>
      <w:r w:rsidRPr="0058657E">
        <w:rPr>
          <w:noProof/>
          <w:sz w:val="24"/>
          <w:szCs w:val="24"/>
        </w:rPr>
        <w:t>(2), 488–501. http://doi.org/10.1016/j.cognition.2014.07.014</w:t>
      </w:r>
    </w:p>
    <w:p w14:paraId="647EB4BB" w14:textId="77777777" w:rsidR="0087615E" w:rsidRPr="0058657E" w:rsidRDefault="0087615E" w:rsidP="001E2AA6">
      <w:pPr>
        <w:widowControl w:val="0"/>
        <w:autoSpaceDE w:val="0"/>
        <w:autoSpaceDN w:val="0"/>
        <w:adjustRightInd w:val="0"/>
        <w:spacing w:beforeLines="160" w:before="384" w:after="0" w:line="240" w:lineRule="auto"/>
        <w:ind w:left="480" w:hanging="480"/>
        <w:rPr>
          <w:noProof/>
          <w:sz w:val="24"/>
          <w:szCs w:val="24"/>
        </w:rPr>
      </w:pPr>
      <w:r w:rsidRPr="0058657E">
        <w:rPr>
          <w:noProof/>
          <w:sz w:val="24"/>
          <w:szCs w:val="24"/>
        </w:rPr>
        <w:t xml:space="preserve">Granger, C. W. (1969). Investigating Causal Relations by Econometric Models and </w:t>
      </w:r>
      <w:r w:rsidRPr="0058657E">
        <w:rPr>
          <w:noProof/>
          <w:sz w:val="24"/>
          <w:szCs w:val="24"/>
        </w:rPr>
        <w:lastRenderedPageBreak/>
        <w:t xml:space="preserve">Cross-spectral Methods. </w:t>
      </w:r>
      <w:r w:rsidRPr="0058657E">
        <w:rPr>
          <w:i/>
          <w:iCs/>
          <w:noProof/>
          <w:sz w:val="24"/>
          <w:szCs w:val="24"/>
        </w:rPr>
        <w:t>Econometrica</w:t>
      </w:r>
      <w:r w:rsidRPr="0058657E">
        <w:rPr>
          <w:noProof/>
          <w:sz w:val="24"/>
          <w:szCs w:val="24"/>
        </w:rPr>
        <w:t xml:space="preserve">, </w:t>
      </w:r>
      <w:r w:rsidRPr="0058657E">
        <w:rPr>
          <w:i/>
          <w:iCs/>
          <w:noProof/>
          <w:sz w:val="24"/>
          <w:szCs w:val="24"/>
        </w:rPr>
        <w:t>37</w:t>
      </w:r>
      <w:r w:rsidRPr="0058657E">
        <w:rPr>
          <w:noProof/>
          <w:sz w:val="24"/>
          <w:szCs w:val="24"/>
        </w:rPr>
        <w:t>(3). Retrieved from http://www.jstor.org/stable/1912791?origin=crossref&amp;seq=1#page_scan_tab_contents</w:t>
      </w:r>
    </w:p>
    <w:p w14:paraId="6BE84771" w14:textId="77777777" w:rsidR="0087615E" w:rsidRPr="0058657E" w:rsidRDefault="0087615E" w:rsidP="001E2AA6">
      <w:pPr>
        <w:widowControl w:val="0"/>
        <w:autoSpaceDE w:val="0"/>
        <w:autoSpaceDN w:val="0"/>
        <w:adjustRightInd w:val="0"/>
        <w:spacing w:beforeLines="160" w:before="384" w:after="0" w:line="240" w:lineRule="auto"/>
        <w:ind w:left="480" w:hanging="480"/>
        <w:rPr>
          <w:noProof/>
          <w:sz w:val="24"/>
          <w:szCs w:val="24"/>
        </w:rPr>
      </w:pPr>
      <w:r w:rsidRPr="0058657E">
        <w:rPr>
          <w:noProof/>
          <w:sz w:val="24"/>
          <w:szCs w:val="24"/>
        </w:rPr>
        <w:t xml:space="preserve">Gray, C. M. (1999). The Temporal Correlation Hypothesis of Visual Feature Integration. </w:t>
      </w:r>
      <w:r w:rsidRPr="0058657E">
        <w:rPr>
          <w:i/>
          <w:iCs/>
          <w:noProof/>
          <w:sz w:val="24"/>
          <w:szCs w:val="24"/>
        </w:rPr>
        <w:t>Neuron</w:t>
      </w:r>
      <w:r w:rsidRPr="0058657E">
        <w:rPr>
          <w:noProof/>
          <w:sz w:val="24"/>
          <w:szCs w:val="24"/>
        </w:rPr>
        <w:t xml:space="preserve">, </w:t>
      </w:r>
      <w:r w:rsidRPr="0058657E">
        <w:rPr>
          <w:i/>
          <w:iCs/>
          <w:noProof/>
          <w:sz w:val="24"/>
          <w:szCs w:val="24"/>
        </w:rPr>
        <w:t>24</w:t>
      </w:r>
      <w:r w:rsidRPr="0058657E">
        <w:rPr>
          <w:noProof/>
          <w:sz w:val="24"/>
          <w:szCs w:val="24"/>
        </w:rPr>
        <w:t>(1), 31–47. http://doi.org/10.1016/S0896-6273(00)80820-X</w:t>
      </w:r>
    </w:p>
    <w:p w14:paraId="4909AE44" w14:textId="77777777" w:rsidR="0087615E" w:rsidRPr="0058657E" w:rsidRDefault="0087615E" w:rsidP="001E2AA6">
      <w:pPr>
        <w:widowControl w:val="0"/>
        <w:autoSpaceDE w:val="0"/>
        <w:autoSpaceDN w:val="0"/>
        <w:adjustRightInd w:val="0"/>
        <w:spacing w:beforeLines="160" w:before="384" w:after="0" w:line="240" w:lineRule="auto"/>
        <w:ind w:left="480" w:hanging="480"/>
        <w:rPr>
          <w:noProof/>
          <w:sz w:val="24"/>
          <w:szCs w:val="24"/>
        </w:rPr>
      </w:pPr>
      <w:r w:rsidRPr="0058657E">
        <w:rPr>
          <w:noProof/>
          <w:sz w:val="24"/>
          <w:szCs w:val="24"/>
        </w:rPr>
        <w:t xml:space="preserve">Graziano, M. S., Andersen, R. A., &amp; Snowden, R. J. (1994). Tuning of MST neurons to spiral motions. </w:t>
      </w:r>
      <w:r w:rsidRPr="0058657E">
        <w:rPr>
          <w:i/>
          <w:iCs/>
          <w:noProof/>
          <w:sz w:val="24"/>
          <w:szCs w:val="24"/>
        </w:rPr>
        <w:t>The Journal of Neuroscience : The Official Journal of the Society for Neuroscience</w:t>
      </w:r>
      <w:r w:rsidRPr="0058657E">
        <w:rPr>
          <w:noProof/>
          <w:sz w:val="24"/>
          <w:szCs w:val="24"/>
        </w:rPr>
        <w:t xml:space="preserve">, </w:t>
      </w:r>
      <w:r w:rsidRPr="0058657E">
        <w:rPr>
          <w:i/>
          <w:iCs/>
          <w:noProof/>
          <w:sz w:val="24"/>
          <w:szCs w:val="24"/>
        </w:rPr>
        <w:t>14</w:t>
      </w:r>
      <w:r w:rsidRPr="0058657E">
        <w:rPr>
          <w:noProof/>
          <w:sz w:val="24"/>
          <w:szCs w:val="24"/>
        </w:rPr>
        <w:t>(1), 54–67. Retrieved from http://www.ncbi.nlm.nih.gov/pubmed/8283251</w:t>
      </w:r>
    </w:p>
    <w:p w14:paraId="0FDEA09E" w14:textId="77777777" w:rsidR="005603CD" w:rsidRDefault="005603CD" w:rsidP="001E2AA6">
      <w:pPr>
        <w:spacing w:beforeLines="160" w:before="384" w:line="240" w:lineRule="auto"/>
        <w:ind w:firstLine="0"/>
        <w:rPr>
          <w:rFonts w:asciiTheme="majorHAnsi" w:hAnsiTheme="majorHAnsi" w:cstheme="majorHAnsi"/>
          <w:sz w:val="24"/>
          <w:szCs w:val="24"/>
          <w:shd w:val="clear" w:color="auto" w:fill="FFFFFF"/>
        </w:rPr>
      </w:pPr>
    </w:p>
    <w:p w14:paraId="150869E1" w14:textId="6A1DAF65" w:rsidR="005603CD" w:rsidRPr="005603CD" w:rsidRDefault="005603CD" w:rsidP="001E2AA6">
      <w:pPr>
        <w:spacing w:beforeLines="160" w:before="384" w:line="240" w:lineRule="auto"/>
        <w:ind w:firstLine="0"/>
        <w:rPr>
          <w:rFonts w:asciiTheme="majorHAnsi" w:hAnsiTheme="majorHAnsi" w:cstheme="majorHAnsi"/>
          <w:sz w:val="24"/>
          <w:szCs w:val="24"/>
          <w:shd w:val="clear" w:color="auto" w:fill="FFFFFF"/>
        </w:rPr>
      </w:pPr>
      <w:r w:rsidRPr="002F0760">
        <w:rPr>
          <w:rFonts w:asciiTheme="majorHAnsi" w:hAnsiTheme="majorHAnsi" w:cstheme="majorHAnsi"/>
          <w:sz w:val="24"/>
          <w:szCs w:val="24"/>
          <w:shd w:val="clear" w:color="auto" w:fill="FFFFFF"/>
        </w:rPr>
        <w:t>Green, D. M., and Swets, J. A. (1966). </w:t>
      </w:r>
      <w:r w:rsidRPr="002F0760">
        <w:rPr>
          <w:rFonts w:asciiTheme="majorHAnsi" w:hAnsiTheme="majorHAnsi" w:cstheme="majorHAnsi"/>
          <w:i/>
          <w:iCs/>
          <w:sz w:val="24"/>
          <w:szCs w:val="24"/>
          <w:shd w:val="clear" w:color="auto" w:fill="FFFFFF"/>
        </w:rPr>
        <w:t>Signal Detection Theory and Psychophysics</w:t>
      </w:r>
      <w:r w:rsidRPr="002F0760">
        <w:rPr>
          <w:rFonts w:asciiTheme="majorHAnsi" w:hAnsiTheme="majorHAnsi" w:cstheme="majorHAnsi"/>
          <w:sz w:val="24"/>
          <w:szCs w:val="24"/>
          <w:shd w:val="clear" w:color="auto" w:fill="FFFFFF"/>
        </w:rPr>
        <w:t xml:space="preserve">. New </w:t>
      </w:r>
      <w:r>
        <w:rPr>
          <w:rFonts w:asciiTheme="majorHAnsi" w:hAnsiTheme="majorHAnsi" w:cstheme="majorHAnsi"/>
          <w:sz w:val="24"/>
          <w:szCs w:val="24"/>
          <w:shd w:val="clear" w:color="auto" w:fill="FFFFFF"/>
        </w:rPr>
        <w:tab/>
      </w:r>
      <w:r w:rsidRPr="002F0760">
        <w:rPr>
          <w:rFonts w:asciiTheme="majorHAnsi" w:hAnsiTheme="majorHAnsi" w:cstheme="majorHAnsi"/>
          <w:sz w:val="24"/>
          <w:szCs w:val="24"/>
          <w:shd w:val="clear" w:color="auto" w:fill="FFFFFF"/>
        </w:rPr>
        <w:t>York, NY: Wiley.</w:t>
      </w:r>
    </w:p>
    <w:p w14:paraId="136F360E" w14:textId="75C4AC06" w:rsidR="0087615E" w:rsidRPr="0058657E" w:rsidRDefault="0087615E" w:rsidP="001E2AA6">
      <w:pPr>
        <w:widowControl w:val="0"/>
        <w:autoSpaceDE w:val="0"/>
        <w:autoSpaceDN w:val="0"/>
        <w:adjustRightInd w:val="0"/>
        <w:spacing w:beforeLines="160" w:before="384" w:after="0" w:line="240" w:lineRule="auto"/>
        <w:ind w:left="480" w:hanging="480"/>
        <w:rPr>
          <w:noProof/>
          <w:sz w:val="24"/>
          <w:szCs w:val="24"/>
        </w:rPr>
      </w:pPr>
      <w:r w:rsidRPr="0058657E">
        <w:rPr>
          <w:noProof/>
          <w:sz w:val="24"/>
          <w:szCs w:val="24"/>
        </w:rPr>
        <w:t xml:space="preserve">Grill-Spector, K. (2003). The neural basis of object perception. </w:t>
      </w:r>
      <w:r w:rsidRPr="0058657E">
        <w:rPr>
          <w:i/>
          <w:iCs/>
          <w:noProof/>
          <w:sz w:val="24"/>
          <w:szCs w:val="24"/>
        </w:rPr>
        <w:t>Current Opinion in Neurobiology</w:t>
      </w:r>
      <w:r w:rsidRPr="0058657E">
        <w:rPr>
          <w:noProof/>
          <w:sz w:val="24"/>
          <w:szCs w:val="24"/>
        </w:rPr>
        <w:t xml:space="preserve">, </w:t>
      </w:r>
      <w:r w:rsidRPr="0058657E">
        <w:rPr>
          <w:i/>
          <w:iCs/>
          <w:noProof/>
          <w:sz w:val="24"/>
          <w:szCs w:val="24"/>
        </w:rPr>
        <w:t>13</w:t>
      </w:r>
      <w:r w:rsidRPr="0058657E">
        <w:rPr>
          <w:noProof/>
          <w:sz w:val="24"/>
          <w:szCs w:val="24"/>
        </w:rPr>
        <w:t>(2), 159–66. Retrieved from http://www.ncbi.nlm.nih.gov/pubmed/12744968</w:t>
      </w:r>
    </w:p>
    <w:p w14:paraId="2C797846" w14:textId="77777777" w:rsidR="0087615E" w:rsidRPr="0058657E" w:rsidRDefault="0087615E" w:rsidP="001E2AA6">
      <w:pPr>
        <w:widowControl w:val="0"/>
        <w:autoSpaceDE w:val="0"/>
        <w:autoSpaceDN w:val="0"/>
        <w:adjustRightInd w:val="0"/>
        <w:spacing w:beforeLines="160" w:before="384" w:after="0" w:line="240" w:lineRule="auto"/>
        <w:ind w:left="480" w:hanging="480"/>
        <w:rPr>
          <w:noProof/>
          <w:sz w:val="24"/>
          <w:szCs w:val="24"/>
        </w:rPr>
      </w:pPr>
      <w:r w:rsidRPr="0058657E">
        <w:rPr>
          <w:noProof/>
          <w:sz w:val="24"/>
          <w:szCs w:val="24"/>
        </w:rPr>
        <w:t xml:space="preserve">Grill-Spector, K., Henson, R., &amp; Martin, A. (2006). Repetition and the brain: neural models of stimulus-specific effects. </w:t>
      </w:r>
      <w:r w:rsidRPr="0058657E">
        <w:rPr>
          <w:i/>
          <w:iCs/>
          <w:noProof/>
          <w:sz w:val="24"/>
          <w:szCs w:val="24"/>
        </w:rPr>
        <w:t>Trends in Cognitive Sciences</w:t>
      </w:r>
      <w:r w:rsidRPr="0058657E">
        <w:rPr>
          <w:noProof/>
          <w:sz w:val="24"/>
          <w:szCs w:val="24"/>
        </w:rPr>
        <w:t xml:space="preserve">, </w:t>
      </w:r>
      <w:r w:rsidRPr="0058657E">
        <w:rPr>
          <w:i/>
          <w:iCs/>
          <w:noProof/>
          <w:sz w:val="24"/>
          <w:szCs w:val="24"/>
        </w:rPr>
        <w:t>10</w:t>
      </w:r>
      <w:r w:rsidRPr="0058657E">
        <w:rPr>
          <w:noProof/>
          <w:sz w:val="24"/>
          <w:szCs w:val="24"/>
        </w:rPr>
        <w:t>(1), 14–23. http://doi.org/10.1016/j.tics.2005.11.006</w:t>
      </w:r>
    </w:p>
    <w:p w14:paraId="4B07F051" w14:textId="77777777" w:rsidR="0087615E" w:rsidRPr="0058657E" w:rsidRDefault="0087615E" w:rsidP="001E2AA6">
      <w:pPr>
        <w:widowControl w:val="0"/>
        <w:autoSpaceDE w:val="0"/>
        <w:autoSpaceDN w:val="0"/>
        <w:adjustRightInd w:val="0"/>
        <w:spacing w:beforeLines="160" w:before="384" w:after="0" w:line="240" w:lineRule="auto"/>
        <w:ind w:left="480" w:hanging="480"/>
        <w:rPr>
          <w:noProof/>
          <w:sz w:val="24"/>
          <w:szCs w:val="24"/>
        </w:rPr>
      </w:pPr>
      <w:r w:rsidRPr="0058657E">
        <w:rPr>
          <w:noProof/>
          <w:sz w:val="24"/>
          <w:szCs w:val="24"/>
        </w:rPr>
        <w:t xml:space="preserve">Groh-Bordin, C., Zimmer, H. D., &amp; Mecklinger, A. (2005). Feature binding in perceptual priming and in episodic object recognition: evidence from event-related brain potentials. </w:t>
      </w:r>
      <w:r w:rsidRPr="0058657E">
        <w:rPr>
          <w:i/>
          <w:iCs/>
          <w:noProof/>
          <w:sz w:val="24"/>
          <w:szCs w:val="24"/>
        </w:rPr>
        <w:t>Brain Research. Cognitive Brain Research</w:t>
      </w:r>
      <w:r w:rsidRPr="0058657E">
        <w:rPr>
          <w:noProof/>
          <w:sz w:val="24"/>
          <w:szCs w:val="24"/>
        </w:rPr>
        <w:t xml:space="preserve">, </w:t>
      </w:r>
      <w:r w:rsidRPr="0058657E">
        <w:rPr>
          <w:i/>
          <w:iCs/>
          <w:noProof/>
          <w:sz w:val="24"/>
          <w:szCs w:val="24"/>
        </w:rPr>
        <w:t>24</w:t>
      </w:r>
      <w:r w:rsidRPr="0058657E">
        <w:rPr>
          <w:noProof/>
          <w:sz w:val="24"/>
          <w:szCs w:val="24"/>
        </w:rPr>
        <w:t>(3), 556–67. http://doi.org/10.1016/j.cogbrainres.2005.03.006</w:t>
      </w:r>
    </w:p>
    <w:p w14:paraId="0A9B39EE" w14:textId="77777777" w:rsidR="0087615E" w:rsidRPr="0058657E" w:rsidRDefault="0087615E" w:rsidP="001E2AA6">
      <w:pPr>
        <w:widowControl w:val="0"/>
        <w:autoSpaceDE w:val="0"/>
        <w:autoSpaceDN w:val="0"/>
        <w:adjustRightInd w:val="0"/>
        <w:spacing w:beforeLines="160" w:before="384" w:after="0" w:line="240" w:lineRule="auto"/>
        <w:ind w:left="480" w:hanging="480"/>
        <w:rPr>
          <w:noProof/>
          <w:sz w:val="24"/>
          <w:szCs w:val="24"/>
        </w:rPr>
      </w:pPr>
      <w:r w:rsidRPr="0058657E">
        <w:rPr>
          <w:noProof/>
          <w:sz w:val="24"/>
          <w:szCs w:val="24"/>
        </w:rPr>
        <w:t xml:space="preserve">Gross, C. G., Desimone, R., Albright, T. D., &amp; Schwartz, E. L. (1984). Inferior Temporal Cortex as a Visual Integration Area. In </w:t>
      </w:r>
      <w:r w:rsidRPr="0058657E">
        <w:rPr>
          <w:i/>
          <w:iCs/>
          <w:noProof/>
          <w:sz w:val="24"/>
          <w:szCs w:val="24"/>
        </w:rPr>
        <w:t>Cortical Integration</w:t>
      </w:r>
      <w:r w:rsidRPr="0058657E">
        <w:rPr>
          <w:noProof/>
          <w:sz w:val="24"/>
          <w:szCs w:val="24"/>
        </w:rPr>
        <w:t xml:space="preserve"> (pp. 291–315). New York: Raven Press. Retrieved from https://www.princeton.edu/~cggross/IT_in_Cortical_Integration.pdf</w:t>
      </w:r>
    </w:p>
    <w:p w14:paraId="000A2586" w14:textId="77777777" w:rsidR="0087615E" w:rsidRPr="0058657E" w:rsidRDefault="0087615E" w:rsidP="001E2AA6">
      <w:pPr>
        <w:widowControl w:val="0"/>
        <w:autoSpaceDE w:val="0"/>
        <w:autoSpaceDN w:val="0"/>
        <w:adjustRightInd w:val="0"/>
        <w:spacing w:beforeLines="160" w:before="384" w:after="0" w:line="240" w:lineRule="auto"/>
        <w:ind w:left="480" w:hanging="480"/>
        <w:rPr>
          <w:noProof/>
          <w:sz w:val="24"/>
          <w:szCs w:val="24"/>
        </w:rPr>
      </w:pPr>
      <w:r w:rsidRPr="0058657E">
        <w:rPr>
          <w:noProof/>
          <w:sz w:val="24"/>
          <w:szCs w:val="24"/>
        </w:rPr>
        <w:t xml:space="preserve">Gross, C. G., Rocha-Miranda, C. E., &amp; Bender, D. B. (1972). Visual properties of neurons in inferotemporal cortex of the Macaque. </w:t>
      </w:r>
      <w:r w:rsidRPr="0058657E">
        <w:rPr>
          <w:i/>
          <w:iCs/>
          <w:noProof/>
          <w:sz w:val="24"/>
          <w:szCs w:val="24"/>
        </w:rPr>
        <w:t>Journal of Neurophysiology</w:t>
      </w:r>
      <w:r w:rsidRPr="0058657E">
        <w:rPr>
          <w:noProof/>
          <w:sz w:val="24"/>
          <w:szCs w:val="24"/>
        </w:rPr>
        <w:t xml:space="preserve">, </w:t>
      </w:r>
      <w:r w:rsidRPr="0058657E">
        <w:rPr>
          <w:i/>
          <w:iCs/>
          <w:noProof/>
          <w:sz w:val="24"/>
          <w:szCs w:val="24"/>
        </w:rPr>
        <w:t>35</w:t>
      </w:r>
      <w:r w:rsidRPr="0058657E">
        <w:rPr>
          <w:noProof/>
          <w:sz w:val="24"/>
          <w:szCs w:val="24"/>
        </w:rPr>
        <w:t>(1), 96–111. Retrieved from http://www.ncbi.nlm.nih.gov/pubmed/4621506</w:t>
      </w:r>
    </w:p>
    <w:p w14:paraId="204E32CA" w14:textId="77777777" w:rsidR="0087615E" w:rsidRPr="0058657E" w:rsidRDefault="0087615E" w:rsidP="001E2AA6">
      <w:pPr>
        <w:widowControl w:val="0"/>
        <w:autoSpaceDE w:val="0"/>
        <w:autoSpaceDN w:val="0"/>
        <w:adjustRightInd w:val="0"/>
        <w:spacing w:beforeLines="160" w:before="384" w:after="0" w:line="240" w:lineRule="auto"/>
        <w:ind w:left="480" w:hanging="480"/>
        <w:rPr>
          <w:noProof/>
          <w:sz w:val="24"/>
          <w:szCs w:val="24"/>
        </w:rPr>
      </w:pPr>
      <w:r w:rsidRPr="0058657E">
        <w:rPr>
          <w:noProof/>
          <w:sz w:val="24"/>
          <w:szCs w:val="24"/>
        </w:rPr>
        <w:t xml:space="preserve">Grossman, E. D., Battelli, L., &amp; Pascual-Leone, A. (2005). Repetitive TMS over posterior STS disrupts perception of biological motion. </w:t>
      </w:r>
      <w:r w:rsidRPr="0058657E">
        <w:rPr>
          <w:i/>
          <w:iCs/>
          <w:noProof/>
          <w:sz w:val="24"/>
          <w:szCs w:val="24"/>
        </w:rPr>
        <w:t>Vision Research</w:t>
      </w:r>
      <w:r w:rsidRPr="0058657E">
        <w:rPr>
          <w:noProof/>
          <w:sz w:val="24"/>
          <w:szCs w:val="24"/>
        </w:rPr>
        <w:t xml:space="preserve">, </w:t>
      </w:r>
      <w:r w:rsidRPr="0058657E">
        <w:rPr>
          <w:i/>
          <w:iCs/>
          <w:noProof/>
          <w:sz w:val="24"/>
          <w:szCs w:val="24"/>
        </w:rPr>
        <w:t>45</w:t>
      </w:r>
      <w:r w:rsidRPr="0058657E">
        <w:rPr>
          <w:noProof/>
          <w:sz w:val="24"/>
          <w:szCs w:val="24"/>
        </w:rPr>
        <w:t>(22), 2847–53. http://doi.org/10.1016/j.visres.2005.05.027</w:t>
      </w:r>
    </w:p>
    <w:p w14:paraId="72FF3032" w14:textId="77777777" w:rsidR="0087615E" w:rsidRPr="0058657E" w:rsidRDefault="0087615E" w:rsidP="001E2AA6">
      <w:pPr>
        <w:widowControl w:val="0"/>
        <w:autoSpaceDE w:val="0"/>
        <w:autoSpaceDN w:val="0"/>
        <w:adjustRightInd w:val="0"/>
        <w:spacing w:beforeLines="160" w:before="384" w:after="0" w:line="240" w:lineRule="auto"/>
        <w:ind w:left="480" w:hanging="480"/>
        <w:rPr>
          <w:noProof/>
          <w:sz w:val="24"/>
          <w:szCs w:val="24"/>
        </w:rPr>
      </w:pPr>
      <w:r w:rsidRPr="0058657E">
        <w:rPr>
          <w:noProof/>
          <w:sz w:val="24"/>
          <w:szCs w:val="24"/>
        </w:rPr>
        <w:lastRenderedPageBreak/>
        <w:t xml:space="preserve">Grossman, E. D., Jardine, N. L., &amp; Pyles, J. A. (2010). fMR-Adaptation Reveals Invariant Coding of Biological Motion on the Human STS. </w:t>
      </w:r>
      <w:r w:rsidRPr="0058657E">
        <w:rPr>
          <w:i/>
          <w:iCs/>
          <w:noProof/>
          <w:sz w:val="24"/>
          <w:szCs w:val="24"/>
        </w:rPr>
        <w:t>Frontiers in Human Neuroscience</w:t>
      </w:r>
      <w:r w:rsidRPr="0058657E">
        <w:rPr>
          <w:noProof/>
          <w:sz w:val="24"/>
          <w:szCs w:val="24"/>
        </w:rPr>
        <w:t xml:space="preserve">, </w:t>
      </w:r>
      <w:r w:rsidRPr="0058657E">
        <w:rPr>
          <w:i/>
          <w:iCs/>
          <w:noProof/>
          <w:sz w:val="24"/>
          <w:szCs w:val="24"/>
        </w:rPr>
        <w:t>4</w:t>
      </w:r>
      <w:r w:rsidRPr="0058657E">
        <w:rPr>
          <w:noProof/>
          <w:sz w:val="24"/>
          <w:szCs w:val="24"/>
        </w:rPr>
        <w:t>, 15. http://doi.org/10.3389/neuro.09.015.2010</w:t>
      </w:r>
    </w:p>
    <w:p w14:paraId="1A7AD15F" w14:textId="663CA7F0" w:rsidR="008C4430" w:rsidRPr="00B96E32" w:rsidRDefault="0087615E" w:rsidP="00B96E32">
      <w:pPr>
        <w:widowControl w:val="0"/>
        <w:autoSpaceDE w:val="0"/>
        <w:autoSpaceDN w:val="0"/>
        <w:adjustRightInd w:val="0"/>
        <w:spacing w:beforeLines="160" w:before="384" w:after="0" w:line="240" w:lineRule="auto"/>
        <w:ind w:left="480" w:hanging="480"/>
        <w:rPr>
          <w:noProof/>
          <w:sz w:val="24"/>
          <w:szCs w:val="24"/>
        </w:rPr>
      </w:pPr>
      <w:r w:rsidRPr="0058657E">
        <w:rPr>
          <w:noProof/>
          <w:sz w:val="24"/>
          <w:szCs w:val="24"/>
        </w:rPr>
        <w:t xml:space="preserve">Haijiang, Q., Saunders, J. A., Stone, R. W., &amp; Backus, B. T. (2006). Demonstration of cue recruitment: change in visual appearance by means of Pavlovian conditioning. </w:t>
      </w:r>
      <w:r w:rsidRPr="0058657E">
        <w:rPr>
          <w:i/>
          <w:iCs/>
          <w:noProof/>
          <w:sz w:val="24"/>
          <w:szCs w:val="24"/>
        </w:rPr>
        <w:t>Proceedings of the National Academy of Sciences of the United States of America</w:t>
      </w:r>
      <w:r w:rsidRPr="0058657E">
        <w:rPr>
          <w:noProof/>
          <w:sz w:val="24"/>
          <w:szCs w:val="24"/>
        </w:rPr>
        <w:t xml:space="preserve">, </w:t>
      </w:r>
      <w:r w:rsidRPr="0058657E">
        <w:rPr>
          <w:i/>
          <w:iCs/>
          <w:noProof/>
          <w:sz w:val="24"/>
          <w:szCs w:val="24"/>
        </w:rPr>
        <w:t>103</w:t>
      </w:r>
      <w:r w:rsidRPr="0058657E">
        <w:rPr>
          <w:noProof/>
          <w:sz w:val="24"/>
          <w:szCs w:val="24"/>
        </w:rPr>
        <w:t>(2), 483–8. http://doi.org/10.1073/pnas.0506728103</w:t>
      </w:r>
    </w:p>
    <w:p w14:paraId="0B7AD2E7" w14:textId="44C37C0D" w:rsidR="008C4430" w:rsidRPr="00FE3167" w:rsidRDefault="008C4430" w:rsidP="001E2AA6">
      <w:pPr>
        <w:spacing w:beforeLines="160" w:before="384" w:line="240" w:lineRule="auto"/>
        <w:ind w:firstLine="0"/>
        <w:rPr>
          <w:rFonts w:asciiTheme="majorHAnsi" w:hAnsiTheme="majorHAnsi" w:cstheme="majorHAnsi"/>
          <w:sz w:val="24"/>
          <w:szCs w:val="24"/>
          <w:shd w:val="clear" w:color="auto" w:fill="FFFFFF"/>
        </w:rPr>
      </w:pPr>
      <w:r w:rsidRPr="008C4430">
        <w:rPr>
          <w:rFonts w:asciiTheme="majorHAnsi" w:hAnsiTheme="majorHAnsi" w:cstheme="majorHAnsi"/>
          <w:sz w:val="24"/>
          <w:szCs w:val="24"/>
          <w:shd w:val="clear" w:color="auto" w:fill="FFFFFF"/>
        </w:rPr>
        <w:t xml:space="preserve">Harris, I. M., Harris, J. A., &amp; Corballis, M. C. (2020). </w:t>
      </w:r>
      <w:r w:rsidRPr="002F0760">
        <w:rPr>
          <w:rFonts w:asciiTheme="majorHAnsi" w:hAnsiTheme="majorHAnsi" w:cstheme="majorHAnsi"/>
          <w:sz w:val="24"/>
          <w:szCs w:val="24"/>
          <w:shd w:val="clear" w:color="auto" w:fill="FFFFFF"/>
        </w:rPr>
        <w:t xml:space="preserve">Binding identity and orientation in </w:t>
      </w:r>
      <w:r w:rsidRPr="002F0760">
        <w:rPr>
          <w:rFonts w:asciiTheme="majorHAnsi" w:hAnsiTheme="majorHAnsi" w:cstheme="majorHAnsi"/>
          <w:sz w:val="24"/>
          <w:szCs w:val="24"/>
          <w:shd w:val="clear" w:color="auto" w:fill="FFFFFF"/>
        </w:rPr>
        <w:tab/>
        <w:t>object recognition. </w:t>
      </w:r>
      <w:r w:rsidRPr="00FE3167">
        <w:rPr>
          <w:rFonts w:asciiTheme="majorHAnsi" w:hAnsiTheme="majorHAnsi" w:cstheme="majorHAnsi"/>
          <w:i/>
          <w:iCs/>
          <w:sz w:val="24"/>
          <w:szCs w:val="24"/>
          <w:shd w:val="clear" w:color="auto" w:fill="FFFFFF"/>
        </w:rPr>
        <w:t>Attention, Perception, &amp; Psychophysics</w:t>
      </w:r>
      <w:r w:rsidRPr="00FE3167">
        <w:rPr>
          <w:rFonts w:asciiTheme="majorHAnsi" w:hAnsiTheme="majorHAnsi" w:cstheme="majorHAnsi"/>
          <w:sz w:val="24"/>
          <w:szCs w:val="24"/>
          <w:shd w:val="clear" w:color="auto" w:fill="FFFFFF"/>
        </w:rPr>
        <w:t>, </w:t>
      </w:r>
      <w:r w:rsidRPr="00FE3167">
        <w:rPr>
          <w:rFonts w:asciiTheme="majorHAnsi" w:hAnsiTheme="majorHAnsi" w:cstheme="majorHAnsi"/>
          <w:i/>
          <w:iCs/>
          <w:sz w:val="24"/>
          <w:szCs w:val="24"/>
          <w:shd w:val="clear" w:color="auto" w:fill="FFFFFF"/>
        </w:rPr>
        <w:t>82</w:t>
      </w:r>
      <w:r w:rsidRPr="00FE3167">
        <w:rPr>
          <w:rFonts w:asciiTheme="majorHAnsi" w:hAnsiTheme="majorHAnsi" w:cstheme="majorHAnsi"/>
          <w:sz w:val="24"/>
          <w:szCs w:val="24"/>
          <w:shd w:val="clear" w:color="auto" w:fill="FFFFFF"/>
        </w:rPr>
        <w:t>(1), 153-167.</w:t>
      </w:r>
    </w:p>
    <w:p w14:paraId="7A0820C1" w14:textId="77777777" w:rsidR="0087615E" w:rsidRPr="0058657E" w:rsidRDefault="0087615E" w:rsidP="001E2AA6">
      <w:pPr>
        <w:widowControl w:val="0"/>
        <w:autoSpaceDE w:val="0"/>
        <w:autoSpaceDN w:val="0"/>
        <w:adjustRightInd w:val="0"/>
        <w:spacing w:beforeLines="160" w:before="384" w:after="0" w:line="240" w:lineRule="auto"/>
        <w:ind w:left="480" w:hanging="480"/>
        <w:rPr>
          <w:noProof/>
          <w:sz w:val="24"/>
          <w:szCs w:val="24"/>
        </w:rPr>
      </w:pPr>
      <w:r w:rsidRPr="0058657E">
        <w:rPr>
          <w:noProof/>
          <w:sz w:val="24"/>
          <w:szCs w:val="24"/>
        </w:rPr>
        <w:t xml:space="preserve">Heider, F., &amp; Simmel, M. (1944). An experimental study of apparent behavior. </w:t>
      </w:r>
      <w:r w:rsidRPr="0058657E">
        <w:rPr>
          <w:i/>
          <w:iCs/>
          <w:noProof/>
          <w:sz w:val="24"/>
          <w:szCs w:val="24"/>
        </w:rPr>
        <w:t>The American Journal of Psychology</w:t>
      </w:r>
      <w:r w:rsidRPr="0058657E">
        <w:rPr>
          <w:noProof/>
          <w:sz w:val="24"/>
          <w:szCs w:val="24"/>
        </w:rPr>
        <w:t xml:space="preserve">, </w:t>
      </w:r>
      <w:r w:rsidRPr="0058657E">
        <w:rPr>
          <w:i/>
          <w:iCs/>
          <w:noProof/>
          <w:sz w:val="24"/>
          <w:szCs w:val="24"/>
        </w:rPr>
        <w:t>57</w:t>
      </w:r>
      <w:r w:rsidRPr="0058657E">
        <w:rPr>
          <w:noProof/>
          <w:sz w:val="24"/>
          <w:szCs w:val="24"/>
        </w:rPr>
        <w:t>, 243–259.</w:t>
      </w:r>
    </w:p>
    <w:p w14:paraId="24DD95D5" w14:textId="2C0B45BC" w:rsidR="0087615E" w:rsidRDefault="0087615E" w:rsidP="001E2AA6">
      <w:pPr>
        <w:widowControl w:val="0"/>
        <w:autoSpaceDE w:val="0"/>
        <w:autoSpaceDN w:val="0"/>
        <w:adjustRightInd w:val="0"/>
        <w:spacing w:beforeLines="160" w:before="384" w:after="0" w:line="240" w:lineRule="auto"/>
        <w:ind w:left="480" w:hanging="480"/>
        <w:rPr>
          <w:noProof/>
          <w:sz w:val="24"/>
          <w:szCs w:val="24"/>
        </w:rPr>
      </w:pPr>
      <w:r w:rsidRPr="0058657E">
        <w:rPr>
          <w:noProof/>
          <w:sz w:val="24"/>
          <w:szCs w:val="24"/>
        </w:rPr>
        <w:t xml:space="preserve">Hein, G., &amp; Knight, R. T. (2008). Superior temporal sulcus--It’s my area: or is it? </w:t>
      </w:r>
      <w:r w:rsidRPr="0058657E">
        <w:rPr>
          <w:i/>
          <w:iCs/>
          <w:noProof/>
          <w:sz w:val="24"/>
          <w:szCs w:val="24"/>
        </w:rPr>
        <w:t>Journal of Cognitive Neuroscience</w:t>
      </w:r>
      <w:r w:rsidRPr="0058657E">
        <w:rPr>
          <w:noProof/>
          <w:sz w:val="24"/>
          <w:szCs w:val="24"/>
        </w:rPr>
        <w:t xml:space="preserve">, </w:t>
      </w:r>
      <w:r w:rsidRPr="0058657E">
        <w:rPr>
          <w:i/>
          <w:iCs/>
          <w:noProof/>
          <w:sz w:val="24"/>
          <w:szCs w:val="24"/>
        </w:rPr>
        <w:t>20</w:t>
      </w:r>
      <w:r w:rsidRPr="0058657E">
        <w:rPr>
          <w:noProof/>
          <w:sz w:val="24"/>
          <w:szCs w:val="24"/>
        </w:rPr>
        <w:t>(12), 2125–36. http://doi.org/10.1162/jocn.2008.20148</w:t>
      </w:r>
    </w:p>
    <w:p w14:paraId="477F11BE" w14:textId="3B01C63A" w:rsidR="002419FF" w:rsidRPr="002419FF" w:rsidRDefault="002419FF" w:rsidP="001E2AA6">
      <w:pPr>
        <w:spacing w:beforeLines="160" w:before="384" w:after="0" w:line="240" w:lineRule="auto"/>
        <w:ind w:firstLine="0"/>
        <w:rPr>
          <w:sz w:val="24"/>
          <w:szCs w:val="24"/>
          <w:shd w:val="clear" w:color="auto" w:fill="FFFFFF"/>
        </w:rPr>
      </w:pPr>
      <w:r w:rsidRPr="008E48FF">
        <w:rPr>
          <w:sz w:val="24"/>
          <w:szCs w:val="24"/>
          <w:shd w:val="clear" w:color="auto" w:fill="FFFFFF"/>
        </w:rPr>
        <w:t xml:space="preserve">Heitz, R. P. (2014). The speed-accuracy tradeoff: history, physiology, methodology, and </w:t>
      </w:r>
      <w:r>
        <w:rPr>
          <w:sz w:val="24"/>
          <w:szCs w:val="24"/>
          <w:shd w:val="clear" w:color="auto" w:fill="FFFFFF"/>
        </w:rPr>
        <w:tab/>
      </w:r>
      <w:r w:rsidRPr="008E48FF">
        <w:rPr>
          <w:sz w:val="24"/>
          <w:szCs w:val="24"/>
          <w:shd w:val="clear" w:color="auto" w:fill="FFFFFF"/>
        </w:rPr>
        <w:t>behavior. </w:t>
      </w:r>
      <w:r w:rsidRPr="008E48FF">
        <w:rPr>
          <w:i/>
          <w:iCs/>
          <w:sz w:val="24"/>
          <w:szCs w:val="24"/>
          <w:shd w:val="clear" w:color="auto" w:fill="FFFFFF"/>
        </w:rPr>
        <w:t>Frontiers in neuroscience</w:t>
      </w:r>
      <w:r w:rsidRPr="008E48FF">
        <w:rPr>
          <w:sz w:val="24"/>
          <w:szCs w:val="24"/>
          <w:shd w:val="clear" w:color="auto" w:fill="FFFFFF"/>
        </w:rPr>
        <w:t>, </w:t>
      </w:r>
      <w:r w:rsidRPr="008E48FF">
        <w:rPr>
          <w:i/>
          <w:iCs/>
          <w:sz w:val="24"/>
          <w:szCs w:val="24"/>
          <w:shd w:val="clear" w:color="auto" w:fill="FFFFFF"/>
        </w:rPr>
        <w:t>8</w:t>
      </w:r>
      <w:r w:rsidRPr="008E48FF">
        <w:rPr>
          <w:sz w:val="24"/>
          <w:szCs w:val="24"/>
          <w:shd w:val="clear" w:color="auto" w:fill="FFFFFF"/>
        </w:rPr>
        <w:t>, 150.</w:t>
      </w:r>
    </w:p>
    <w:p w14:paraId="63C9E0D2" w14:textId="77777777" w:rsidR="0087615E" w:rsidRPr="0058657E" w:rsidRDefault="0087615E" w:rsidP="001E2AA6">
      <w:pPr>
        <w:widowControl w:val="0"/>
        <w:autoSpaceDE w:val="0"/>
        <w:autoSpaceDN w:val="0"/>
        <w:adjustRightInd w:val="0"/>
        <w:spacing w:beforeLines="160" w:before="384" w:after="0" w:line="240" w:lineRule="auto"/>
        <w:ind w:left="480" w:hanging="480"/>
        <w:rPr>
          <w:noProof/>
          <w:sz w:val="24"/>
          <w:szCs w:val="24"/>
        </w:rPr>
      </w:pPr>
      <w:r w:rsidRPr="0058657E">
        <w:rPr>
          <w:noProof/>
          <w:sz w:val="24"/>
          <w:szCs w:val="24"/>
        </w:rPr>
        <w:t xml:space="preserve">Hering, E. (1878). </w:t>
      </w:r>
      <w:r w:rsidRPr="0058657E">
        <w:rPr>
          <w:i/>
          <w:iCs/>
          <w:noProof/>
          <w:sz w:val="24"/>
          <w:szCs w:val="24"/>
        </w:rPr>
        <w:t>Zur Lehre vom Lichtsinne</w:t>
      </w:r>
      <w:r w:rsidRPr="0058657E">
        <w:rPr>
          <w:noProof/>
          <w:sz w:val="24"/>
          <w:szCs w:val="24"/>
        </w:rPr>
        <w:t>. K. Akademie der Wissenschaften. Retrieved from https://books.google.com/books?hl=en&amp;lr=&amp;id=3mRCAQAAMAAJ&amp;pgis=1</w:t>
      </w:r>
    </w:p>
    <w:p w14:paraId="52C2CD54" w14:textId="7DB054AB" w:rsidR="0087615E" w:rsidRDefault="0087615E" w:rsidP="001E2AA6">
      <w:pPr>
        <w:widowControl w:val="0"/>
        <w:autoSpaceDE w:val="0"/>
        <w:autoSpaceDN w:val="0"/>
        <w:adjustRightInd w:val="0"/>
        <w:spacing w:beforeLines="160" w:before="384" w:after="0" w:line="240" w:lineRule="auto"/>
        <w:ind w:left="480" w:hanging="480"/>
        <w:rPr>
          <w:noProof/>
          <w:sz w:val="24"/>
          <w:szCs w:val="24"/>
        </w:rPr>
      </w:pPr>
      <w:r w:rsidRPr="0058657E">
        <w:rPr>
          <w:noProof/>
          <w:sz w:val="24"/>
          <w:szCs w:val="24"/>
        </w:rPr>
        <w:t xml:space="preserve">Heuer, H. W., &amp; Britten, K. H. (2002). Contrast dependence of response normalization in area MT of the rhesus macaque. </w:t>
      </w:r>
      <w:r w:rsidRPr="0058657E">
        <w:rPr>
          <w:i/>
          <w:iCs/>
          <w:noProof/>
          <w:sz w:val="24"/>
          <w:szCs w:val="24"/>
        </w:rPr>
        <w:t>Journal of Neurophysiology</w:t>
      </w:r>
      <w:r w:rsidRPr="0058657E">
        <w:rPr>
          <w:noProof/>
          <w:sz w:val="24"/>
          <w:szCs w:val="24"/>
        </w:rPr>
        <w:t xml:space="preserve">, </w:t>
      </w:r>
      <w:r w:rsidRPr="0058657E">
        <w:rPr>
          <w:i/>
          <w:iCs/>
          <w:noProof/>
          <w:sz w:val="24"/>
          <w:szCs w:val="24"/>
        </w:rPr>
        <w:t>88</w:t>
      </w:r>
      <w:r w:rsidRPr="0058657E">
        <w:rPr>
          <w:noProof/>
          <w:sz w:val="24"/>
          <w:szCs w:val="24"/>
        </w:rPr>
        <w:t>(6), 3398–408. http://doi.org/10.1152/jn.00255.2002</w:t>
      </w:r>
      <w:r w:rsidR="00045A6A">
        <w:rPr>
          <w:noProof/>
          <w:sz w:val="24"/>
          <w:szCs w:val="24"/>
        </w:rPr>
        <w:t>.</w:t>
      </w:r>
    </w:p>
    <w:p w14:paraId="70AD1DCD" w14:textId="60965CA1" w:rsidR="00045A6A" w:rsidRPr="00045A6A" w:rsidRDefault="00045A6A" w:rsidP="001E2AA6">
      <w:pPr>
        <w:spacing w:beforeLines="160" w:before="384" w:after="0" w:line="240" w:lineRule="auto"/>
        <w:ind w:firstLine="0"/>
        <w:rPr>
          <w:b/>
          <w:bCs/>
          <w:sz w:val="24"/>
          <w:szCs w:val="24"/>
          <w:shd w:val="clear" w:color="auto" w:fill="FFFFFF"/>
        </w:rPr>
      </w:pPr>
      <w:r w:rsidRPr="00045A6A">
        <w:rPr>
          <w:sz w:val="24"/>
          <w:szCs w:val="24"/>
          <w:shd w:val="clear" w:color="auto" w:fill="FFFFFF"/>
        </w:rPr>
        <w:t xml:space="preserve">Hong, H., Yamins, D. L., Majaj, N. J., &amp; DiCarlo, J. J. (2016). Explicit information for </w:t>
      </w:r>
      <w:r w:rsidRPr="00045A6A">
        <w:rPr>
          <w:sz w:val="24"/>
          <w:szCs w:val="24"/>
          <w:shd w:val="clear" w:color="auto" w:fill="FFFFFF"/>
        </w:rPr>
        <w:tab/>
        <w:t>category-orthogonal object properties increases along the ventral stream. </w:t>
      </w:r>
      <w:r w:rsidRPr="00045A6A">
        <w:rPr>
          <w:i/>
          <w:iCs/>
          <w:sz w:val="24"/>
          <w:szCs w:val="24"/>
          <w:shd w:val="clear" w:color="auto" w:fill="FFFFFF"/>
        </w:rPr>
        <w:t xml:space="preserve">Nature </w:t>
      </w:r>
      <w:r w:rsidRPr="00045A6A">
        <w:rPr>
          <w:i/>
          <w:iCs/>
          <w:sz w:val="24"/>
          <w:szCs w:val="24"/>
          <w:shd w:val="clear" w:color="auto" w:fill="FFFFFF"/>
        </w:rPr>
        <w:tab/>
        <w:t>neuroscience</w:t>
      </w:r>
      <w:r w:rsidRPr="00045A6A">
        <w:rPr>
          <w:sz w:val="24"/>
          <w:szCs w:val="24"/>
          <w:shd w:val="clear" w:color="auto" w:fill="FFFFFF"/>
        </w:rPr>
        <w:t>, </w:t>
      </w:r>
      <w:r w:rsidRPr="00045A6A">
        <w:rPr>
          <w:i/>
          <w:iCs/>
          <w:sz w:val="24"/>
          <w:szCs w:val="24"/>
          <w:shd w:val="clear" w:color="auto" w:fill="FFFFFF"/>
        </w:rPr>
        <w:t>19</w:t>
      </w:r>
      <w:r w:rsidRPr="00045A6A">
        <w:rPr>
          <w:sz w:val="24"/>
          <w:szCs w:val="24"/>
          <w:shd w:val="clear" w:color="auto" w:fill="FFFFFF"/>
        </w:rPr>
        <w:t>(4), 613.</w:t>
      </w:r>
    </w:p>
    <w:p w14:paraId="164BDEB8" w14:textId="77777777" w:rsidR="0087615E" w:rsidRPr="0058657E" w:rsidRDefault="0087615E" w:rsidP="001E2AA6">
      <w:pPr>
        <w:widowControl w:val="0"/>
        <w:autoSpaceDE w:val="0"/>
        <w:autoSpaceDN w:val="0"/>
        <w:adjustRightInd w:val="0"/>
        <w:spacing w:beforeLines="160" w:before="384" w:after="0" w:line="240" w:lineRule="auto"/>
        <w:ind w:left="480" w:hanging="480"/>
        <w:rPr>
          <w:noProof/>
          <w:sz w:val="24"/>
          <w:szCs w:val="24"/>
        </w:rPr>
      </w:pPr>
      <w:r w:rsidRPr="0058657E">
        <w:rPr>
          <w:noProof/>
          <w:sz w:val="24"/>
          <w:szCs w:val="24"/>
        </w:rPr>
        <w:t xml:space="preserve">Hu, W., Tan, T., Wang, L., &amp; Maybank, S. (2004). A Survey on Visual Surveillance of Object Motion and Behaviors. </w:t>
      </w:r>
      <w:r w:rsidRPr="0058657E">
        <w:rPr>
          <w:i/>
          <w:iCs/>
          <w:noProof/>
          <w:sz w:val="24"/>
          <w:szCs w:val="24"/>
        </w:rPr>
        <w:t>IEEE Transactions on Systems, Man and Cybernetics, Part C (Applications and Reviews)</w:t>
      </w:r>
      <w:r w:rsidRPr="0058657E">
        <w:rPr>
          <w:noProof/>
          <w:sz w:val="24"/>
          <w:szCs w:val="24"/>
        </w:rPr>
        <w:t xml:space="preserve">, </w:t>
      </w:r>
      <w:r w:rsidRPr="0058657E">
        <w:rPr>
          <w:i/>
          <w:iCs/>
          <w:noProof/>
          <w:sz w:val="24"/>
          <w:szCs w:val="24"/>
        </w:rPr>
        <w:t>34</w:t>
      </w:r>
      <w:r w:rsidRPr="0058657E">
        <w:rPr>
          <w:noProof/>
          <w:sz w:val="24"/>
          <w:szCs w:val="24"/>
        </w:rPr>
        <w:t>(3), 334–352. http://doi.org/10.1109/TSMCC.2004.829274</w:t>
      </w:r>
    </w:p>
    <w:p w14:paraId="77ABEC17" w14:textId="77777777" w:rsidR="0087615E" w:rsidRPr="0058657E" w:rsidRDefault="0087615E" w:rsidP="001E2AA6">
      <w:pPr>
        <w:widowControl w:val="0"/>
        <w:autoSpaceDE w:val="0"/>
        <w:autoSpaceDN w:val="0"/>
        <w:adjustRightInd w:val="0"/>
        <w:spacing w:beforeLines="160" w:before="384" w:after="0" w:line="240" w:lineRule="auto"/>
        <w:ind w:left="480" w:hanging="480"/>
        <w:rPr>
          <w:noProof/>
          <w:sz w:val="24"/>
          <w:szCs w:val="24"/>
        </w:rPr>
      </w:pPr>
      <w:r w:rsidRPr="0058657E">
        <w:rPr>
          <w:noProof/>
          <w:sz w:val="24"/>
          <w:szCs w:val="24"/>
        </w:rPr>
        <w:t xml:space="preserve">Hubel, D. H., &amp; Wiesel, T. N. (1968). Receptive fields and functional architecture of monkey striate cortex. </w:t>
      </w:r>
      <w:r w:rsidRPr="0058657E">
        <w:rPr>
          <w:i/>
          <w:iCs/>
          <w:noProof/>
          <w:sz w:val="24"/>
          <w:szCs w:val="24"/>
        </w:rPr>
        <w:t>The Journal of Physiology</w:t>
      </w:r>
      <w:r w:rsidRPr="0058657E">
        <w:rPr>
          <w:noProof/>
          <w:sz w:val="24"/>
          <w:szCs w:val="24"/>
        </w:rPr>
        <w:t xml:space="preserve">, </w:t>
      </w:r>
      <w:r w:rsidRPr="0058657E">
        <w:rPr>
          <w:i/>
          <w:iCs/>
          <w:noProof/>
          <w:sz w:val="24"/>
          <w:szCs w:val="24"/>
        </w:rPr>
        <w:t>195</w:t>
      </w:r>
      <w:r w:rsidRPr="0058657E">
        <w:rPr>
          <w:noProof/>
          <w:sz w:val="24"/>
          <w:szCs w:val="24"/>
        </w:rPr>
        <w:t>(1), 215–43. Retrieved from http://www.pubmedcentral.nih.gov/articlerender.fcgi?artid=1557912&amp;tool=pmcentrez&amp;rendertype=abstract</w:t>
      </w:r>
    </w:p>
    <w:p w14:paraId="2EAF02FD" w14:textId="40037F31" w:rsidR="009068DD" w:rsidRPr="00FE3167" w:rsidRDefault="0087615E" w:rsidP="00B96E32">
      <w:pPr>
        <w:widowControl w:val="0"/>
        <w:autoSpaceDE w:val="0"/>
        <w:autoSpaceDN w:val="0"/>
        <w:adjustRightInd w:val="0"/>
        <w:spacing w:beforeLines="160" w:before="384" w:after="0" w:line="240" w:lineRule="auto"/>
        <w:ind w:left="480" w:hanging="480"/>
        <w:rPr>
          <w:noProof/>
          <w:sz w:val="24"/>
          <w:szCs w:val="24"/>
          <w:lang w:val="es-ES"/>
        </w:rPr>
      </w:pPr>
      <w:r w:rsidRPr="0058657E">
        <w:rPr>
          <w:noProof/>
          <w:sz w:val="24"/>
          <w:szCs w:val="24"/>
        </w:rPr>
        <w:lastRenderedPageBreak/>
        <w:t xml:space="preserve">Hummel, J. E. (2001). Complementary solutions to the binding problem in vision: Implications for shape perception and object recognition. </w:t>
      </w:r>
      <w:r w:rsidRPr="00FE3167">
        <w:rPr>
          <w:i/>
          <w:iCs/>
          <w:noProof/>
          <w:sz w:val="24"/>
          <w:szCs w:val="24"/>
          <w:lang w:val="es-ES"/>
        </w:rPr>
        <w:t>Visual Cognition</w:t>
      </w:r>
      <w:r w:rsidRPr="00FE3167">
        <w:rPr>
          <w:noProof/>
          <w:sz w:val="24"/>
          <w:szCs w:val="24"/>
          <w:lang w:val="es-ES"/>
        </w:rPr>
        <w:t xml:space="preserve">, </w:t>
      </w:r>
      <w:r w:rsidRPr="00FE3167">
        <w:rPr>
          <w:i/>
          <w:iCs/>
          <w:noProof/>
          <w:sz w:val="24"/>
          <w:szCs w:val="24"/>
          <w:lang w:val="es-ES"/>
        </w:rPr>
        <w:t>8</w:t>
      </w:r>
      <w:r w:rsidRPr="00FE3167">
        <w:rPr>
          <w:noProof/>
          <w:sz w:val="24"/>
          <w:szCs w:val="24"/>
          <w:lang w:val="es-ES"/>
        </w:rPr>
        <w:t>(3-5), 489–517. http://doi.org/10.1080/13506280143000214</w:t>
      </w:r>
    </w:p>
    <w:p w14:paraId="453F26F9" w14:textId="1603E684" w:rsidR="009068DD" w:rsidRPr="00FE3167" w:rsidRDefault="009068DD" w:rsidP="001E2AA6">
      <w:pPr>
        <w:spacing w:beforeLines="160" w:before="384" w:line="240" w:lineRule="auto"/>
        <w:ind w:firstLine="0"/>
        <w:rPr>
          <w:rFonts w:asciiTheme="majorHAnsi" w:hAnsiTheme="majorHAnsi" w:cstheme="majorHAnsi"/>
          <w:sz w:val="24"/>
          <w:szCs w:val="24"/>
          <w:shd w:val="clear" w:color="auto" w:fill="FFFFFF"/>
        </w:rPr>
      </w:pPr>
      <w:r w:rsidRPr="002F0760">
        <w:rPr>
          <w:rFonts w:asciiTheme="majorHAnsi" w:hAnsiTheme="majorHAnsi" w:cstheme="majorHAnsi"/>
          <w:sz w:val="24"/>
          <w:szCs w:val="24"/>
          <w:shd w:val="clear" w:color="auto" w:fill="FFFFFF"/>
          <w:lang w:val="es-ES"/>
        </w:rPr>
        <w:t xml:space="preserve">Hung, C. P., Kreiman, G., Poggio, T., &amp; DiCarlo, J. J. (2005). </w:t>
      </w:r>
      <w:r w:rsidRPr="002F0760">
        <w:rPr>
          <w:rFonts w:asciiTheme="majorHAnsi" w:hAnsiTheme="majorHAnsi" w:cstheme="majorHAnsi"/>
          <w:sz w:val="24"/>
          <w:szCs w:val="24"/>
          <w:shd w:val="clear" w:color="auto" w:fill="FFFFFF"/>
        </w:rPr>
        <w:t xml:space="preserve">Fast readout of object </w:t>
      </w:r>
      <w:r w:rsidRPr="002F0760">
        <w:rPr>
          <w:rFonts w:asciiTheme="majorHAnsi" w:hAnsiTheme="majorHAnsi" w:cstheme="majorHAnsi"/>
          <w:sz w:val="24"/>
          <w:szCs w:val="24"/>
          <w:shd w:val="clear" w:color="auto" w:fill="FFFFFF"/>
        </w:rPr>
        <w:tab/>
        <w:t>identity from macaque inferior temporal cortex. </w:t>
      </w:r>
      <w:r w:rsidRPr="00FE3167">
        <w:rPr>
          <w:rFonts w:asciiTheme="majorHAnsi" w:hAnsiTheme="majorHAnsi" w:cstheme="majorHAnsi"/>
          <w:i/>
          <w:iCs/>
          <w:sz w:val="24"/>
          <w:szCs w:val="24"/>
          <w:shd w:val="clear" w:color="auto" w:fill="FFFFFF"/>
        </w:rPr>
        <w:t>Science</w:t>
      </w:r>
      <w:r w:rsidRPr="00FE3167">
        <w:rPr>
          <w:rFonts w:asciiTheme="majorHAnsi" w:hAnsiTheme="majorHAnsi" w:cstheme="majorHAnsi"/>
          <w:sz w:val="24"/>
          <w:szCs w:val="24"/>
          <w:shd w:val="clear" w:color="auto" w:fill="FFFFFF"/>
        </w:rPr>
        <w:t>, </w:t>
      </w:r>
      <w:r w:rsidRPr="00FE3167">
        <w:rPr>
          <w:rFonts w:asciiTheme="majorHAnsi" w:hAnsiTheme="majorHAnsi" w:cstheme="majorHAnsi"/>
          <w:i/>
          <w:iCs/>
          <w:sz w:val="24"/>
          <w:szCs w:val="24"/>
          <w:shd w:val="clear" w:color="auto" w:fill="FFFFFF"/>
        </w:rPr>
        <w:t>310</w:t>
      </w:r>
      <w:r w:rsidRPr="00FE3167">
        <w:rPr>
          <w:rFonts w:asciiTheme="majorHAnsi" w:hAnsiTheme="majorHAnsi" w:cstheme="majorHAnsi"/>
          <w:sz w:val="24"/>
          <w:szCs w:val="24"/>
          <w:shd w:val="clear" w:color="auto" w:fill="FFFFFF"/>
        </w:rPr>
        <w:t>(5749), 863-866.</w:t>
      </w:r>
    </w:p>
    <w:p w14:paraId="59A465A9" w14:textId="455D58F0" w:rsidR="0087615E" w:rsidRDefault="0087615E" w:rsidP="001E2AA6">
      <w:pPr>
        <w:widowControl w:val="0"/>
        <w:autoSpaceDE w:val="0"/>
        <w:autoSpaceDN w:val="0"/>
        <w:adjustRightInd w:val="0"/>
        <w:spacing w:beforeLines="160" w:before="384" w:after="0" w:line="240" w:lineRule="auto"/>
        <w:ind w:left="480" w:hanging="480"/>
        <w:rPr>
          <w:noProof/>
          <w:sz w:val="24"/>
          <w:szCs w:val="24"/>
        </w:rPr>
      </w:pPr>
      <w:r w:rsidRPr="0058657E">
        <w:rPr>
          <w:noProof/>
          <w:sz w:val="24"/>
          <w:szCs w:val="24"/>
        </w:rPr>
        <w:t xml:space="preserve">Hurlbert, A. C., &amp; Ling, Y. (2005). If it’s a banana, it must be yellow: The role of memory colors in color constancy. </w:t>
      </w:r>
      <w:r w:rsidRPr="0058657E">
        <w:rPr>
          <w:i/>
          <w:iCs/>
          <w:noProof/>
          <w:sz w:val="24"/>
          <w:szCs w:val="24"/>
        </w:rPr>
        <w:t>Journal of Vision</w:t>
      </w:r>
      <w:r w:rsidRPr="0058657E">
        <w:rPr>
          <w:noProof/>
          <w:sz w:val="24"/>
          <w:szCs w:val="24"/>
        </w:rPr>
        <w:t xml:space="preserve">, </w:t>
      </w:r>
      <w:r w:rsidRPr="0058657E">
        <w:rPr>
          <w:i/>
          <w:iCs/>
          <w:noProof/>
          <w:sz w:val="24"/>
          <w:szCs w:val="24"/>
        </w:rPr>
        <w:t>5</w:t>
      </w:r>
      <w:r w:rsidRPr="0058657E">
        <w:rPr>
          <w:noProof/>
          <w:sz w:val="24"/>
          <w:szCs w:val="24"/>
        </w:rPr>
        <w:t>(8), 787–787. http://doi.org/10.1167/5.8.787</w:t>
      </w:r>
    </w:p>
    <w:p w14:paraId="2CABA89C" w14:textId="77777777" w:rsidR="00120475" w:rsidRDefault="00120475" w:rsidP="001E2AA6">
      <w:pPr>
        <w:spacing w:beforeLines="160" w:before="384" w:afterLines="20" w:after="48" w:line="240" w:lineRule="auto"/>
        <w:ind w:firstLine="0"/>
        <w:jc w:val="both"/>
        <w:rPr>
          <w:rFonts w:asciiTheme="majorHAnsi" w:hAnsiTheme="majorHAnsi" w:cstheme="majorHAnsi"/>
          <w:sz w:val="24"/>
          <w:szCs w:val="24"/>
        </w:rPr>
      </w:pPr>
    </w:p>
    <w:p w14:paraId="292F5FD4" w14:textId="7F00BB00" w:rsidR="00175920" w:rsidRPr="001E2AA6" w:rsidRDefault="00120475" w:rsidP="001E2AA6">
      <w:pPr>
        <w:spacing w:beforeLines="160" w:before="384" w:afterLines="20" w:after="48" w:line="240" w:lineRule="auto"/>
        <w:ind w:firstLine="0"/>
        <w:jc w:val="both"/>
        <w:rPr>
          <w:rFonts w:asciiTheme="majorHAnsi" w:hAnsiTheme="majorHAnsi" w:cstheme="majorHAnsi"/>
          <w:sz w:val="24"/>
          <w:szCs w:val="24"/>
          <w:shd w:val="clear" w:color="auto" w:fill="FFFFFF"/>
        </w:rPr>
      </w:pPr>
      <w:r w:rsidRPr="002F0760">
        <w:rPr>
          <w:rFonts w:asciiTheme="majorHAnsi" w:hAnsiTheme="majorHAnsi" w:cstheme="majorHAnsi"/>
          <w:sz w:val="24"/>
          <w:szCs w:val="24"/>
        </w:rPr>
        <w:t>Husain, M., Treue, S. &amp; Andersen, R. A. (1989). Surface interpolation in 3-D structure-</w:t>
      </w:r>
      <w:r w:rsidRPr="002F0760">
        <w:rPr>
          <w:rFonts w:asciiTheme="majorHAnsi" w:hAnsiTheme="majorHAnsi" w:cstheme="majorHAnsi"/>
          <w:sz w:val="24"/>
          <w:szCs w:val="24"/>
        </w:rPr>
        <w:tab/>
        <w:t>from-motion perception. Neural Computation, 1, 324-333.</w:t>
      </w:r>
    </w:p>
    <w:p w14:paraId="013C85EB" w14:textId="3B46E0EB" w:rsidR="00175920" w:rsidRPr="00175920" w:rsidRDefault="00175920" w:rsidP="001E2AA6">
      <w:pPr>
        <w:spacing w:beforeLines="160" w:before="384" w:line="240" w:lineRule="auto"/>
        <w:ind w:firstLine="0"/>
        <w:rPr>
          <w:rFonts w:asciiTheme="majorHAnsi" w:hAnsiTheme="majorHAnsi" w:cstheme="majorHAnsi"/>
          <w:sz w:val="24"/>
          <w:szCs w:val="24"/>
          <w:shd w:val="clear" w:color="auto" w:fill="FFFFFF"/>
        </w:rPr>
      </w:pPr>
      <w:r w:rsidRPr="00FE3167">
        <w:rPr>
          <w:rFonts w:asciiTheme="majorHAnsi" w:hAnsiTheme="majorHAnsi" w:cstheme="majorHAnsi"/>
          <w:sz w:val="24"/>
          <w:szCs w:val="24"/>
          <w:shd w:val="clear" w:color="auto" w:fill="FFFFFF"/>
        </w:rPr>
        <w:t xml:space="preserve">Ilya, K., Vidal, J. R., Marcela, P. B., Kahane, P., Sylvain, R., Jaan, A., ... </w:t>
      </w:r>
      <w:r w:rsidRPr="002F0760">
        <w:rPr>
          <w:rFonts w:asciiTheme="majorHAnsi" w:hAnsiTheme="majorHAnsi" w:cstheme="majorHAnsi"/>
          <w:sz w:val="24"/>
          <w:szCs w:val="24"/>
          <w:shd w:val="clear" w:color="auto" w:fill="FFFFFF"/>
        </w:rPr>
        <w:t xml:space="preserve">&amp; Vicente, R. </w:t>
      </w:r>
      <w:r w:rsidRPr="002F0760">
        <w:rPr>
          <w:rFonts w:asciiTheme="majorHAnsi" w:hAnsiTheme="majorHAnsi" w:cstheme="majorHAnsi"/>
          <w:sz w:val="24"/>
          <w:szCs w:val="24"/>
          <w:shd w:val="clear" w:color="auto" w:fill="FFFFFF"/>
        </w:rPr>
        <w:tab/>
      </w:r>
      <w:r w:rsidRPr="002F0760">
        <w:rPr>
          <w:rFonts w:asciiTheme="majorHAnsi" w:hAnsiTheme="majorHAnsi" w:cstheme="majorHAnsi"/>
          <w:sz w:val="24"/>
          <w:szCs w:val="24"/>
          <w:shd w:val="clear" w:color="auto" w:fill="FFFFFF"/>
        </w:rPr>
        <w:tab/>
        <w:t xml:space="preserve">(2020). Identifying task-relevant spectral signatures of perceptual categorization </w:t>
      </w:r>
      <w:r w:rsidRPr="002F0760">
        <w:rPr>
          <w:rFonts w:asciiTheme="majorHAnsi" w:hAnsiTheme="majorHAnsi" w:cstheme="majorHAnsi"/>
          <w:sz w:val="24"/>
          <w:szCs w:val="24"/>
          <w:shd w:val="clear" w:color="auto" w:fill="FFFFFF"/>
        </w:rPr>
        <w:tab/>
        <w:t>in the human cortex. </w:t>
      </w:r>
      <w:r w:rsidRPr="002F0760">
        <w:rPr>
          <w:rFonts w:asciiTheme="majorHAnsi" w:hAnsiTheme="majorHAnsi" w:cstheme="majorHAnsi"/>
          <w:i/>
          <w:iCs/>
          <w:sz w:val="24"/>
          <w:szCs w:val="24"/>
          <w:shd w:val="clear" w:color="auto" w:fill="FFFFFF"/>
        </w:rPr>
        <w:t>Scientific Reports (Nature Publisher Group)</w:t>
      </w:r>
      <w:r w:rsidRPr="002F0760">
        <w:rPr>
          <w:rFonts w:asciiTheme="majorHAnsi" w:hAnsiTheme="majorHAnsi" w:cstheme="majorHAnsi"/>
          <w:sz w:val="24"/>
          <w:szCs w:val="24"/>
          <w:shd w:val="clear" w:color="auto" w:fill="FFFFFF"/>
        </w:rPr>
        <w:t>, </w:t>
      </w:r>
      <w:r w:rsidRPr="002F0760">
        <w:rPr>
          <w:rFonts w:asciiTheme="majorHAnsi" w:hAnsiTheme="majorHAnsi" w:cstheme="majorHAnsi"/>
          <w:i/>
          <w:iCs/>
          <w:sz w:val="24"/>
          <w:szCs w:val="24"/>
          <w:shd w:val="clear" w:color="auto" w:fill="FFFFFF"/>
        </w:rPr>
        <w:t>10</w:t>
      </w:r>
      <w:r w:rsidRPr="002F0760">
        <w:rPr>
          <w:rFonts w:asciiTheme="majorHAnsi" w:hAnsiTheme="majorHAnsi" w:cstheme="majorHAnsi"/>
          <w:sz w:val="24"/>
          <w:szCs w:val="24"/>
          <w:shd w:val="clear" w:color="auto" w:fill="FFFFFF"/>
        </w:rPr>
        <w:t>(1).</w:t>
      </w:r>
    </w:p>
    <w:p w14:paraId="56BDAA71" w14:textId="3C3E917F" w:rsidR="00D030FC" w:rsidRPr="0058657E" w:rsidRDefault="00D030FC" w:rsidP="001E2AA6">
      <w:pPr>
        <w:spacing w:beforeLines="160" w:before="384" w:after="0" w:line="240" w:lineRule="auto"/>
        <w:ind w:firstLine="0"/>
        <w:rPr>
          <w:sz w:val="24"/>
          <w:szCs w:val="24"/>
          <w:shd w:val="clear" w:color="auto" w:fill="FFFFFF"/>
        </w:rPr>
      </w:pPr>
      <w:r w:rsidRPr="00FE3167">
        <w:rPr>
          <w:sz w:val="24"/>
          <w:szCs w:val="24"/>
          <w:shd w:val="clear" w:color="auto" w:fill="FFFFFF"/>
        </w:rPr>
        <w:t xml:space="preserve">Ince, R. A., Panzeri, S., &amp; Kayser, C. (2013). </w:t>
      </w:r>
      <w:r w:rsidRPr="0058657E">
        <w:rPr>
          <w:sz w:val="24"/>
          <w:szCs w:val="24"/>
          <w:shd w:val="clear" w:color="auto" w:fill="FFFFFF"/>
        </w:rPr>
        <w:t xml:space="preserve">Neural codes formed by small and </w:t>
      </w:r>
      <w:r w:rsidRPr="0058657E">
        <w:rPr>
          <w:sz w:val="24"/>
          <w:szCs w:val="24"/>
          <w:shd w:val="clear" w:color="auto" w:fill="FFFFFF"/>
        </w:rPr>
        <w:tab/>
        <w:t>temporally precise populations in auditory cortex. </w:t>
      </w:r>
      <w:r w:rsidRPr="0058657E">
        <w:rPr>
          <w:i/>
          <w:iCs/>
          <w:sz w:val="24"/>
          <w:szCs w:val="24"/>
          <w:shd w:val="clear" w:color="auto" w:fill="FFFFFF"/>
        </w:rPr>
        <w:t xml:space="preserve">The Journal of neuroscience : </w:t>
      </w:r>
      <w:r w:rsidRPr="0058657E">
        <w:rPr>
          <w:i/>
          <w:iCs/>
          <w:sz w:val="24"/>
          <w:szCs w:val="24"/>
          <w:shd w:val="clear" w:color="auto" w:fill="FFFFFF"/>
        </w:rPr>
        <w:tab/>
        <w:t>the official journal of the Society for Neuroscience</w:t>
      </w:r>
      <w:r w:rsidRPr="0058657E">
        <w:rPr>
          <w:sz w:val="24"/>
          <w:szCs w:val="24"/>
          <w:shd w:val="clear" w:color="auto" w:fill="FFFFFF"/>
        </w:rPr>
        <w:t>, </w:t>
      </w:r>
      <w:r w:rsidRPr="0058657E">
        <w:rPr>
          <w:i/>
          <w:iCs/>
          <w:sz w:val="24"/>
          <w:szCs w:val="24"/>
          <w:shd w:val="clear" w:color="auto" w:fill="FFFFFF"/>
        </w:rPr>
        <w:t>33</w:t>
      </w:r>
      <w:r w:rsidRPr="0058657E">
        <w:rPr>
          <w:sz w:val="24"/>
          <w:szCs w:val="24"/>
          <w:shd w:val="clear" w:color="auto" w:fill="FFFFFF"/>
        </w:rPr>
        <w:t xml:space="preserve">(46), 18277–18287. </w:t>
      </w:r>
      <w:r w:rsidRPr="0058657E">
        <w:rPr>
          <w:sz w:val="24"/>
          <w:szCs w:val="24"/>
          <w:shd w:val="clear" w:color="auto" w:fill="FFFFFF"/>
        </w:rPr>
        <w:tab/>
        <w:t>https://doi.org/10.1523/JNEUROSCI.2631-13.2013</w:t>
      </w:r>
    </w:p>
    <w:p w14:paraId="12DCD878" w14:textId="04709BF9" w:rsidR="0087615E" w:rsidRDefault="0087615E" w:rsidP="001E2AA6">
      <w:pPr>
        <w:widowControl w:val="0"/>
        <w:autoSpaceDE w:val="0"/>
        <w:autoSpaceDN w:val="0"/>
        <w:adjustRightInd w:val="0"/>
        <w:spacing w:beforeLines="160" w:before="384" w:after="0" w:line="240" w:lineRule="auto"/>
        <w:ind w:left="480" w:hanging="480"/>
        <w:rPr>
          <w:noProof/>
          <w:sz w:val="24"/>
          <w:szCs w:val="24"/>
        </w:rPr>
      </w:pPr>
      <w:r w:rsidRPr="0058657E">
        <w:rPr>
          <w:noProof/>
          <w:sz w:val="24"/>
          <w:szCs w:val="24"/>
        </w:rPr>
        <w:t xml:space="preserve">Ishai, A., &amp; Sagi, D. (1997). Visual imagery facilitates visual perception: psychophysical evidence. </w:t>
      </w:r>
      <w:r w:rsidRPr="0058657E">
        <w:rPr>
          <w:i/>
          <w:iCs/>
          <w:noProof/>
          <w:sz w:val="24"/>
          <w:szCs w:val="24"/>
        </w:rPr>
        <w:t>Journal of Cognitive Neuroscience</w:t>
      </w:r>
      <w:r w:rsidRPr="0058657E">
        <w:rPr>
          <w:noProof/>
          <w:sz w:val="24"/>
          <w:szCs w:val="24"/>
        </w:rPr>
        <w:t xml:space="preserve">, </w:t>
      </w:r>
      <w:r w:rsidRPr="0058657E">
        <w:rPr>
          <w:i/>
          <w:iCs/>
          <w:noProof/>
          <w:sz w:val="24"/>
          <w:szCs w:val="24"/>
        </w:rPr>
        <w:t>9</w:t>
      </w:r>
      <w:r w:rsidRPr="0058657E">
        <w:rPr>
          <w:noProof/>
          <w:sz w:val="24"/>
          <w:szCs w:val="24"/>
        </w:rPr>
        <w:t>(4), 476–89. http://doi.org/10.1162/jocn.1997.9.4.476</w:t>
      </w:r>
    </w:p>
    <w:p w14:paraId="3DF6D9F3" w14:textId="2D610B71" w:rsidR="00B701D5" w:rsidRPr="00FE3167" w:rsidRDefault="000B1BAB" w:rsidP="001E2AA6">
      <w:pPr>
        <w:spacing w:beforeLines="160" w:before="384" w:after="0" w:line="240" w:lineRule="auto"/>
        <w:ind w:firstLine="0"/>
        <w:jc w:val="both"/>
        <w:rPr>
          <w:sz w:val="24"/>
          <w:szCs w:val="24"/>
        </w:rPr>
      </w:pPr>
      <w:r w:rsidRPr="00552DFC">
        <w:rPr>
          <w:sz w:val="24"/>
          <w:szCs w:val="24"/>
        </w:rPr>
        <w:t xml:space="preserve">Ito M, Tamura H, Fujita I, Tanaka K (1995) Size and position invariance of neuronal </w:t>
      </w:r>
      <w:r>
        <w:rPr>
          <w:sz w:val="24"/>
          <w:szCs w:val="24"/>
        </w:rPr>
        <w:tab/>
      </w:r>
      <w:r w:rsidRPr="00552DFC">
        <w:rPr>
          <w:sz w:val="24"/>
          <w:szCs w:val="24"/>
        </w:rPr>
        <w:t>responses in mo</w:t>
      </w:r>
      <w:r>
        <w:rPr>
          <w:sz w:val="24"/>
          <w:szCs w:val="24"/>
        </w:rPr>
        <w:t>n</w:t>
      </w:r>
      <w:r w:rsidRPr="00552DFC">
        <w:rPr>
          <w:sz w:val="24"/>
          <w:szCs w:val="24"/>
        </w:rPr>
        <w:t xml:space="preserve">key inferotemporal cortex. </w:t>
      </w:r>
      <w:r w:rsidRPr="00FE3167">
        <w:rPr>
          <w:sz w:val="24"/>
          <w:szCs w:val="24"/>
        </w:rPr>
        <w:t>J Neurophysiol 73:218–226.</w:t>
      </w:r>
    </w:p>
    <w:p w14:paraId="14DD3875" w14:textId="6083DE5F" w:rsidR="00B701D5" w:rsidRPr="00FE3167" w:rsidRDefault="00B701D5" w:rsidP="001E2AA6">
      <w:pPr>
        <w:spacing w:beforeLines="160" w:before="384" w:line="240" w:lineRule="auto"/>
        <w:ind w:firstLine="0"/>
        <w:rPr>
          <w:rFonts w:asciiTheme="majorHAnsi" w:hAnsiTheme="majorHAnsi" w:cstheme="majorHAnsi"/>
          <w:sz w:val="24"/>
          <w:szCs w:val="24"/>
          <w:shd w:val="clear" w:color="auto" w:fill="FFFFFF"/>
          <w:lang w:val="fr-FR"/>
        </w:rPr>
      </w:pPr>
      <w:r w:rsidRPr="002F0760">
        <w:rPr>
          <w:rFonts w:asciiTheme="majorHAnsi" w:hAnsiTheme="majorHAnsi" w:cstheme="majorHAnsi"/>
          <w:sz w:val="24"/>
          <w:szCs w:val="24"/>
          <w:shd w:val="clear" w:color="auto" w:fill="FFFFFF"/>
        </w:rPr>
        <w:t xml:space="preserve">Janssen, P., Vogels, R., &amp; Orban, G. A. (2000). Three-dimensional shape coding in </w:t>
      </w:r>
      <w:r w:rsidRPr="002F0760">
        <w:rPr>
          <w:rFonts w:asciiTheme="majorHAnsi" w:hAnsiTheme="majorHAnsi" w:cstheme="majorHAnsi"/>
          <w:sz w:val="24"/>
          <w:szCs w:val="24"/>
          <w:shd w:val="clear" w:color="auto" w:fill="FFFFFF"/>
        </w:rPr>
        <w:tab/>
        <w:t>inferior temporal cortex. </w:t>
      </w:r>
      <w:r w:rsidRPr="00FE3167">
        <w:rPr>
          <w:rFonts w:asciiTheme="majorHAnsi" w:hAnsiTheme="majorHAnsi" w:cstheme="majorHAnsi"/>
          <w:i/>
          <w:iCs/>
          <w:sz w:val="24"/>
          <w:szCs w:val="24"/>
          <w:shd w:val="clear" w:color="auto" w:fill="FFFFFF"/>
          <w:lang w:val="fr-FR"/>
        </w:rPr>
        <w:t>Neuron</w:t>
      </w:r>
      <w:r w:rsidRPr="00FE3167">
        <w:rPr>
          <w:rFonts w:asciiTheme="majorHAnsi" w:hAnsiTheme="majorHAnsi" w:cstheme="majorHAnsi"/>
          <w:sz w:val="24"/>
          <w:szCs w:val="24"/>
          <w:shd w:val="clear" w:color="auto" w:fill="FFFFFF"/>
          <w:lang w:val="fr-FR"/>
        </w:rPr>
        <w:t>, </w:t>
      </w:r>
      <w:r w:rsidRPr="00FE3167">
        <w:rPr>
          <w:rFonts w:asciiTheme="majorHAnsi" w:hAnsiTheme="majorHAnsi" w:cstheme="majorHAnsi"/>
          <w:i/>
          <w:iCs/>
          <w:sz w:val="24"/>
          <w:szCs w:val="24"/>
          <w:shd w:val="clear" w:color="auto" w:fill="FFFFFF"/>
          <w:lang w:val="fr-FR"/>
        </w:rPr>
        <w:t>27</w:t>
      </w:r>
      <w:r w:rsidRPr="00FE3167">
        <w:rPr>
          <w:rFonts w:asciiTheme="majorHAnsi" w:hAnsiTheme="majorHAnsi" w:cstheme="majorHAnsi"/>
          <w:sz w:val="24"/>
          <w:szCs w:val="24"/>
          <w:shd w:val="clear" w:color="auto" w:fill="FFFFFF"/>
          <w:lang w:val="fr-FR"/>
        </w:rPr>
        <w:t>(2), 385-397.</w:t>
      </w:r>
    </w:p>
    <w:p w14:paraId="3D691F6D" w14:textId="37B42431" w:rsidR="0087615E" w:rsidRPr="0058657E" w:rsidRDefault="0087615E" w:rsidP="001E2AA6">
      <w:pPr>
        <w:widowControl w:val="0"/>
        <w:autoSpaceDE w:val="0"/>
        <w:autoSpaceDN w:val="0"/>
        <w:adjustRightInd w:val="0"/>
        <w:spacing w:beforeLines="160" w:before="384" w:after="0" w:line="240" w:lineRule="auto"/>
        <w:ind w:left="480" w:hanging="480"/>
        <w:rPr>
          <w:noProof/>
          <w:sz w:val="24"/>
          <w:szCs w:val="24"/>
        </w:rPr>
      </w:pPr>
      <w:r w:rsidRPr="00D032CB">
        <w:rPr>
          <w:noProof/>
          <w:sz w:val="24"/>
          <w:szCs w:val="24"/>
          <w:lang w:val="fr-FR"/>
        </w:rPr>
        <w:t xml:space="preserve">Janssens, T., Zhu, Q., Popivanov, I. D., &amp; Vanduffel, W. (2014). </w:t>
      </w:r>
      <w:r w:rsidRPr="0058657E">
        <w:rPr>
          <w:noProof/>
          <w:sz w:val="24"/>
          <w:szCs w:val="24"/>
        </w:rPr>
        <w:t xml:space="preserve">Probabilistic and single-subject retinotopic maps reveal the topographic organization of face patches in the macaque cortex. </w:t>
      </w:r>
      <w:r w:rsidRPr="0058657E">
        <w:rPr>
          <w:i/>
          <w:iCs/>
          <w:noProof/>
          <w:sz w:val="24"/>
          <w:szCs w:val="24"/>
        </w:rPr>
        <w:t>The Journal of Neuroscience : The Official Journal of the Society for Neuroscience</w:t>
      </w:r>
      <w:r w:rsidRPr="0058657E">
        <w:rPr>
          <w:noProof/>
          <w:sz w:val="24"/>
          <w:szCs w:val="24"/>
        </w:rPr>
        <w:t xml:space="preserve">, </w:t>
      </w:r>
      <w:r w:rsidRPr="0058657E">
        <w:rPr>
          <w:i/>
          <w:iCs/>
          <w:noProof/>
          <w:sz w:val="24"/>
          <w:szCs w:val="24"/>
        </w:rPr>
        <w:t>34</w:t>
      </w:r>
      <w:r w:rsidRPr="0058657E">
        <w:rPr>
          <w:noProof/>
          <w:sz w:val="24"/>
          <w:szCs w:val="24"/>
        </w:rPr>
        <w:t>(31), 10156–67. http://doi.org/10.1523/JNEUROSCI.2914-13.2013</w:t>
      </w:r>
    </w:p>
    <w:p w14:paraId="04E77C68" w14:textId="77777777" w:rsidR="0087615E" w:rsidRPr="0058657E" w:rsidRDefault="0087615E" w:rsidP="001E2AA6">
      <w:pPr>
        <w:widowControl w:val="0"/>
        <w:autoSpaceDE w:val="0"/>
        <w:autoSpaceDN w:val="0"/>
        <w:adjustRightInd w:val="0"/>
        <w:spacing w:beforeLines="160" w:before="384" w:after="0" w:line="240" w:lineRule="auto"/>
        <w:ind w:left="480" w:hanging="480"/>
        <w:rPr>
          <w:noProof/>
          <w:sz w:val="24"/>
          <w:szCs w:val="24"/>
        </w:rPr>
      </w:pPr>
      <w:r w:rsidRPr="0058657E">
        <w:rPr>
          <w:noProof/>
          <w:sz w:val="24"/>
          <w:szCs w:val="24"/>
        </w:rPr>
        <w:t xml:space="preserve">Jastorff, J., Popivanov, I. D., Vogels, R., Vanduffel, W., &amp; Orban, G. A. (2012). </w:t>
      </w:r>
      <w:r w:rsidRPr="0058657E">
        <w:rPr>
          <w:noProof/>
          <w:sz w:val="24"/>
          <w:szCs w:val="24"/>
        </w:rPr>
        <w:lastRenderedPageBreak/>
        <w:t xml:space="preserve">Integration of shape and motion cues in biological motion processing in the monkey STS. </w:t>
      </w:r>
      <w:r w:rsidRPr="0058657E">
        <w:rPr>
          <w:i/>
          <w:iCs/>
          <w:noProof/>
          <w:sz w:val="24"/>
          <w:szCs w:val="24"/>
        </w:rPr>
        <w:t>NeuroImage</w:t>
      </w:r>
      <w:r w:rsidRPr="0058657E">
        <w:rPr>
          <w:noProof/>
          <w:sz w:val="24"/>
          <w:szCs w:val="24"/>
        </w:rPr>
        <w:t xml:space="preserve">, </w:t>
      </w:r>
      <w:r w:rsidRPr="0058657E">
        <w:rPr>
          <w:i/>
          <w:iCs/>
          <w:noProof/>
          <w:sz w:val="24"/>
          <w:szCs w:val="24"/>
        </w:rPr>
        <w:t>60</w:t>
      </w:r>
      <w:r w:rsidRPr="0058657E">
        <w:rPr>
          <w:noProof/>
          <w:sz w:val="24"/>
          <w:szCs w:val="24"/>
        </w:rPr>
        <w:t>(2), 911–21. http://doi.org/10.1016/j.neuroimage.2011.12.087</w:t>
      </w:r>
    </w:p>
    <w:p w14:paraId="3F9C5329" w14:textId="77777777" w:rsidR="0087615E" w:rsidRPr="0058657E" w:rsidRDefault="0087615E" w:rsidP="001E2AA6">
      <w:pPr>
        <w:widowControl w:val="0"/>
        <w:autoSpaceDE w:val="0"/>
        <w:autoSpaceDN w:val="0"/>
        <w:adjustRightInd w:val="0"/>
        <w:spacing w:beforeLines="160" w:before="384" w:after="0" w:line="240" w:lineRule="auto"/>
        <w:ind w:left="480" w:hanging="480"/>
        <w:rPr>
          <w:noProof/>
          <w:sz w:val="24"/>
          <w:szCs w:val="24"/>
        </w:rPr>
      </w:pPr>
      <w:r w:rsidRPr="0058657E">
        <w:rPr>
          <w:noProof/>
          <w:sz w:val="24"/>
          <w:szCs w:val="24"/>
        </w:rPr>
        <w:t xml:space="preserve">Jazayeri, M., Wallisch, P., &amp; Movshon, J. A. (2012). Dynamics of macaque MT cell responses to grating triplets. </w:t>
      </w:r>
      <w:r w:rsidRPr="0058657E">
        <w:rPr>
          <w:i/>
          <w:iCs/>
          <w:noProof/>
          <w:sz w:val="24"/>
          <w:szCs w:val="24"/>
        </w:rPr>
        <w:t>The Journal of Neuroscience : The Official Journal of the Society for Neuroscience</w:t>
      </w:r>
      <w:r w:rsidRPr="0058657E">
        <w:rPr>
          <w:noProof/>
          <w:sz w:val="24"/>
          <w:szCs w:val="24"/>
        </w:rPr>
        <w:t xml:space="preserve">, </w:t>
      </w:r>
      <w:r w:rsidRPr="0058657E">
        <w:rPr>
          <w:i/>
          <w:iCs/>
          <w:noProof/>
          <w:sz w:val="24"/>
          <w:szCs w:val="24"/>
        </w:rPr>
        <w:t>32</w:t>
      </w:r>
      <w:r w:rsidRPr="0058657E">
        <w:rPr>
          <w:noProof/>
          <w:sz w:val="24"/>
          <w:szCs w:val="24"/>
        </w:rPr>
        <w:t>(24), 8242–53. http://doi.org/10.1523/JNEUROSCI.5787-11.2012</w:t>
      </w:r>
    </w:p>
    <w:p w14:paraId="6B2F1A44" w14:textId="77777777" w:rsidR="0087615E" w:rsidRPr="0058657E" w:rsidRDefault="0087615E" w:rsidP="001E2AA6">
      <w:pPr>
        <w:widowControl w:val="0"/>
        <w:autoSpaceDE w:val="0"/>
        <w:autoSpaceDN w:val="0"/>
        <w:adjustRightInd w:val="0"/>
        <w:spacing w:beforeLines="160" w:before="384" w:after="0" w:line="240" w:lineRule="auto"/>
        <w:ind w:left="480" w:hanging="480"/>
        <w:rPr>
          <w:noProof/>
          <w:sz w:val="24"/>
          <w:szCs w:val="24"/>
        </w:rPr>
      </w:pPr>
      <w:r w:rsidRPr="0058657E">
        <w:rPr>
          <w:noProof/>
          <w:sz w:val="24"/>
          <w:szCs w:val="24"/>
          <w:lang w:val="fr-FR"/>
        </w:rPr>
        <w:t xml:space="preserve">Jellema, T., Maassen, G., &amp; Perrett, D. I. (2004). </w:t>
      </w:r>
      <w:r w:rsidRPr="0058657E">
        <w:rPr>
          <w:noProof/>
          <w:sz w:val="24"/>
          <w:szCs w:val="24"/>
        </w:rPr>
        <w:t xml:space="preserve">Single cell integration of animate form, motion and location in the superior temporal cortex of the macaque monkey. </w:t>
      </w:r>
      <w:r w:rsidRPr="0058657E">
        <w:rPr>
          <w:i/>
          <w:iCs/>
          <w:noProof/>
          <w:sz w:val="24"/>
          <w:szCs w:val="24"/>
        </w:rPr>
        <w:t>Cerebral Cortex</w:t>
      </w:r>
      <w:r w:rsidRPr="0058657E">
        <w:rPr>
          <w:noProof/>
          <w:sz w:val="24"/>
          <w:szCs w:val="24"/>
        </w:rPr>
        <w:t xml:space="preserve">, </w:t>
      </w:r>
      <w:r w:rsidRPr="0058657E">
        <w:rPr>
          <w:i/>
          <w:iCs/>
          <w:noProof/>
          <w:sz w:val="24"/>
          <w:szCs w:val="24"/>
        </w:rPr>
        <w:t>14</w:t>
      </w:r>
      <w:r w:rsidRPr="0058657E">
        <w:rPr>
          <w:noProof/>
          <w:sz w:val="24"/>
          <w:szCs w:val="24"/>
        </w:rPr>
        <w:t>(7), 781–90. http://doi.org/10.1093/cercor/bhh038</w:t>
      </w:r>
    </w:p>
    <w:p w14:paraId="090FA2C2" w14:textId="77777777" w:rsidR="0087615E" w:rsidRPr="0058657E" w:rsidRDefault="0087615E" w:rsidP="001E2AA6">
      <w:pPr>
        <w:widowControl w:val="0"/>
        <w:autoSpaceDE w:val="0"/>
        <w:autoSpaceDN w:val="0"/>
        <w:adjustRightInd w:val="0"/>
        <w:spacing w:beforeLines="160" w:before="384" w:after="0" w:line="240" w:lineRule="auto"/>
        <w:ind w:left="480" w:hanging="480"/>
        <w:rPr>
          <w:noProof/>
          <w:sz w:val="24"/>
          <w:szCs w:val="24"/>
        </w:rPr>
      </w:pPr>
      <w:r w:rsidRPr="0058657E">
        <w:rPr>
          <w:noProof/>
          <w:sz w:val="24"/>
          <w:szCs w:val="24"/>
        </w:rPr>
        <w:t xml:space="preserve">Jogan, M., &amp; Stocker, A. A. (2015). Signal Integration in Human Visual Speed Perception. </w:t>
      </w:r>
      <w:r w:rsidRPr="0058657E">
        <w:rPr>
          <w:i/>
          <w:iCs/>
          <w:noProof/>
          <w:sz w:val="24"/>
          <w:szCs w:val="24"/>
        </w:rPr>
        <w:t>Journal of Neuroscience</w:t>
      </w:r>
      <w:r w:rsidRPr="0058657E">
        <w:rPr>
          <w:noProof/>
          <w:sz w:val="24"/>
          <w:szCs w:val="24"/>
        </w:rPr>
        <w:t>. http://doi.org/10.1523/JNEUROSCI.4801-14.2015</w:t>
      </w:r>
    </w:p>
    <w:p w14:paraId="37E3B04A" w14:textId="77777777" w:rsidR="0087615E" w:rsidRPr="0058657E" w:rsidRDefault="0087615E" w:rsidP="001E2AA6">
      <w:pPr>
        <w:widowControl w:val="0"/>
        <w:autoSpaceDE w:val="0"/>
        <w:autoSpaceDN w:val="0"/>
        <w:adjustRightInd w:val="0"/>
        <w:spacing w:beforeLines="160" w:before="384" w:after="0" w:line="240" w:lineRule="auto"/>
        <w:ind w:left="480" w:hanging="480"/>
        <w:rPr>
          <w:noProof/>
          <w:sz w:val="24"/>
          <w:szCs w:val="24"/>
          <w:lang w:val="fr-FR"/>
        </w:rPr>
      </w:pPr>
      <w:r w:rsidRPr="0058657E">
        <w:rPr>
          <w:noProof/>
          <w:sz w:val="24"/>
          <w:szCs w:val="24"/>
        </w:rPr>
        <w:t xml:space="preserve">Johansson, G. (1973). Visual perception of biological motion and a model for its analysis. </w:t>
      </w:r>
      <w:r w:rsidRPr="0058657E">
        <w:rPr>
          <w:i/>
          <w:iCs/>
          <w:noProof/>
          <w:sz w:val="24"/>
          <w:szCs w:val="24"/>
          <w:lang w:val="fr-FR"/>
        </w:rPr>
        <w:t>Perception &amp; Psychophysics</w:t>
      </w:r>
      <w:r w:rsidRPr="0058657E">
        <w:rPr>
          <w:noProof/>
          <w:sz w:val="24"/>
          <w:szCs w:val="24"/>
          <w:lang w:val="fr-FR"/>
        </w:rPr>
        <w:t xml:space="preserve">, </w:t>
      </w:r>
      <w:r w:rsidRPr="0058657E">
        <w:rPr>
          <w:i/>
          <w:iCs/>
          <w:noProof/>
          <w:sz w:val="24"/>
          <w:szCs w:val="24"/>
          <w:lang w:val="fr-FR"/>
        </w:rPr>
        <w:t>14</w:t>
      </w:r>
      <w:r w:rsidRPr="0058657E">
        <w:rPr>
          <w:noProof/>
          <w:sz w:val="24"/>
          <w:szCs w:val="24"/>
          <w:lang w:val="fr-FR"/>
        </w:rPr>
        <w:t>(2), 201–211. http://doi.org/10.3758/BF03212378</w:t>
      </w:r>
    </w:p>
    <w:p w14:paraId="34EEC91F" w14:textId="77777777" w:rsidR="0087615E" w:rsidRPr="0058657E" w:rsidRDefault="0087615E" w:rsidP="001E2AA6">
      <w:pPr>
        <w:widowControl w:val="0"/>
        <w:autoSpaceDE w:val="0"/>
        <w:autoSpaceDN w:val="0"/>
        <w:adjustRightInd w:val="0"/>
        <w:spacing w:beforeLines="160" w:before="384" w:after="0" w:line="240" w:lineRule="auto"/>
        <w:ind w:left="480" w:hanging="480"/>
        <w:rPr>
          <w:noProof/>
          <w:sz w:val="24"/>
          <w:szCs w:val="24"/>
        </w:rPr>
      </w:pPr>
      <w:r w:rsidRPr="0058657E">
        <w:rPr>
          <w:noProof/>
          <w:sz w:val="24"/>
          <w:szCs w:val="24"/>
          <w:lang w:val="fr-FR"/>
        </w:rPr>
        <w:t xml:space="preserve">Johnson, N., &amp; Hogg, D. (1996). </w:t>
      </w:r>
      <w:r w:rsidRPr="0058657E">
        <w:rPr>
          <w:noProof/>
          <w:sz w:val="24"/>
          <w:szCs w:val="24"/>
        </w:rPr>
        <w:t xml:space="preserve">Learning the distribution of object trajectories for event recognition. </w:t>
      </w:r>
      <w:r w:rsidRPr="0058657E">
        <w:rPr>
          <w:i/>
          <w:iCs/>
          <w:noProof/>
          <w:sz w:val="24"/>
          <w:szCs w:val="24"/>
        </w:rPr>
        <w:t>Image and Vision Computing</w:t>
      </w:r>
      <w:r w:rsidRPr="0058657E">
        <w:rPr>
          <w:noProof/>
          <w:sz w:val="24"/>
          <w:szCs w:val="24"/>
        </w:rPr>
        <w:t xml:space="preserve">, </w:t>
      </w:r>
      <w:r w:rsidRPr="0058657E">
        <w:rPr>
          <w:i/>
          <w:iCs/>
          <w:noProof/>
          <w:sz w:val="24"/>
          <w:szCs w:val="24"/>
        </w:rPr>
        <w:t>14</w:t>
      </w:r>
      <w:r w:rsidRPr="0058657E">
        <w:rPr>
          <w:noProof/>
          <w:sz w:val="24"/>
          <w:szCs w:val="24"/>
        </w:rPr>
        <w:t>(8), 609–615. http://doi.org/10.1016/0262-8856(96)01101-8</w:t>
      </w:r>
    </w:p>
    <w:p w14:paraId="65CDE490" w14:textId="75432EA3" w:rsidR="005C33B1" w:rsidRPr="001E2AA6" w:rsidRDefault="0087615E" w:rsidP="001E2AA6">
      <w:pPr>
        <w:widowControl w:val="0"/>
        <w:autoSpaceDE w:val="0"/>
        <w:autoSpaceDN w:val="0"/>
        <w:adjustRightInd w:val="0"/>
        <w:spacing w:beforeLines="160" w:before="384" w:after="0" w:line="240" w:lineRule="auto"/>
        <w:ind w:left="480" w:hanging="480"/>
        <w:rPr>
          <w:noProof/>
          <w:sz w:val="24"/>
          <w:szCs w:val="24"/>
        </w:rPr>
      </w:pPr>
      <w:r w:rsidRPr="0058657E">
        <w:rPr>
          <w:noProof/>
          <w:sz w:val="24"/>
          <w:szCs w:val="24"/>
        </w:rPr>
        <w:t xml:space="preserve">Jokisch, D., &amp; Troje, N. F. (2003). Biological motion as a cue for the perception of size. </w:t>
      </w:r>
      <w:r w:rsidRPr="0058657E">
        <w:rPr>
          <w:i/>
          <w:iCs/>
          <w:noProof/>
          <w:sz w:val="24"/>
          <w:szCs w:val="24"/>
        </w:rPr>
        <w:t>Journal of Vision</w:t>
      </w:r>
      <w:r w:rsidRPr="0058657E">
        <w:rPr>
          <w:noProof/>
          <w:sz w:val="24"/>
          <w:szCs w:val="24"/>
        </w:rPr>
        <w:t xml:space="preserve">, </w:t>
      </w:r>
      <w:r w:rsidRPr="0058657E">
        <w:rPr>
          <w:i/>
          <w:iCs/>
          <w:noProof/>
          <w:sz w:val="24"/>
          <w:szCs w:val="24"/>
        </w:rPr>
        <w:t>3</w:t>
      </w:r>
      <w:r w:rsidRPr="0058657E">
        <w:rPr>
          <w:noProof/>
          <w:sz w:val="24"/>
          <w:szCs w:val="24"/>
        </w:rPr>
        <w:t>(4), 252–64. http://doi.org/10.1167/3.4.1</w:t>
      </w:r>
    </w:p>
    <w:p w14:paraId="39BB8365" w14:textId="2EBEB90D" w:rsidR="005C33B1" w:rsidRPr="005C33B1" w:rsidRDefault="005C33B1" w:rsidP="001E2AA6">
      <w:pPr>
        <w:spacing w:beforeLines="160" w:before="384" w:afterLines="20" w:after="48" w:line="240" w:lineRule="auto"/>
        <w:ind w:firstLine="0"/>
        <w:rPr>
          <w:rFonts w:asciiTheme="majorHAnsi" w:hAnsiTheme="majorHAnsi" w:cstheme="majorHAnsi"/>
          <w:b/>
          <w:bCs/>
          <w:sz w:val="24"/>
          <w:szCs w:val="24"/>
        </w:rPr>
      </w:pPr>
      <w:r w:rsidRPr="002F0760">
        <w:rPr>
          <w:rFonts w:asciiTheme="majorHAnsi" w:hAnsiTheme="majorHAnsi" w:cstheme="majorHAnsi"/>
          <w:sz w:val="24"/>
          <w:szCs w:val="24"/>
          <w:shd w:val="clear" w:color="auto" w:fill="FFFFFF"/>
        </w:rPr>
        <w:t xml:space="preserve">Jowkar-Baniani, G., Paolozza, A., Greene, A., Cheng, C. K., &amp; Schmuckler, M. A. </w:t>
      </w:r>
      <w:r w:rsidRPr="002F0760">
        <w:rPr>
          <w:rFonts w:asciiTheme="majorHAnsi" w:hAnsiTheme="majorHAnsi" w:cstheme="majorHAnsi"/>
          <w:sz w:val="24"/>
          <w:szCs w:val="24"/>
          <w:shd w:val="clear" w:color="auto" w:fill="FFFFFF"/>
        </w:rPr>
        <w:tab/>
        <w:t xml:space="preserve">(2017). Infants’ perceptions of constraints on object motion as a function of object </w:t>
      </w:r>
      <w:r w:rsidRPr="002F0760">
        <w:rPr>
          <w:rFonts w:asciiTheme="majorHAnsi" w:hAnsiTheme="majorHAnsi" w:cstheme="majorHAnsi"/>
          <w:sz w:val="24"/>
          <w:szCs w:val="24"/>
          <w:shd w:val="clear" w:color="auto" w:fill="FFFFFF"/>
        </w:rPr>
        <w:tab/>
        <w:t>shape. </w:t>
      </w:r>
      <w:r w:rsidRPr="002F0760">
        <w:rPr>
          <w:rFonts w:asciiTheme="majorHAnsi" w:hAnsiTheme="majorHAnsi" w:cstheme="majorHAnsi"/>
          <w:i/>
          <w:iCs/>
          <w:sz w:val="24"/>
          <w:szCs w:val="24"/>
          <w:shd w:val="clear" w:color="auto" w:fill="FFFFFF"/>
        </w:rPr>
        <w:t>Cognition</w:t>
      </w:r>
      <w:r w:rsidRPr="002F0760">
        <w:rPr>
          <w:rFonts w:asciiTheme="majorHAnsi" w:hAnsiTheme="majorHAnsi" w:cstheme="majorHAnsi"/>
          <w:sz w:val="24"/>
          <w:szCs w:val="24"/>
          <w:shd w:val="clear" w:color="auto" w:fill="FFFFFF"/>
        </w:rPr>
        <w:t>, </w:t>
      </w:r>
      <w:r w:rsidRPr="002F0760">
        <w:rPr>
          <w:rFonts w:asciiTheme="majorHAnsi" w:hAnsiTheme="majorHAnsi" w:cstheme="majorHAnsi"/>
          <w:i/>
          <w:iCs/>
          <w:sz w:val="24"/>
          <w:szCs w:val="24"/>
          <w:shd w:val="clear" w:color="auto" w:fill="FFFFFF"/>
        </w:rPr>
        <w:t>165</w:t>
      </w:r>
      <w:r w:rsidRPr="002F0760">
        <w:rPr>
          <w:rFonts w:asciiTheme="majorHAnsi" w:hAnsiTheme="majorHAnsi" w:cstheme="majorHAnsi"/>
          <w:sz w:val="24"/>
          <w:szCs w:val="24"/>
          <w:shd w:val="clear" w:color="auto" w:fill="FFFFFF"/>
        </w:rPr>
        <w:t>, 126-136.</w:t>
      </w:r>
    </w:p>
    <w:p w14:paraId="70A8B47F" w14:textId="40CF8C39" w:rsidR="00DC6F02" w:rsidRPr="001E2AA6" w:rsidRDefault="0087615E" w:rsidP="001E2AA6">
      <w:pPr>
        <w:widowControl w:val="0"/>
        <w:autoSpaceDE w:val="0"/>
        <w:autoSpaceDN w:val="0"/>
        <w:adjustRightInd w:val="0"/>
        <w:spacing w:beforeLines="160" w:before="384" w:after="0" w:line="240" w:lineRule="auto"/>
        <w:ind w:left="480" w:hanging="480"/>
        <w:rPr>
          <w:noProof/>
          <w:sz w:val="24"/>
          <w:szCs w:val="24"/>
        </w:rPr>
      </w:pPr>
      <w:r w:rsidRPr="0058657E">
        <w:rPr>
          <w:noProof/>
          <w:sz w:val="24"/>
          <w:szCs w:val="24"/>
        </w:rPr>
        <w:t xml:space="preserve">Kaldy, Z., &amp; Leslie, A. M. (2003). Identification of objects in 9-month-old infants: integrating “what” and “where” information. </w:t>
      </w:r>
      <w:r w:rsidRPr="0058657E">
        <w:rPr>
          <w:i/>
          <w:iCs/>
          <w:noProof/>
          <w:sz w:val="24"/>
          <w:szCs w:val="24"/>
        </w:rPr>
        <w:t>Developmental Science</w:t>
      </w:r>
      <w:r w:rsidRPr="0058657E">
        <w:rPr>
          <w:noProof/>
          <w:sz w:val="24"/>
          <w:szCs w:val="24"/>
        </w:rPr>
        <w:t xml:space="preserve">, </w:t>
      </w:r>
      <w:r w:rsidRPr="0058657E">
        <w:rPr>
          <w:i/>
          <w:iCs/>
          <w:noProof/>
          <w:sz w:val="24"/>
          <w:szCs w:val="24"/>
        </w:rPr>
        <w:t>6</w:t>
      </w:r>
      <w:r w:rsidRPr="0058657E">
        <w:rPr>
          <w:noProof/>
          <w:sz w:val="24"/>
          <w:szCs w:val="24"/>
        </w:rPr>
        <w:t>(3), 360–373. http://doi.org/10.1111/1467-7687.00290</w:t>
      </w:r>
    </w:p>
    <w:p w14:paraId="5EE72115" w14:textId="6A28F86E" w:rsidR="00F80419" w:rsidRPr="001E2AA6" w:rsidRDefault="00DC6F02" w:rsidP="001E2AA6">
      <w:pPr>
        <w:spacing w:beforeLines="160" w:before="384" w:afterLines="20" w:after="48" w:line="240" w:lineRule="auto"/>
        <w:ind w:firstLine="0"/>
        <w:jc w:val="both"/>
        <w:rPr>
          <w:rFonts w:asciiTheme="majorHAnsi" w:hAnsiTheme="majorHAnsi" w:cstheme="majorHAnsi"/>
          <w:b/>
          <w:bCs/>
          <w:sz w:val="24"/>
          <w:szCs w:val="24"/>
        </w:rPr>
      </w:pPr>
      <w:r w:rsidRPr="002F0760">
        <w:rPr>
          <w:rFonts w:asciiTheme="majorHAnsi" w:hAnsiTheme="majorHAnsi" w:cstheme="majorHAnsi"/>
          <w:sz w:val="24"/>
          <w:szCs w:val="24"/>
          <w:shd w:val="clear" w:color="auto" w:fill="FFFFFF"/>
        </w:rPr>
        <w:t xml:space="preserve">Kaliukhovich, D. A., &amp; Vogels, R. (2013). Decoding of repeated objects from local field </w:t>
      </w:r>
      <w:r w:rsidRPr="002F0760">
        <w:rPr>
          <w:rFonts w:asciiTheme="majorHAnsi" w:hAnsiTheme="majorHAnsi" w:cstheme="majorHAnsi"/>
          <w:sz w:val="24"/>
          <w:szCs w:val="24"/>
          <w:shd w:val="clear" w:color="auto" w:fill="FFFFFF"/>
        </w:rPr>
        <w:tab/>
        <w:t>potentials in macaque inferior temporal cortex. </w:t>
      </w:r>
      <w:r w:rsidRPr="002F0760">
        <w:rPr>
          <w:rFonts w:asciiTheme="majorHAnsi" w:hAnsiTheme="majorHAnsi" w:cstheme="majorHAnsi"/>
          <w:i/>
          <w:iCs/>
          <w:sz w:val="24"/>
          <w:szCs w:val="24"/>
          <w:shd w:val="clear" w:color="auto" w:fill="FFFFFF"/>
        </w:rPr>
        <w:t>PloS one</w:t>
      </w:r>
      <w:r w:rsidRPr="002F0760">
        <w:rPr>
          <w:rFonts w:asciiTheme="majorHAnsi" w:hAnsiTheme="majorHAnsi" w:cstheme="majorHAnsi"/>
          <w:sz w:val="24"/>
          <w:szCs w:val="24"/>
          <w:shd w:val="clear" w:color="auto" w:fill="FFFFFF"/>
        </w:rPr>
        <w:t>, </w:t>
      </w:r>
      <w:r w:rsidRPr="002F0760">
        <w:rPr>
          <w:rFonts w:asciiTheme="majorHAnsi" w:hAnsiTheme="majorHAnsi" w:cstheme="majorHAnsi"/>
          <w:i/>
          <w:iCs/>
          <w:sz w:val="24"/>
          <w:szCs w:val="24"/>
          <w:shd w:val="clear" w:color="auto" w:fill="FFFFFF"/>
        </w:rPr>
        <w:t>8</w:t>
      </w:r>
      <w:r w:rsidRPr="002F0760">
        <w:rPr>
          <w:rFonts w:asciiTheme="majorHAnsi" w:hAnsiTheme="majorHAnsi" w:cstheme="majorHAnsi"/>
          <w:sz w:val="24"/>
          <w:szCs w:val="24"/>
          <w:shd w:val="clear" w:color="auto" w:fill="FFFFFF"/>
        </w:rPr>
        <w:t>(9), e74665.</w:t>
      </w:r>
    </w:p>
    <w:p w14:paraId="66AFC2DE" w14:textId="4687B2E7" w:rsidR="00DC6F02" w:rsidRPr="00F80419" w:rsidRDefault="00F80419" w:rsidP="001E2AA6">
      <w:pPr>
        <w:spacing w:beforeLines="160" w:before="384" w:line="240" w:lineRule="auto"/>
        <w:ind w:firstLine="0"/>
        <w:rPr>
          <w:rFonts w:asciiTheme="majorHAnsi" w:hAnsiTheme="majorHAnsi" w:cstheme="majorHAnsi"/>
          <w:sz w:val="24"/>
          <w:szCs w:val="24"/>
          <w:shd w:val="clear" w:color="auto" w:fill="FFFFFF"/>
        </w:rPr>
      </w:pPr>
      <w:r w:rsidRPr="00FE3167">
        <w:rPr>
          <w:rFonts w:asciiTheme="majorHAnsi" w:hAnsiTheme="majorHAnsi" w:cstheme="majorHAnsi"/>
          <w:sz w:val="24"/>
          <w:szCs w:val="24"/>
          <w:shd w:val="clear" w:color="auto" w:fill="FFFFFF"/>
        </w:rPr>
        <w:t xml:space="preserve">Kaposvari, P., Kumar, S., &amp; Vogels, R. (2018). </w:t>
      </w:r>
      <w:r w:rsidRPr="002F0760">
        <w:rPr>
          <w:rFonts w:asciiTheme="majorHAnsi" w:hAnsiTheme="majorHAnsi" w:cstheme="majorHAnsi"/>
          <w:sz w:val="24"/>
          <w:szCs w:val="24"/>
          <w:shd w:val="clear" w:color="auto" w:fill="FFFFFF"/>
        </w:rPr>
        <w:t xml:space="preserve">Statistical learning signals in macaque </w:t>
      </w:r>
      <w:r w:rsidRPr="002F0760">
        <w:rPr>
          <w:rFonts w:asciiTheme="majorHAnsi" w:hAnsiTheme="majorHAnsi" w:cstheme="majorHAnsi"/>
          <w:sz w:val="24"/>
          <w:szCs w:val="24"/>
          <w:shd w:val="clear" w:color="auto" w:fill="FFFFFF"/>
        </w:rPr>
        <w:tab/>
        <w:t>inferior temporal cortex. </w:t>
      </w:r>
      <w:r w:rsidRPr="002F0760">
        <w:rPr>
          <w:rFonts w:asciiTheme="majorHAnsi" w:hAnsiTheme="majorHAnsi" w:cstheme="majorHAnsi"/>
          <w:i/>
          <w:iCs/>
          <w:sz w:val="24"/>
          <w:szCs w:val="24"/>
          <w:shd w:val="clear" w:color="auto" w:fill="FFFFFF"/>
        </w:rPr>
        <w:t>Cerebral Cortex</w:t>
      </w:r>
      <w:r w:rsidRPr="002F0760">
        <w:rPr>
          <w:rFonts w:asciiTheme="majorHAnsi" w:hAnsiTheme="majorHAnsi" w:cstheme="majorHAnsi"/>
          <w:sz w:val="24"/>
          <w:szCs w:val="24"/>
          <w:shd w:val="clear" w:color="auto" w:fill="FFFFFF"/>
        </w:rPr>
        <w:t>, </w:t>
      </w:r>
      <w:r w:rsidRPr="002F0760">
        <w:rPr>
          <w:rFonts w:asciiTheme="majorHAnsi" w:hAnsiTheme="majorHAnsi" w:cstheme="majorHAnsi"/>
          <w:i/>
          <w:iCs/>
          <w:sz w:val="24"/>
          <w:szCs w:val="24"/>
          <w:shd w:val="clear" w:color="auto" w:fill="FFFFFF"/>
        </w:rPr>
        <w:t>28</w:t>
      </w:r>
      <w:r w:rsidRPr="002F0760">
        <w:rPr>
          <w:rFonts w:asciiTheme="majorHAnsi" w:hAnsiTheme="majorHAnsi" w:cstheme="majorHAnsi"/>
          <w:sz w:val="24"/>
          <w:szCs w:val="24"/>
          <w:shd w:val="clear" w:color="auto" w:fill="FFFFFF"/>
        </w:rPr>
        <w:t>(1), 250-266.</w:t>
      </w:r>
    </w:p>
    <w:p w14:paraId="53FC7757" w14:textId="77777777" w:rsidR="0087615E" w:rsidRPr="0058657E" w:rsidRDefault="0087615E" w:rsidP="001E2AA6">
      <w:pPr>
        <w:widowControl w:val="0"/>
        <w:autoSpaceDE w:val="0"/>
        <w:autoSpaceDN w:val="0"/>
        <w:adjustRightInd w:val="0"/>
        <w:spacing w:beforeLines="160" w:before="384" w:after="0" w:line="240" w:lineRule="auto"/>
        <w:ind w:left="480" w:hanging="480"/>
        <w:rPr>
          <w:noProof/>
          <w:sz w:val="24"/>
          <w:szCs w:val="24"/>
        </w:rPr>
      </w:pPr>
      <w:r w:rsidRPr="0058657E">
        <w:rPr>
          <w:noProof/>
          <w:sz w:val="24"/>
          <w:szCs w:val="24"/>
        </w:rPr>
        <w:t xml:space="preserve">Kawasaki, K., &amp; Sheinberg, D. L. (2008). Learning to recognize visual objects with microstimulation in inferior temporal cortex. </w:t>
      </w:r>
      <w:r w:rsidRPr="0058657E">
        <w:rPr>
          <w:i/>
          <w:iCs/>
          <w:noProof/>
          <w:sz w:val="24"/>
          <w:szCs w:val="24"/>
        </w:rPr>
        <w:t>Journal of Neurophysiology</w:t>
      </w:r>
      <w:r w:rsidRPr="0058657E">
        <w:rPr>
          <w:noProof/>
          <w:sz w:val="24"/>
          <w:szCs w:val="24"/>
        </w:rPr>
        <w:t xml:space="preserve">, </w:t>
      </w:r>
      <w:r w:rsidRPr="0058657E">
        <w:rPr>
          <w:i/>
          <w:iCs/>
          <w:noProof/>
          <w:sz w:val="24"/>
          <w:szCs w:val="24"/>
        </w:rPr>
        <w:t>100</w:t>
      </w:r>
      <w:r w:rsidRPr="0058657E">
        <w:rPr>
          <w:noProof/>
          <w:sz w:val="24"/>
          <w:szCs w:val="24"/>
        </w:rPr>
        <w:t xml:space="preserve">(1), </w:t>
      </w:r>
      <w:r w:rsidRPr="0058657E">
        <w:rPr>
          <w:noProof/>
          <w:sz w:val="24"/>
          <w:szCs w:val="24"/>
        </w:rPr>
        <w:lastRenderedPageBreak/>
        <w:t>197–211. http://doi.org/10.1152/jn.90247.2008</w:t>
      </w:r>
    </w:p>
    <w:p w14:paraId="71038C7B" w14:textId="11685246" w:rsidR="00FE2154" w:rsidRDefault="0087615E" w:rsidP="001E2AA6">
      <w:pPr>
        <w:widowControl w:val="0"/>
        <w:autoSpaceDE w:val="0"/>
        <w:autoSpaceDN w:val="0"/>
        <w:adjustRightInd w:val="0"/>
        <w:spacing w:beforeLines="160" w:before="384" w:after="0" w:line="240" w:lineRule="auto"/>
        <w:ind w:left="480" w:hanging="480"/>
        <w:rPr>
          <w:noProof/>
          <w:sz w:val="24"/>
          <w:szCs w:val="24"/>
        </w:rPr>
      </w:pPr>
      <w:r w:rsidRPr="0058657E">
        <w:rPr>
          <w:noProof/>
          <w:sz w:val="24"/>
          <w:szCs w:val="24"/>
        </w:rPr>
        <w:t xml:space="preserve">Kersten, D., Mamassian, P., &amp; Yuille, A. (2004). Object perception as Bayesian inference. </w:t>
      </w:r>
      <w:r w:rsidRPr="0058657E">
        <w:rPr>
          <w:i/>
          <w:iCs/>
          <w:noProof/>
          <w:sz w:val="24"/>
          <w:szCs w:val="24"/>
        </w:rPr>
        <w:t>Annual Review of Psychology</w:t>
      </w:r>
      <w:r w:rsidRPr="0058657E">
        <w:rPr>
          <w:noProof/>
          <w:sz w:val="24"/>
          <w:szCs w:val="24"/>
        </w:rPr>
        <w:t xml:space="preserve">, </w:t>
      </w:r>
      <w:r w:rsidRPr="0058657E">
        <w:rPr>
          <w:i/>
          <w:iCs/>
          <w:noProof/>
          <w:sz w:val="24"/>
          <w:szCs w:val="24"/>
        </w:rPr>
        <w:t>55</w:t>
      </w:r>
      <w:r w:rsidRPr="0058657E">
        <w:rPr>
          <w:noProof/>
          <w:sz w:val="24"/>
          <w:szCs w:val="24"/>
        </w:rPr>
        <w:t>, 271–304. http://doi.org/10.1146/annurev.psych.55.090902.142005</w:t>
      </w:r>
    </w:p>
    <w:p w14:paraId="058F6E25" w14:textId="75B79361" w:rsidR="00FE2154" w:rsidRPr="00FE2154" w:rsidRDefault="00FE2154" w:rsidP="001E2AA6">
      <w:pPr>
        <w:spacing w:beforeLines="160" w:before="384" w:line="240" w:lineRule="auto"/>
        <w:ind w:firstLine="0"/>
        <w:rPr>
          <w:rFonts w:asciiTheme="majorHAnsi" w:hAnsiTheme="majorHAnsi" w:cstheme="majorHAnsi"/>
          <w:sz w:val="24"/>
          <w:szCs w:val="24"/>
          <w:shd w:val="clear" w:color="auto" w:fill="FFFFFF"/>
        </w:rPr>
      </w:pPr>
      <w:r w:rsidRPr="00FE2154">
        <w:rPr>
          <w:rFonts w:asciiTheme="majorHAnsi" w:hAnsiTheme="majorHAnsi" w:cstheme="majorHAnsi"/>
          <w:sz w:val="24"/>
          <w:szCs w:val="24"/>
          <w:shd w:val="clear" w:color="auto" w:fill="FFFFFF"/>
        </w:rPr>
        <w:t xml:space="preserve">Khamechian, M. B., Kozyrev, V., Treue, S., Esghaei, M., &amp; Daliri, M. R. (2019). </w:t>
      </w:r>
      <w:r w:rsidRPr="00FE2154">
        <w:rPr>
          <w:rFonts w:asciiTheme="majorHAnsi" w:hAnsiTheme="majorHAnsi" w:cstheme="majorHAnsi"/>
          <w:sz w:val="24"/>
          <w:szCs w:val="24"/>
          <w:shd w:val="clear" w:color="auto" w:fill="FFFFFF"/>
        </w:rPr>
        <w:tab/>
      </w:r>
      <w:r w:rsidRPr="002F0760">
        <w:rPr>
          <w:rFonts w:asciiTheme="majorHAnsi" w:hAnsiTheme="majorHAnsi" w:cstheme="majorHAnsi"/>
          <w:sz w:val="24"/>
          <w:szCs w:val="24"/>
          <w:shd w:val="clear" w:color="auto" w:fill="FFFFFF"/>
        </w:rPr>
        <w:t xml:space="preserve">Routing information flow by separate neural synchrony frequencies allows for </w:t>
      </w:r>
      <w:r w:rsidRPr="002F0760">
        <w:rPr>
          <w:rFonts w:asciiTheme="majorHAnsi" w:hAnsiTheme="majorHAnsi" w:cstheme="majorHAnsi"/>
          <w:sz w:val="24"/>
          <w:szCs w:val="24"/>
          <w:shd w:val="clear" w:color="auto" w:fill="FFFFFF"/>
        </w:rPr>
        <w:tab/>
        <w:t>“functionally labeled lines” in higher primate cortex. </w:t>
      </w:r>
      <w:r w:rsidRPr="002F0760">
        <w:rPr>
          <w:rFonts w:asciiTheme="majorHAnsi" w:hAnsiTheme="majorHAnsi" w:cstheme="majorHAnsi"/>
          <w:i/>
          <w:iCs/>
          <w:sz w:val="24"/>
          <w:szCs w:val="24"/>
          <w:shd w:val="clear" w:color="auto" w:fill="FFFFFF"/>
        </w:rPr>
        <w:t xml:space="preserve">Proceedings of the National </w:t>
      </w:r>
      <w:r w:rsidRPr="002F0760">
        <w:rPr>
          <w:rFonts w:asciiTheme="majorHAnsi" w:hAnsiTheme="majorHAnsi" w:cstheme="majorHAnsi"/>
          <w:i/>
          <w:iCs/>
          <w:sz w:val="24"/>
          <w:szCs w:val="24"/>
          <w:shd w:val="clear" w:color="auto" w:fill="FFFFFF"/>
        </w:rPr>
        <w:tab/>
        <w:t>Academy of Sciences</w:t>
      </w:r>
      <w:r w:rsidRPr="002F0760">
        <w:rPr>
          <w:rFonts w:asciiTheme="majorHAnsi" w:hAnsiTheme="majorHAnsi" w:cstheme="majorHAnsi"/>
          <w:sz w:val="24"/>
          <w:szCs w:val="24"/>
          <w:shd w:val="clear" w:color="auto" w:fill="FFFFFF"/>
        </w:rPr>
        <w:t>, </w:t>
      </w:r>
      <w:r w:rsidRPr="002F0760">
        <w:rPr>
          <w:rFonts w:asciiTheme="majorHAnsi" w:hAnsiTheme="majorHAnsi" w:cstheme="majorHAnsi"/>
          <w:i/>
          <w:iCs/>
          <w:sz w:val="24"/>
          <w:szCs w:val="24"/>
          <w:shd w:val="clear" w:color="auto" w:fill="FFFFFF"/>
        </w:rPr>
        <w:t>116</w:t>
      </w:r>
      <w:r w:rsidRPr="002F0760">
        <w:rPr>
          <w:rFonts w:asciiTheme="majorHAnsi" w:hAnsiTheme="majorHAnsi" w:cstheme="majorHAnsi"/>
          <w:sz w:val="24"/>
          <w:szCs w:val="24"/>
          <w:shd w:val="clear" w:color="auto" w:fill="FFFFFF"/>
        </w:rPr>
        <w:t>(25), 12506-12515.</w:t>
      </w:r>
    </w:p>
    <w:p w14:paraId="677624FC" w14:textId="1C1F40EC" w:rsidR="00FE2154" w:rsidRPr="0058657E" w:rsidRDefault="0087615E" w:rsidP="001E2AA6">
      <w:pPr>
        <w:widowControl w:val="0"/>
        <w:autoSpaceDE w:val="0"/>
        <w:autoSpaceDN w:val="0"/>
        <w:adjustRightInd w:val="0"/>
        <w:spacing w:beforeLines="160" w:before="384" w:after="0" w:line="240" w:lineRule="auto"/>
        <w:ind w:left="480" w:hanging="480"/>
        <w:rPr>
          <w:noProof/>
          <w:sz w:val="24"/>
          <w:szCs w:val="24"/>
        </w:rPr>
      </w:pPr>
      <w:r w:rsidRPr="00FE3167">
        <w:rPr>
          <w:noProof/>
          <w:sz w:val="24"/>
          <w:szCs w:val="24"/>
        </w:rPr>
        <w:t xml:space="preserve">Khawaja, F. A., Liu, L. D., &amp; Pack, C. C. (2013). </w:t>
      </w:r>
      <w:r w:rsidRPr="0058657E">
        <w:rPr>
          <w:noProof/>
          <w:sz w:val="24"/>
          <w:szCs w:val="24"/>
        </w:rPr>
        <w:t xml:space="preserve">Responses of MST neurons to plaid stimuli. </w:t>
      </w:r>
      <w:r w:rsidRPr="0058657E">
        <w:rPr>
          <w:i/>
          <w:iCs/>
          <w:noProof/>
          <w:sz w:val="24"/>
          <w:szCs w:val="24"/>
        </w:rPr>
        <w:t>Journal of Neurophysiology</w:t>
      </w:r>
      <w:r w:rsidRPr="0058657E">
        <w:rPr>
          <w:noProof/>
          <w:sz w:val="24"/>
          <w:szCs w:val="24"/>
        </w:rPr>
        <w:t xml:space="preserve">, </w:t>
      </w:r>
      <w:r w:rsidRPr="0058657E">
        <w:rPr>
          <w:i/>
          <w:iCs/>
          <w:noProof/>
          <w:sz w:val="24"/>
          <w:szCs w:val="24"/>
        </w:rPr>
        <w:t>110</w:t>
      </w:r>
      <w:r w:rsidRPr="0058657E">
        <w:rPr>
          <w:noProof/>
          <w:sz w:val="24"/>
          <w:szCs w:val="24"/>
        </w:rPr>
        <w:t>(1), 63–74. http://doi.org/10.1152/jn.00338.2012</w:t>
      </w:r>
    </w:p>
    <w:p w14:paraId="2751D9A9" w14:textId="58DECCF3" w:rsidR="0087615E" w:rsidRDefault="0087615E" w:rsidP="001E2AA6">
      <w:pPr>
        <w:widowControl w:val="0"/>
        <w:autoSpaceDE w:val="0"/>
        <w:autoSpaceDN w:val="0"/>
        <w:adjustRightInd w:val="0"/>
        <w:spacing w:beforeLines="160" w:before="384" w:after="0" w:line="240" w:lineRule="auto"/>
        <w:ind w:left="480" w:hanging="480"/>
        <w:rPr>
          <w:noProof/>
          <w:sz w:val="24"/>
          <w:szCs w:val="24"/>
        </w:rPr>
      </w:pPr>
      <w:r w:rsidRPr="0058657E">
        <w:rPr>
          <w:noProof/>
          <w:sz w:val="24"/>
          <w:szCs w:val="24"/>
        </w:rPr>
        <w:t xml:space="preserve">Kim, J., Jung, E. L., Lee, S.-H., &amp; Blake, R. (2015). A new technique for generating disordered point-light animations for the study of biological motion perception. </w:t>
      </w:r>
      <w:r w:rsidRPr="0058657E">
        <w:rPr>
          <w:i/>
          <w:iCs/>
          <w:noProof/>
          <w:sz w:val="24"/>
          <w:szCs w:val="24"/>
        </w:rPr>
        <w:t>Journal of Vision</w:t>
      </w:r>
      <w:r w:rsidRPr="0058657E">
        <w:rPr>
          <w:noProof/>
          <w:sz w:val="24"/>
          <w:szCs w:val="24"/>
        </w:rPr>
        <w:t xml:space="preserve">, </w:t>
      </w:r>
      <w:r w:rsidRPr="0058657E">
        <w:rPr>
          <w:i/>
          <w:iCs/>
          <w:noProof/>
          <w:sz w:val="24"/>
          <w:szCs w:val="24"/>
        </w:rPr>
        <w:t>15</w:t>
      </w:r>
      <w:r w:rsidRPr="0058657E">
        <w:rPr>
          <w:noProof/>
          <w:sz w:val="24"/>
          <w:szCs w:val="24"/>
        </w:rPr>
        <w:t>(11), 13. http://doi.org/10.1167/15.11.13</w:t>
      </w:r>
    </w:p>
    <w:p w14:paraId="76696296" w14:textId="17E89FD2" w:rsidR="00460712" w:rsidRDefault="00460712" w:rsidP="001E2AA6">
      <w:pPr>
        <w:spacing w:beforeLines="160" w:before="384" w:line="240" w:lineRule="auto"/>
        <w:ind w:firstLine="0"/>
        <w:rPr>
          <w:rFonts w:asciiTheme="majorHAnsi" w:hAnsiTheme="majorHAnsi" w:cstheme="majorHAnsi"/>
          <w:sz w:val="24"/>
          <w:szCs w:val="24"/>
          <w:shd w:val="clear" w:color="auto" w:fill="FFFFFF"/>
        </w:rPr>
      </w:pPr>
      <w:r w:rsidRPr="002F0760">
        <w:rPr>
          <w:rFonts w:asciiTheme="majorHAnsi" w:hAnsiTheme="majorHAnsi" w:cstheme="majorHAnsi"/>
          <w:sz w:val="24"/>
          <w:szCs w:val="24"/>
          <w:shd w:val="clear" w:color="auto" w:fill="FFFFFF"/>
        </w:rPr>
        <w:t xml:space="preserve">Kim, R., Seitz, A., Feenstra, H., &amp; Shams, L. (2009). Testing assumptions of statistical </w:t>
      </w:r>
      <w:r>
        <w:rPr>
          <w:rFonts w:asciiTheme="majorHAnsi" w:hAnsiTheme="majorHAnsi" w:cstheme="majorHAnsi"/>
          <w:sz w:val="24"/>
          <w:szCs w:val="24"/>
          <w:shd w:val="clear" w:color="auto" w:fill="FFFFFF"/>
        </w:rPr>
        <w:tab/>
      </w:r>
      <w:r w:rsidRPr="002F0760">
        <w:rPr>
          <w:rFonts w:asciiTheme="majorHAnsi" w:hAnsiTheme="majorHAnsi" w:cstheme="majorHAnsi"/>
          <w:sz w:val="24"/>
          <w:szCs w:val="24"/>
          <w:shd w:val="clear" w:color="auto" w:fill="FFFFFF"/>
        </w:rPr>
        <w:t>learning: is it long-term and implicit?. </w:t>
      </w:r>
      <w:r w:rsidRPr="002F0760">
        <w:rPr>
          <w:rFonts w:asciiTheme="majorHAnsi" w:hAnsiTheme="majorHAnsi" w:cstheme="majorHAnsi"/>
          <w:i/>
          <w:iCs/>
          <w:sz w:val="24"/>
          <w:szCs w:val="24"/>
          <w:shd w:val="clear" w:color="auto" w:fill="FFFFFF"/>
        </w:rPr>
        <w:t>Neuroscience letters</w:t>
      </w:r>
      <w:r w:rsidRPr="002F0760">
        <w:rPr>
          <w:rFonts w:asciiTheme="majorHAnsi" w:hAnsiTheme="majorHAnsi" w:cstheme="majorHAnsi"/>
          <w:sz w:val="24"/>
          <w:szCs w:val="24"/>
          <w:shd w:val="clear" w:color="auto" w:fill="FFFFFF"/>
        </w:rPr>
        <w:t>, </w:t>
      </w:r>
      <w:r w:rsidRPr="002F0760">
        <w:rPr>
          <w:rFonts w:asciiTheme="majorHAnsi" w:hAnsiTheme="majorHAnsi" w:cstheme="majorHAnsi"/>
          <w:i/>
          <w:iCs/>
          <w:sz w:val="24"/>
          <w:szCs w:val="24"/>
          <w:shd w:val="clear" w:color="auto" w:fill="FFFFFF"/>
        </w:rPr>
        <w:t>461</w:t>
      </w:r>
      <w:r w:rsidRPr="002F0760">
        <w:rPr>
          <w:rFonts w:asciiTheme="majorHAnsi" w:hAnsiTheme="majorHAnsi" w:cstheme="majorHAnsi"/>
          <w:sz w:val="24"/>
          <w:szCs w:val="24"/>
          <w:shd w:val="clear" w:color="auto" w:fill="FFFFFF"/>
        </w:rPr>
        <w:t>(2), 145-149.</w:t>
      </w:r>
    </w:p>
    <w:p w14:paraId="5247FC07" w14:textId="793832E5" w:rsidR="00B77317" w:rsidRPr="00B77317" w:rsidRDefault="00B77317" w:rsidP="00B77317">
      <w:pPr>
        <w:spacing w:afterLines="20" w:after="48" w:line="276" w:lineRule="auto"/>
        <w:ind w:firstLine="0"/>
        <w:jc w:val="both"/>
        <w:rPr>
          <w:sz w:val="24"/>
          <w:szCs w:val="24"/>
          <w:shd w:val="clear" w:color="auto" w:fill="FFFFFF"/>
        </w:rPr>
      </w:pPr>
      <w:r w:rsidRPr="009D35B3">
        <w:rPr>
          <w:sz w:val="24"/>
          <w:szCs w:val="24"/>
          <w:shd w:val="clear" w:color="auto" w:fill="FFFFFF"/>
        </w:rPr>
        <w:t xml:space="preserve">Knappmeyer, B., Thornton, I. M., &amp; Bülthoff, H. H. (2003). The use of facial motion and </w:t>
      </w:r>
      <w:r>
        <w:rPr>
          <w:sz w:val="24"/>
          <w:szCs w:val="24"/>
          <w:shd w:val="clear" w:color="auto" w:fill="FFFFFF"/>
        </w:rPr>
        <w:tab/>
      </w:r>
      <w:r w:rsidRPr="009D35B3">
        <w:rPr>
          <w:sz w:val="24"/>
          <w:szCs w:val="24"/>
          <w:shd w:val="clear" w:color="auto" w:fill="FFFFFF"/>
        </w:rPr>
        <w:t>facial form during the processing of identity. </w:t>
      </w:r>
      <w:r w:rsidRPr="009D35B3">
        <w:rPr>
          <w:i/>
          <w:iCs/>
          <w:sz w:val="24"/>
          <w:szCs w:val="24"/>
          <w:shd w:val="clear" w:color="auto" w:fill="FFFFFF"/>
        </w:rPr>
        <w:t>Vision research</w:t>
      </w:r>
      <w:r w:rsidRPr="009D35B3">
        <w:rPr>
          <w:sz w:val="24"/>
          <w:szCs w:val="24"/>
          <w:shd w:val="clear" w:color="auto" w:fill="FFFFFF"/>
        </w:rPr>
        <w:t>, </w:t>
      </w:r>
      <w:r w:rsidRPr="009D35B3">
        <w:rPr>
          <w:i/>
          <w:iCs/>
          <w:sz w:val="24"/>
          <w:szCs w:val="24"/>
          <w:shd w:val="clear" w:color="auto" w:fill="FFFFFF"/>
        </w:rPr>
        <w:t>43</w:t>
      </w:r>
      <w:r w:rsidRPr="009D35B3">
        <w:rPr>
          <w:sz w:val="24"/>
          <w:szCs w:val="24"/>
          <w:shd w:val="clear" w:color="auto" w:fill="FFFFFF"/>
        </w:rPr>
        <w:t>(18), 1921-1936.</w:t>
      </w:r>
    </w:p>
    <w:p w14:paraId="02DBAE5E" w14:textId="3F14E9B4" w:rsidR="00D030FC" w:rsidRPr="0058657E" w:rsidRDefault="00D030FC" w:rsidP="001E2AA6">
      <w:pPr>
        <w:spacing w:beforeLines="160" w:before="384" w:after="0" w:line="240" w:lineRule="auto"/>
        <w:ind w:firstLine="0"/>
        <w:rPr>
          <w:sz w:val="24"/>
          <w:szCs w:val="24"/>
          <w:shd w:val="clear" w:color="auto" w:fill="FFFFFF"/>
        </w:rPr>
      </w:pPr>
      <w:r w:rsidRPr="0058657E">
        <w:rPr>
          <w:sz w:val="24"/>
          <w:szCs w:val="24"/>
          <w:shd w:val="clear" w:color="auto" w:fill="FFFFFF"/>
        </w:rPr>
        <w:t xml:space="preserve">Koerfer, K., &amp; Lappe, M. (2020). Pitting optic flow, object motion, and biological motion </w:t>
      </w:r>
      <w:r w:rsidRPr="0058657E">
        <w:rPr>
          <w:sz w:val="24"/>
          <w:szCs w:val="24"/>
          <w:shd w:val="clear" w:color="auto" w:fill="FFFFFF"/>
        </w:rPr>
        <w:tab/>
        <w:t>against each other. </w:t>
      </w:r>
      <w:r w:rsidRPr="0058657E">
        <w:rPr>
          <w:i/>
          <w:iCs/>
          <w:sz w:val="24"/>
          <w:szCs w:val="24"/>
          <w:shd w:val="clear" w:color="auto" w:fill="FFFFFF"/>
        </w:rPr>
        <w:t>Journal of Vision</w:t>
      </w:r>
      <w:r w:rsidRPr="0058657E">
        <w:rPr>
          <w:sz w:val="24"/>
          <w:szCs w:val="24"/>
          <w:shd w:val="clear" w:color="auto" w:fill="FFFFFF"/>
        </w:rPr>
        <w:t>, </w:t>
      </w:r>
      <w:r w:rsidRPr="0058657E">
        <w:rPr>
          <w:i/>
          <w:iCs/>
          <w:sz w:val="24"/>
          <w:szCs w:val="24"/>
          <w:shd w:val="clear" w:color="auto" w:fill="FFFFFF"/>
        </w:rPr>
        <w:t>20</w:t>
      </w:r>
      <w:r w:rsidRPr="0058657E">
        <w:rPr>
          <w:sz w:val="24"/>
          <w:szCs w:val="24"/>
          <w:shd w:val="clear" w:color="auto" w:fill="FFFFFF"/>
        </w:rPr>
        <w:t>(8), 18-18.</w:t>
      </w:r>
    </w:p>
    <w:p w14:paraId="65FF9535" w14:textId="2FA2BE39" w:rsidR="00483EB0" w:rsidRPr="00FE3167" w:rsidRDefault="0087615E" w:rsidP="001E2AA6">
      <w:pPr>
        <w:widowControl w:val="0"/>
        <w:autoSpaceDE w:val="0"/>
        <w:autoSpaceDN w:val="0"/>
        <w:adjustRightInd w:val="0"/>
        <w:spacing w:beforeLines="160" w:before="384" w:after="0" w:line="240" w:lineRule="auto"/>
        <w:ind w:left="480" w:hanging="480"/>
        <w:rPr>
          <w:noProof/>
          <w:sz w:val="24"/>
          <w:szCs w:val="24"/>
        </w:rPr>
      </w:pPr>
      <w:r w:rsidRPr="0058657E">
        <w:rPr>
          <w:noProof/>
          <w:sz w:val="24"/>
          <w:szCs w:val="24"/>
        </w:rPr>
        <w:t xml:space="preserve">Kohn, A., &amp; Movshon, J. A. (2004). Adaptation changes the direction tuning of macaque MT neurons. </w:t>
      </w:r>
      <w:r w:rsidRPr="00FE3167">
        <w:rPr>
          <w:i/>
          <w:iCs/>
          <w:noProof/>
          <w:sz w:val="24"/>
          <w:szCs w:val="24"/>
        </w:rPr>
        <w:t>Nature Neuroscience</w:t>
      </w:r>
      <w:r w:rsidRPr="00FE3167">
        <w:rPr>
          <w:noProof/>
          <w:sz w:val="24"/>
          <w:szCs w:val="24"/>
        </w:rPr>
        <w:t xml:space="preserve">, </w:t>
      </w:r>
      <w:r w:rsidRPr="00FE3167">
        <w:rPr>
          <w:i/>
          <w:iCs/>
          <w:noProof/>
          <w:sz w:val="24"/>
          <w:szCs w:val="24"/>
        </w:rPr>
        <w:t>7</w:t>
      </w:r>
      <w:r w:rsidRPr="00FE3167">
        <w:rPr>
          <w:noProof/>
          <w:sz w:val="24"/>
          <w:szCs w:val="24"/>
        </w:rPr>
        <w:t>(7), 764–72. http://doi.org/10.1038/nn1267</w:t>
      </w:r>
    </w:p>
    <w:p w14:paraId="63A23913" w14:textId="44435423" w:rsidR="00483EB0" w:rsidRPr="00483EB0" w:rsidRDefault="00483EB0" w:rsidP="001E2AA6">
      <w:pPr>
        <w:spacing w:beforeLines="160" w:before="384" w:line="240" w:lineRule="auto"/>
        <w:ind w:firstLine="0"/>
        <w:rPr>
          <w:rFonts w:asciiTheme="majorHAnsi" w:hAnsiTheme="majorHAnsi" w:cstheme="majorHAnsi"/>
          <w:sz w:val="24"/>
          <w:szCs w:val="24"/>
          <w:shd w:val="clear" w:color="auto" w:fill="FFFFFF"/>
        </w:rPr>
      </w:pPr>
      <w:r w:rsidRPr="002F0760">
        <w:rPr>
          <w:rFonts w:asciiTheme="majorHAnsi" w:hAnsiTheme="majorHAnsi" w:cstheme="majorHAnsi"/>
          <w:sz w:val="24"/>
          <w:szCs w:val="24"/>
          <w:shd w:val="clear" w:color="auto" w:fill="FFFFFF"/>
        </w:rPr>
        <w:t xml:space="preserve">Kosai, Y., El-Shamayleh, Y., Fyall, A. M., &amp; Pasupathy, A. (2014). The role of visual </w:t>
      </w:r>
      <w:r>
        <w:rPr>
          <w:rFonts w:asciiTheme="majorHAnsi" w:hAnsiTheme="majorHAnsi" w:cstheme="majorHAnsi"/>
          <w:sz w:val="24"/>
          <w:szCs w:val="24"/>
          <w:shd w:val="clear" w:color="auto" w:fill="FFFFFF"/>
        </w:rPr>
        <w:tab/>
      </w:r>
      <w:r w:rsidRPr="002F0760">
        <w:rPr>
          <w:rFonts w:asciiTheme="majorHAnsi" w:hAnsiTheme="majorHAnsi" w:cstheme="majorHAnsi"/>
          <w:sz w:val="24"/>
          <w:szCs w:val="24"/>
          <w:shd w:val="clear" w:color="auto" w:fill="FFFFFF"/>
        </w:rPr>
        <w:t>area V4 in the discrimination of partially occluded shapes. </w:t>
      </w:r>
      <w:r w:rsidRPr="002F0760">
        <w:rPr>
          <w:rFonts w:asciiTheme="majorHAnsi" w:hAnsiTheme="majorHAnsi" w:cstheme="majorHAnsi"/>
          <w:i/>
          <w:iCs/>
          <w:sz w:val="24"/>
          <w:szCs w:val="24"/>
          <w:shd w:val="clear" w:color="auto" w:fill="FFFFFF"/>
        </w:rPr>
        <w:t>Journal of</w:t>
      </w:r>
      <w:r>
        <w:rPr>
          <w:rFonts w:asciiTheme="majorHAnsi" w:hAnsiTheme="majorHAnsi" w:cstheme="majorHAnsi"/>
          <w:i/>
          <w:iCs/>
          <w:sz w:val="24"/>
          <w:szCs w:val="24"/>
          <w:shd w:val="clear" w:color="auto" w:fill="FFFFFF"/>
        </w:rPr>
        <w:t xml:space="preserve"> </w:t>
      </w:r>
      <w:r>
        <w:rPr>
          <w:rFonts w:asciiTheme="majorHAnsi" w:hAnsiTheme="majorHAnsi" w:cstheme="majorHAnsi"/>
          <w:i/>
          <w:iCs/>
          <w:sz w:val="24"/>
          <w:szCs w:val="24"/>
          <w:shd w:val="clear" w:color="auto" w:fill="FFFFFF"/>
        </w:rPr>
        <w:tab/>
      </w:r>
      <w:r w:rsidRPr="002F0760">
        <w:rPr>
          <w:rFonts w:asciiTheme="majorHAnsi" w:hAnsiTheme="majorHAnsi" w:cstheme="majorHAnsi"/>
          <w:i/>
          <w:iCs/>
          <w:sz w:val="24"/>
          <w:szCs w:val="24"/>
          <w:shd w:val="clear" w:color="auto" w:fill="FFFFFF"/>
        </w:rPr>
        <w:t>Neuroscience</w:t>
      </w:r>
      <w:r w:rsidRPr="002F0760">
        <w:rPr>
          <w:rFonts w:asciiTheme="majorHAnsi" w:hAnsiTheme="majorHAnsi" w:cstheme="majorHAnsi"/>
          <w:sz w:val="24"/>
          <w:szCs w:val="24"/>
          <w:shd w:val="clear" w:color="auto" w:fill="FFFFFF"/>
        </w:rPr>
        <w:t>, </w:t>
      </w:r>
      <w:r w:rsidRPr="002F0760">
        <w:rPr>
          <w:rFonts w:asciiTheme="majorHAnsi" w:hAnsiTheme="majorHAnsi" w:cstheme="majorHAnsi"/>
          <w:i/>
          <w:iCs/>
          <w:sz w:val="24"/>
          <w:szCs w:val="24"/>
          <w:shd w:val="clear" w:color="auto" w:fill="FFFFFF"/>
        </w:rPr>
        <w:t>34</w:t>
      </w:r>
      <w:r w:rsidRPr="002F0760">
        <w:rPr>
          <w:rFonts w:asciiTheme="majorHAnsi" w:hAnsiTheme="majorHAnsi" w:cstheme="majorHAnsi"/>
          <w:sz w:val="24"/>
          <w:szCs w:val="24"/>
          <w:shd w:val="clear" w:color="auto" w:fill="FFFFFF"/>
        </w:rPr>
        <w:t>(25), 8570-8584.</w:t>
      </w:r>
    </w:p>
    <w:p w14:paraId="0D1E1573" w14:textId="6E5AE226" w:rsidR="00327E03" w:rsidRPr="001E2AA6" w:rsidRDefault="0087615E" w:rsidP="001E2AA6">
      <w:pPr>
        <w:widowControl w:val="0"/>
        <w:autoSpaceDE w:val="0"/>
        <w:autoSpaceDN w:val="0"/>
        <w:adjustRightInd w:val="0"/>
        <w:spacing w:beforeLines="160" w:before="384" w:after="0" w:line="240" w:lineRule="auto"/>
        <w:ind w:left="480" w:hanging="480"/>
        <w:rPr>
          <w:noProof/>
          <w:sz w:val="24"/>
          <w:szCs w:val="24"/>
        </w:rPr>
      </w:pPr>
      <w:r w:rsidRPr="00FE3167">
        <w:rPr>
          <w:noProof/>
          <w:sz w:val="24"/>
          <w:szCs w:val="24"/>
        </w:rPr>
        <w:t xml:space="preserve">Kourtzi, Z., &amp; Connor, C. E. (2011). </w:t>
      </w:r>
      <w:r w:rsidRPr="0058657E">
        <w:rPr>
          <w:noProof/>
          <w:sz w:val="24"/>
          <w:szCs w:val="24"/>
        </w:rPr>
        <w:t xml:space="preserve">Neural representations for object perception: structure, category, and adaptive coding. </w:t>
      </w:r>
      <w:r w:rsidRPr="0058657E">
        <w:rPr>
          <w:i/>
          <w:iCs/>
          <w:noProof/>
          <w:sz w:val="24"/>
          <w:szCs w:val="24"/>
        </w:rPr>
        <w:t>Annual Review of Neuroscience</w:t>
      </w:r>
      <w:r w:rsidRPr="0058657E">
        <w:rPr>
          <w:noProof/>
          <w:sz w:val="24"/>
          <w:szCs w:val="24"/>
        </w:rPr>
        <w:t xml:space="preserve">, </w:t>
      </w:r>
      <w:r w:rsidRPr="0058657E">
        <w:rPr>
          <w:i/>
          <w:iCs/>
          <w:noProof/>
          <w:sz w:val="24"/>
          <w:szCs w:val="24"/>
        </w:rPr>
        <w:t>34</w:t>
      </w:r>
      <w:r w:rsidRPr="0058657E">
        <w:rPr>
          <w:noProof/>
          <w:sz w:val="24"/>
          <w:szCs w:val="24"/>
        </w:rPr>
        <w:t>, 45–67. http://doi.org/10.1146/annurev-neuro-060909-153218</w:t>
      </w:r>
      <w:r w:rsidR="000B1BAB">
        <w:rPr>
          <w:noProof/>
          <w:sz w:val="24"/>
          <w:szCs w:val="24"/>
        </w:rPr>
        <w:t>.</w:t>
      </w:r>
    </w:p>
    <w:p w14:paraId="31087738" w14:textId="61335CBB" w:rsidR="00720F81" w:rsidRDefault="00327E03" w:rsidP="001E2AA6">
      <w:pPr>
        <w:spacing w:beforeLines="160" w:before="384" w:line="240" w:lineRule="auto"/>
        <w:ind w:firstLine="0"/>
        <w:rPr>
          <w:rFonts w:asciiTheme="majorHAnsi" w:hAnsiTheme="majorHAnsi" w:cstheme="majorHAnsi"/>
          <w:sz w:val="24"/>
          <w:szCs w:val="24"/>
          <w:shd w:val="clear" w:color="auto" w:fill="FFFFFF"/>
        </w:rPr>
      </w:pPr>
      <w:r w:rsidRPr="002F0760">
        <w:rPr>
          <w:rFonts w:asciiTheme="majorHAnsi" w:hAnsiTheme="majorHAnsi" w:cstheme="majorHAnsi"/>
          <w:sz w:val="24"/>
          <w:szCs w:val="24"/>
          <w:shd w:val="clear" w:color="auto" w:fill="FFFFFF"/>
        </w:rPr>
        <w:t>Kovacs, O., &amp; Harris, I. M. (2019). The role of location in visual feature</w:t>
      </w:r>
      <w:r>
        <w:rPr>
          <w:rFonts w:asciiTheme="majorHAnsi" w:hAnsiTheme="majorHAnsi" w:cstheme="majorHAnsi"/>
          <w:sz w:val="24"/>
          <w:szCs w:val="24"/>
          <w:shd w:val="clear" w:color="auto" w:fill="FFFFFF"/>
        </w:rPr>
        <w:t xml:space="preserve"> </w:t>
      </w:r>
      <w:r>
        <w:rPr>
          <w:rFonts w:asciiTheme="majorHAnsi" w:hAnsiTheme="majorHAnsi" w:cstheme="majorHAnsi"/>
          <w:sz w:val="24"/>
          <w:szCs w:val="24"/>
          <w:shd w:val="clear" w:color="auto" w:fill="FFFFFF"/>
        </w:rPr>
        <w:tab/>
      </w:r>
      <w:r w:rsidRPr="002F0760">
        <w:rPr>
          <w:rFonts w:asciiTheme="majorHAnsi" w:hAnsiTheme="majorHAnsi" w:cstheme="majorHAnsi"/>
          <w:sz w:val="24"/>
          <w:szCs w:val="24"/>
          <w:shd w:val="clear" w:color="auto" w:fill="FFFFFF"/>
        </w:rPr>
        <w:t>binding. </w:t>
      </w:r>
      <w:r w:rsidRPr="00327E03">
        <w:rPr>
          <w:rFonts w:asciiTheme="majorHAnsi" w:hAnsiTheme="majorHAnsi" w:cstheme="majorHAnsi"/>
          <w:i/>
          <w:iCs/>
          <w:sz w:val="24"/>
          <w:szCs w:val="24"/>
          <w:shd w:val="clear" w:color="auto" w:fill="FFFFFF"/>
        </w:rPr>
        <w:t>Attention, Perception, &amp; Psychophysics</w:t>
      </w:r>
      <w:r w:rsidRPr="00327E03">
        <w:rPr>
          <w:rFonts w:asciiTheme="majorHAnsi" w:hAnsiTheme="majorHAnsi" w:cstheme="majorHAnsi"/>
          <w:sz w:val="24"/>
          <w:szCs w:val="24"/>
          <w:shd w:val="clear" w:color="auto" w:fill="FFFFFF"/>
        </w:rPr>
        <w:t>, </w:t>
      </w:r>
      <w:r w:rsidRPr="00327E03">
        <w:rPr>
          <w:rFonts w:asciiTheme="majorHAnsi" w:hAnsiTheme="majorHAnsi" w:cstheme="majorHAnsi"/>
          <w:i/>
          <w:iCs/>
          <w:sz w:val="24"/>
          <w:szCs w:val="24"/>
          <w:shd w:val="clear" w:color="auto" w:fill="FFFFFF"/>
        </w:rPr>
        <w:t>81</w:t>
      </w:r>
      <w:r w:rsidRPr="00327E03">
        <w:rPr>
          <w:rFonts w:asciiTheme="majorHAnsi" w:hAnsiTheme="majorHAnsi" w:cstheme="majorHAnsi"/>
          <w:sz w:val="24"/>
          <w:szCs w:val="24"/>
          <w:shd w:val="clear" w:color="auto" w:fill="FFFFFF"/>
        </w:rPr>
        <w:t>(5), 1551-1563.</w:t>
      </w:r>
    </w:p>
    <w:p w14:paraId="78965627" w14:textId="746111BE" w:rsidR="00720F81" w:rsidRDefault="00720F81" w:rsidP="001E2AA6">
      <w:pPr>
        <w:spacing w:beforeLines="160" w:before="384" w:line="240" w:lineRule="auto"/>
        <w:ind w:firstLine="0"/>
        <w:rPr>
          <w:rFonts w:asciiTheme="majorHAnsi" w:hAnsiTheme="majorHAnsi" w:cstheme="majorHAnsi"/>
          <w:sz w:val="24"/>
          <w:szCs w:val="24"/>
          <w:shd w:val="clear" w:color="auto" w:fill="FFFFFF"/>
        </w:rPr>
      </w:pPr>
      <w:r w:rsidRPr="002F0760">
        <w:rPr>
          <w:rFonts w:asciiTheme="majorHAnsi" w:hAnsiTheme="majorHAnsi" w:cstheme="majorHAnsi"/>
          <w:sz w:val="24"/>
          <w:szCs w:val="24"/>
          <w:shd w:val="clear" w:color="auto" w:fill="FFFFFF"/>
        </w:rPr>
        <w:lastRenderedPageBreak/>
        <w:t xml:space="preserve">Kraskov, A., Quiroga, R. Q., Reddy, L., Fried, I., &amp; Koch, C. (2007). Local field </w:t>
      </w:r>
      <w:r w:rsidRPr="002F0760">
        <w:rPr>
          <w:rFonts w:asciiTheme="majorHAnsi" w:hAnsiTheme="majorHAnsi" w:cstheme="majorHAnsi"/>
          <w:sz w:val="24"/>
          <w:szCs w:val="24"/>
          <w:shd w:val="clear" w:color="auto" w:fill="FFFFFF"/>
        </w:rPr>
        <w:tab/>
        <w:t xml:space="preserve">potentials and spikes in the human medial temporal lobe are selective to image </w:t>
      </w:r>
      <w:r w:rsidRPr="002F0760">
        <w:rPr>
          <w:rFonts w:asciiTheme="majorHAnsi" w:hAnsiTheme="majorHAnsi" w:cstheme="majorHAnsi"/>
          <w:sz w:val="24"/>
          <w:szCs w:val="24"/>
          <w:shd w:val="clear" w:color="auto" w:fill="FFFFFF"/>
        </w:rPr>
        <w:tab/>
        <w:t>category. </w:t>
      </w:r>
      <w:r w:rsidRPr="002F0760">
        <w:rPr>
          <w:rFonts w:asciiTheme="majorHAnsi" w:hAnsiTheme="majorHAnsi" w:cstheme="majorHAnsi"/>
          <w:i/>
          <w:iCs/>
          <w:sz w:val="24"/>
          <w:szCs w:val="24"/>
          <w:shd w:val="clear" w:color="auto" w:fill="FFFFFF"/>
        </w:rPr>
        <w:t>Journal of cognitive neuroscience</w:t>
      </w:r>
      <w:r w:rsidRPr="002F0760">
        <w:rPr>
          <w:rFonts w:asciiTheme="majorHAnsi" w:hAnsiTheme="majorHAnsi" w:cstheme="majorHAnsi"/>
          <w:sz w:val="24"/>
          <w:szCs w:val="24"/>
          <w:shd w:val="clear" w:color="auto" w:fill="FFFFFF"/>
        </w:rPr>
        <w:t>, </w:t>
      </w:r>
      <w:r w:rsidRPr="002F0760">
        <w:rPr>
          <w:rFonts w:asciiTheme="majorHAnsi" w:hAnsiTheme="majorHAnsi" w:cstheme="majorHAnsi"/>
          <w:i/>
          <w:iCs/>
          <w:sz w:val="24"/>
          <w:szCs w:val="24"/>
          <w:shd w:val="clear" w:color="auto" w:fill="FFFFFF"/>
        </w:rPr>
        <w:t>19</w:t>
      </w:r>
      <w:r w:rsidRPr="002F0760">
        <w:rPr>
          <w:rFonts w:asciiTheme="majorHAnsi" w:hAnsiTheme="majorHAnsi" w:cstheme="majorHAnsi"/>
          <w:sz w:val="24"/>
          <w:szCs w:val="24"/>
          <w:shd w:val="clear" w:color="auto" w:fill="FFFFFF"/>
        </w:rPr>
        <w:t>(3), 479-492.</w:t>
      </w:r>
    </w:p>
    <w:p w14:paraId="4AF2A33A" w14:textId="07E16E8E" w:rsidR="00460712" w:rsidRPr="00FE3167" w:rsidRDefault="00460712" w:rsidP="001E2AA6">
      <w:pPr>
        <w:spacing w:beforeLines="160" w:before="384" w:line="240" w:lineRule="auto"/>
        <w:ind w:firstLine="0"/>
        <w:rPr>
          <w:rFonts w:asciiTheme="majorHAnsi" w:hAnsiTheme="majorHAnsi" w:cstheme="majorHAnsi"/>
          <w:sz w:val="24"/>
          <w:szCs w:val="24"/>
          <w:shd w:val="clear" w:color="auto" w:fill="FFFFFF"/>
          <w:lang w:val="es-ES"/>
        </w:rPr>
      </w:pPr>
      <w:r w:rsidRPr="002F0760">
        <w:rPr>
          <w:rFonts w:asciiTheme="majorHAnsi" w:hAnsiTheme="majorHAnsi" w:cstheme="majorHAnsi"/>
          <w:sz w:val="24"/>
          <w:szCs w:val="24"/>
          <w:shd w:val="clear" w:color="auto" w:fill="FFFFFF"/>
        </w:rPr>
        <w:t xml:space="preserve">Kravitz, D. J., Kriegeskorte, N., &amp; Baker, C. I. (2010). High-level visual object </w:t>
      </w:r>
      <w:r>
        <w:rPr>
          <w:rFonts w:asciiTheme="majorHAnsi" w:hAnsiTheme="majorHAnsi" w:cstheme="majorHAnsi"/>
          <w:sz w:val="24"/>
          <w:szCs w:val="24"/>
          <w:shd w:val="clear" w:color="auto" w:fill="FFFFFF"/>
        </w:rPr>
        <w:tab/>
      </w:r>
      <w:r w:rsidRPr="002F0760">
        <w:rPr>
          <w:rFonts w:asciiTheme="majorHAnsi" w:hAnsiTheme="majorHAnsi" w:cstheme="majorHAnsi"/>
          <w:sz w:val="24"/>
          <w:szCs w:val="24"/>
          <w:shd w:val="clear" w:color="auto" w:fill="FFFFFF"/>
        </w:rPr>
        <w:t>representations are constrained by position. </w:t>
      </w:r>
      <w:r w:rsidRPr="00FE3167">
        <w:rPr>
          <w:rFonts w:asciiTheme="majorHAnsi" w:hAnsiTheme="majorHAnsi" w:cstheme="majorHAnsi"/>
          <w:i/>
          <w:iCs/>
          <w:sz w:val="24"/>
          <w:szCs w:val="24"/>
          <w:shd w:val="clear" w:color="auto" w:fill="FFFFFF"/>
          <w:lang w:val="es-ES"/>
        </w:rPr>
        <w:t>Cerebral Cortex</w:t>
      </w:r>
      <w:r w:rsidRPr="00FE3167">
        <w:rPr>
          <w:rFonts w:asciiTheme="majorHAnsi" w:hAnsiTheme="majorHAnsi" w:cstheme="majorHAnsi"/>
          <w:sz w:val="24"/>
          <w:szCs w:val="24"/>
          <w:shd w:val="clear" w:color="auto" w:fill="FFFFFF"/>
          <w:lang w:val="es-ES"/>
        </w:rPr>
        <w:t>, </w:t>
      </w:r>
      <w:r w:rsidRPr="00FE3167">
        <w:rPr>
          <w:rFonts w:asciiTheme="majorHAnsi" w:hAnsiTheme="majorHAnsi" w:cstheme="majorHAnsi"/>
          <w:i/>
          <w:iCs/>
          <w:sz w:val="24"/>
          <w:szCs w:val="24"/>
          <w:shd w:val="clear" w:color="auto" w:fill="FFFFFF"/>
          <w:lang w:val="es-ES"/>
        </w:rPr>
        <w:t>20</w:t>
      </w:r>
      <w:r w:rsidRPr="00FE3167">
        <w:rPr>
          <w:rFonts w:asciiTheme="majorHAnsi" w:hAnsiTheme="majorHAnsi" w:cstheme="majorHAnsi"/>
          <w:sz w:val="24"/>
          <w:szCs w:val="24"/>
          <w:shd w:val="clear" w:color="auto" w:fill="FFFFFF"/>
          <w:lang w:val="es-ES"/>
        </w:rPr>
        <w:t>(12), 2916-2925.</w:t>
      </w:r>
    </w:p>
    <w:p w14:paraId="0D9FA8A6" w14:textId="37A9B4C2" w:rsidR="00F6721A" w:rsidRPr="00F6721A" w:rsidRDefault="00F6721A" w:rsidP="001E2AA6">
      <w:pPr>
        <w:spacing w:beforeLines="160" w:before="384" w:line="240" w:lineRule="auto"/>
        <w:ind w:firstLine="0"/>
        <w:rPr>
          <w:rFonts w:asciiTheme="majorHAnsi" w:hAnsiTheme="majorHAnsi" w:cstheme="majorHAnsi"/>
          <w:sz w:val="24"/>
          <w:szCs w:val="24"/>
        </w:rPr>
      </w:pPr>
      <w:r w:rsidRPr="002F0760">
        <w:rPr>
          <w:rFonts w:asciiTheme="majorHAnsi" w:hAnsiTheme="majorHAnsi" w:cstheme="majorHAnsi"/>
          <w:sz w:val="24"/>
          <w:szCs w:val="24"/>
          <w:shd w:val="clear" w:color="auto" w:fill="FFFFFF"/>
          <w:lang w:val="es-ES"/>
        </w:rPr>
        <w:t xml:space="preserve">Kreiman, G., Hung, C. P., Kraskov, A., Quiroga, R. Q., Poggio, T., &amp; DiCarlo, J. J. </w:t>
      </w:r>
      <w:r w:rsidRPr="002F0760">
        <w:rPr>
          <w:rFonts w:asciiTheme="majorHAnsi" w:hAnsiTheme="majorHAnsi" w:cstheme="majorHAnsi"/>
          <w:sz w:val="24"/>
          <w:szCs w:val="24"/>
          <w:shd w:val="clear" w:color="auto" w:fill="FFFFFF"/>
          <w:lang w:val="es-ES"/>
        </w:rPr>
        <w:tab/>
      </w:r>
      <w:r w:rsidRPr="002F0760">
        <w:rPr>
          <w:rFonts w:asciiTheme="majorHAnsi" w:hAnsiTheme="majorHAnsi" w:cstheme="majorHAnsi"/>
          <w:sz w:val="24"/>
          <w:szCs w:val="24"/>
          <w:shd w:val="clear" w:color="auto" w:fill="FFFFFF"/>
        </w:rPr>
        <w:t xml:space="preserve">(2006). Object selectivity of local field potentials and spikes in the macaque </w:t>
      </w:r>
      <w:r w:rsidRPr="002F0760">
        <w:rPr>
          <w:rFonts w:asciiTheme="majorHAnsi" w:hAnsiTheme="majorHAnsi" w:cstheme="majorHAnsi"/>
          <w:sz w:val="24"/>
          <w:szCs w:val="24"/>
          <w:shd w:val="clear" w:color="auto" w:fill="FFFFFF"/>
        </w:rPr>
        <w:tab/>
        <w:t>inferior temporal cortex. </w:t>
      </w:r>
      <w:r w:rsidRPr="002F0760">
        <w:rPr>
          <w:rFonts w:asciiTheme="majorHAnsi" w:hAnsiTheme="majorHAnsi" w:cstheme="majorHAnsi"/>
          <w:i/>
          <w:iCs/>
          <w:sz w:val="24"/>
          <w:szCs w:val="24"/>
          <w:shd w:val="clear" w:color="auto" w:fill="FFFFFF"/>
        </w:rPr>
        <w:t>Neuron</w:t>
      </w:r>
      <w:r w:rsidRPr="002F0760">
        <w:rPr>
          <w:rFonts w:asciiTheme="majorHAnsi" w:hAnsiTheme="majorHAnsi" w:cstheme="majorHAnsi"/>
          <w:sz w:val="24"/>
          <w:szCs w:val="24"/>
          <w:shd w:val="clear" w:color="auto" w:fill="FFFFFF"/>
        </w:rPr>
        <w:t>, </w:t>
      </w:r>
      <w:r w:rsidRPr="002F0760">
        <w:rPr>
          <w:rFonts w:asciiTheme="majorHAnsi" w:hAnsiTheme="majorHAnsi" w:cstheme="majorHAnsi"/>
          <w:i/>
          <w:iCs/>
          <w:sz w:val="24"/>
          <w:szCs w:val="24"/>
          <w:shd w:val="clear" w:color="auto" w:fill="FFFFFF"/>
        </w:rPr>
        <w:t>49</w:t>
      </w:r>
      <w:r w:rsidRPr="002F0760">
        <w:rPr>
          <w:rFonts w:asciiTheme="majorHAnsi" w:hAnsiTheme="majorHAnsi" w:cstheme="majorHAnsi"/>
          <w:sz w:val="24"/>
          <w:szCs w:val="24"/>
          <w:shd w:val="clear" w:color="auto" w:fill="FFFFFF"/>
        </w:rPr>
        <w:t>(3), 433-445.</w:t>
      </w:r>
    </w:p>
    <w:p w14:paraId="3095C348" w14:textId="050ABC2B" w:rsidR="00A23397" w:rsidRPr="001E2AA6" w:rsidRDefault="00720F81" w:rsidP="001E2AA6">
      <w:pPr>
        <w:widowControl w:val="0"/>
        <w:autoSpaceDE w:val="0"/>
        <w:autoSpaceDN w:val="0"/>
        <w:adjustRightInd w:val="0"/>
        <w:spacing w:beforeLines="160" w:before="384" w:after="0" w:line="240" w:lineRule="auto"/>
        <w:ind w:left="480" w:hanging="480"/>
        <w:rPr>
          <w:noProof/>
          <w:sz w:val="24"/>
          <w:szCs w:val="24"/>
        </w:rPr>
      </w:pPr>
      <w:r w:rsidRPr="0058657E">
        <w:rPr>
          <w:noProof/>
          <w:sz w:val="24"/>
          <w:szCs w:val="24"/>
        </w:rPr>
        <w:t xml:space="preserve">Kriegeskorte, N., Mur, M., Ruff, D. A., Kiani, R., Bodurka, J., Esteky, H., … Bandettini, P. A. (2008). Matching categorical object representations in inferior temporal cortex of man and monkey. </w:t>
      </w:r>
      <w:r w:rsidRPr="0058657E">
        <w:rPr>
          <w:i/>
          <w:iCs/>
          <w:noProof/>
          <w:sz w:val="24"/>
          <w:szCs w:val="24"/>
        </w:rPr>
        <w:t>Neuron</w:t>
      </w:r>
      <w:r w:rsidRPr="0058657E">
        <w:rPr>
          <w:noProof/>
          <w:sz w:val="24"/>
          <w:szCs w:val="24"/>
        </w:rPr>
        <w:t xml:space="preserve">, </w:t>
      </w:r>
      <w:r w:rsidRPr="0058657E">
        <w:rPr>
          <w:i/>
          <w:iCs/>
          <w:noProof/>
          <w:sz w:val="24"/>
          <w:szCs w:val="24"/>
        </w:rPr>
        <w:t>60</w:t>
      </w:r>
      <w:r w:rsidRPr="0058657E">
        <w:rPr>
          <w:noProof/>
          <w:sz w:val="24"/>
          <w:szCs w:val="24"/>
        </w:rPr>
        <w:t>(6), 1126–41. http://doi.org/10.1016/j.neuron.2008.10.043</w:t>
      </w:r>
    </w:p>
    <w:p w14:paraId="4F9364F4" w14:textId="4ED8307D" w:rsidR="00A23397" w:rsidRPr="00A23397" w:rsidRDefault="00A23397" w:rsidP="001E2AA6">
      <w:pPr>
        <w:spacing w:beforeLines="160" w:before="384" w:line="240" w:lineRule="auto"/>
        <w:ind w:firstLine="0"/>
        <w:rPr>
          <w:rFonts w:asciiTheme="majorHAnsi" w:hAnsiTheme="majorHAnsi" w:cstheme="majorHAnsi"/>
          <w:sz w:val="24"/>
          <w:szCs w:val="24"/>
          <w:shd w:val="clear" w:color="auto" w:fill="FFFFFF"/>
        </w:rPr>
      </w:pPr>
      <w:r w:rsidRPr="002F0760">
        <w:rPr>
          <w:rFonts w:asciiTheme="majorHAnsi" w:hAnsiTheme="majorHAnsi" w:cstheme="majorHAnsi"/>
          <w:sz w:val="24"/>
          <w:szCs w:val="24"/>
          <w:shd w:val="clear" w:color="auto" w:fill="FFFFFF"/>
        </w:rPr>
        <w:t xml:space="preserve">Kriegeskorte, N., &amp; Diedrichsen, J. (2019). Peeling the onion of brain representations. </w:t>
      </w:r>
      <w:r w:rsidRPr="002F0760">
        <w:rPr>
          <w:rFonts w:asciiTheme="majorHAnsi" w:hAnsiTheme="majorHAnsi" w:cstheme="majorHAnsi"/>
          <w:sz w:val="24"/>
          <w:szCs w:val="24"/>
          <w:shd w:val="clear" w:color="auto" w:fill="FFFFFF"/>
        </w:rPr>
        <w:tab/>
        <w:t>Annual review of neuroscience, 42, 407-432.</w:t>
      </w:r>
    </w:p>
    <w:p w14:paraId="35B37B16" w14:textId="3D97D673" w:rsidR="00060FF1" w:rsidRPr="001E2AA6" w:rsidRDefault="000B1BAB" w:rsidP="001E2AA6">
      <w:pPr>
        <w:spacing w:beforeLines="160" w:before="384" w:after="0" w:line="240" w:lineRule="auto"/>
        <w:ind w:firstLine="0"/>
        <w:rPr>
          <w:b/>
          <w:bCs/>
          <w:sz w:val="24"/>
          <w:szCs w:val="24"/>
          <w:shd w:val="clear" w:color="auto" w:fill="FFFFFF"/>
        </w:rPr>
      </w:pPr>
      <w:r w:rsidRPr="00045A6A">
        <w:rPr>
          <w:sz w:val="24"/>
          <w:szCs w:val="24"/>
          <w:shd w:val="clear" w:color="auto" w:fill="FFFFFF"/>
        </w:rPr>
        <w:t xml:space="preserve">Kuboki, R., Sugase-Miyamoto, Y., Matsumoto, N., Richmond, B. J., &amp; Shidara, M. </w:t>
      </w:r>
      <w:r w:rsidRPr="00045A6A">
        <w:rPr>
          <w:sz w:val="24"/>
          <w:szCs w:val="24"/>
          <w:shd w:val="clear" w:color="auto" w:fill="FFFFFF"/>
        </w:rPr>
        <w:tab/>
        <w:t xml:space="preserve">(2017). Information Accumulation over Time in Monkey Inferior Temporal </w:t>
      </w:r>
      <w:r w:rsidRPr="00045A6A">
        <w:rPr>
          <w:sz w:val="24"/>
          <w:szCs w:val="24"/>
          <w:shd w:val="clear" w:color="auto" w:fill="FFFFFF"/>
        </w:rPr>
        <w:tab/>
        <w:t xml:space="preserve">Cortex Neurons Explains Pattern Recognition Reaction Time under Visual </w:t>
      </w:r>
      <w:r w:rsidRPr="00045A6A">
        <w:rPr>
          <w:sz w:val="24"/>
          <w:szCs w:val="24"/>
          <w:shd w:val="clear" w:color="auto" w:fill="FFFFFF"/>
        </w:rPr>
        <w:tab/>
        <w:t>Noise. </w:t>
      </w:r>
      <w:r w:rsidRPr="00045A6A">
        <w:rPr>
          <w:i/>
          <w:iCs/>
          <w:sz w:val="24"/>
          <w:szCs w:val="24"/>
          <w:shd w:val="clear" w:color="auto" w:fill="FFFFFF"/>
        </w:rPr>
        <w:t>Frontiers in integrative neuroscience</w:t>
      </w:r>
      <w:r w:rsidRPr="00045A6A">
        <w:rPr>
          <w:sz w:val="24"/>
          <w:szCs w:val="24"/>
          <w:shd w:val="clear" w:color="auto" w:fill="FFFFFF"/>
        </w:rPr>
        <w:t>, </w:t>
      </w:r>
      <w:r w:rsidRPr="00045A6A">
        <w:rPr>
          <w:i/>
          <w:iCs/>
          <w:sz w:val="24"/>
          <w:szCs w:val="24"/>
          <w:shd w:val="clear" w:color="auto" w:fill="FFFFFF"/>
        </w:rPr>
        <w:t>10</w:t>
      </w:r>
      <w:r w:rsidRPr="00045A6A">
        <w:rPr>
          <w:sz w:val="24"/>
          <w:szCs w:val="24"/>
          <w:shd w:val="clear" w:color="auto" w:fill="FFFFFF"/>
        </w:rPr>
        <w:t>, 43.</w:t>
      </w:r>
    </w:p>
    <w:p w14:paraId="5329C8B1" w14:textId="1EC66EDD" w:rsidR="00483EB0" w:rsidRDefault="00060FF1" w:rsidP="001E2AA6">
      <w:pPr>
        <w:spacing w:beforeLines="160" w:before="384" w:afterLines="20" w:after="48" w:line="240" w:lineRule="auto"/>
        <w:ind w:firstLine="0"/>
        <w:rPr>
          <w:rFonts w:asciiTheme="majorHAnsi" w:hAnsiTheme="majorHAnsi" w:cstheme="majorHAnsi"/>
          <w:sz w:val="24"/>
          <w:szCs w:val="24"/>
          <w:shd w:val="clear" w:color="auto" w:fill="FFFFFF"/>
        </w:rPr>
      </w:pPr>
      <w:r w:rsidRPr="002F0760">
        <w:rPr>
          <w:rFonts w:asciiTheme="majorHAnsi" w:hAnsiTheme="majorHAnsi" w:cstheme="majorHAnsi"/>
          <w:sz w:val="24"/>
          <w:szCs w:val="24"/>
          <w:shd w:val="clear" w:color="auto" w:fill="FFFFFF"/>
        </w:rPr>
        <w:t xml:space="preserve">Kumar, S., Kaposvari, P., &amp; Vogels, R. (2017). Encoding of predictable and </w:t>
      </w:r>
      <w:r w:rsidRPr="002F0760">
        <w:rPr>
          <w:rFonts w:asciiTheme="majorHAnsi" w:hAnsiTheme="majorHAnsi" w:cstheme="majorHAnsi"/>
          <w:sz w:val="24"/>
          <w:szCs w:val="24"/>
          <w:shd w:val="clear" w:color="auto" w:fill="FFFFFF"/>
        </w:rPr>
        <w:tab/>
        <w:t>unpredictable stimuli by inferior temporal cortical neurons. </w:t>
      </w:r>
      <w:r w:rsidRPr="002F0760">
        <w:rPr>
          <w:rFonts w:asciiTheme="majorHAnsi" w:hAnsiTheme="majorHAnsi" w:cstheme="majorHAnsi"/>
          <w:i/>
          <w:iCs/>
          <w:sz w:val="24"/>
          <w:szCs w:val="24"/>
          <w:shd w:val="clear" w:color="auto" w:fill="FFFFFF"/>
        </w:rPr>
        <w:t xml:space="preserve">Journal of Cognitive </w:t>
      </w:r>
      <w:r w:rsidRPr="002F0760">
        <w:rPr>
          <w:rFonts w:asciiTheme="majorHAnsi" w:hAnsiTheme="majorHAnsi" w:cstheme="majorHAnsi"/>
          <w:i/>
          <w:iCs/>
          <w:sz w:val="24"/>
          <w:szCs w:val="24"/>
          <w:shd w:val="clear" w:color="auto" w:fill="FFFFFF"/>
        </w:rPr>
        <w:tab/>
        <w:t>Neuroscience</w:t>
      </w:r>
      <w:r w:rsidRPr="002F0760">
        <w:rPr>
          <w:rFonts w:asciiTheme="majorHAnsi" w:hAnsiTheme="majorHAnsi" w:cstheme="majorHAnsi"/>
          <w:sz w:val="24"/>
          <w:szCs w:val="24"/>
          <w:shd w:val="clear" w:color="auto" w:fill="FFFFFF"/>
        </w:rPr>
        <w:t>, </w:t>
      </w:r>
      <w:r w:rsidRPr="002F0760">
        <w:rPr>
          <w:rFonts w:asciiTheme="majorHAnsi" w:hAnsiTheme="majorHAnsi" w:cstheme="majorHAnsi"/>
          <w:i/>
          <w:iCs/>
          <w:sz w:val="24"/>
          <w:szCs w:val="24"/>
          <w:shd w:val="clear" w:color="auto" w:fill="FFFFFF"/>
        </w:rPr>
        <w:t>29</w:t>
      </w:r>
      <w:r w:rsidRPr="002F0760">
        <w:rPr>
          <w:rFonts w:asciiTheme="majorHAnsi" w:hAnsiTheme="majorHAnsi" w:cstheme="majorHAnsi"/>
          <w:sz w:val="24"/>
          <w:szCs w:val="24"/>
          <w:shd w:val="clear" w:color="auto" w:fill="FFFFFF"/>
        </w:rPr>
        <w:t>(8), 1445-1454.</w:t>
      </w:r>
    </w:p>
    <w:p w14:paraId="5DFC5680" w14:textId="234E1607" w:rsidR="00483EB0" w:rsidRPr="00DB3A74" w:rsidRDefault="00483EB0" w:rsidP="001E2AA6">
      <w:pPr>
        <w:spacing w:beforeLines="160" w:before="384" w:line="240" w:lineRule="auto"/>
        <w:ind w:firstLine="0"/>
        <w:rPr>
          <w:rFonts w:asciiTheme="majorHAnsi" w:hAnsiTheme="majorHAnsi" w:cstheme="majorHAnsi"/>
          <w:sz w:val="24"/>
          <w:szCs w:val="24"/>
          <w:shd w:val="clear" w:color="auto" w:fill="FFFFFF"/>
        </w:rPr>
      </w:pPr>
      <w:r w:rsidRPr="002F0760">
        <w:rPr>
          <w:rFonts w:asciiTheme="majorHAnsi" w:hAnsiTheme="majorHAnsi" w:cstheme="majorHAnsi"/>
          <w:sz w:val="24"/>
          <w:szCs w:val="24"/>
          <w:shd w:val="clear" w:color="auto" w:fill="FFFFFF"/>
        </w:rPr>
        <w:t xml:space="preserve">Kumar, S., &amp; Vogels, R. (2019). Body Patches in Inferior Temporal Cortex Encode </w:t>
      </w:r>
      <w:r w:rsidRPr="002F0760">
        <w:rPr>
          <w:rFonts w:asciiTheme="majorHAnsi" w:hAnsiTheme="majorHAnsi" w:cstheme="majorHAnsi"/>
          <w:sz w:val="24"/>
          <w:szCs w:val="24"/>
          <w:shd w:val="clear" w:color="auto" w:fill="FFFFFF"/>
        </w:rPr>
        <w:tab/>
        <w:t>Categories with Different Temporal Dynamics. </w:t>
      </w:r>
      <w:r w:rsidRPr="002F0760">
        <w:rPr>
          <w:rFonts w:asciiTheme="majorHAnsi" w:hAnsiTheme="majorHAnsi" w:cstheme="majorHAnsi"/>
          <w:i/>
          <w:iCs/>
          <w:sz w:val="24"/>
          <w:szCs w:val="24"/>
          <w:shd w:val="clear" w:color="auto" w:fill="FFFFFF"/>
        </w:rPr>
        <w:t xml:space="preserve">Journal of cognitive </w:t>
      </w:r>
      <w:r w:rsidRPr="002F0760">
        <w:rPr>
          <w:rFonts w:asciiTheme="majorHAnsi" w:hAnsiTheme="majorHAnsi" w:cstheme="majorHAnsi"/>
          <w:i/>
          <w:iCs/>
          <w:sz w:val="24"/>
          <w:szCs w:val="24"/>
          <w:shd w:val="clear" w:color="auto" w:fill="FFFFFF"/>
        </w:rPr>
        <w:tab/>
        <w:t>neuroscience</w:t>
      </w:r>
      <w:r w:rsidRPr="002F0760">
        <w:rPr>
          <w:rFonts w:asciiTheme="majorHAnsi" w:hAnsiTheme="majorHAnsi" w:cstheme="majorHAnsi"/>
          <w:sz w:val="24"/>
          <w:szCs w:val="24"/>
          <w:shd w:val="clear" w:color="auto" w:fill="FFFFFF"/>
        </w:rPr>
        <w:t>, </w:t>
      </w:r>
      <w:r w:rsidRPr="002F0760">
        <w:rPr>
          <w:rFonts w:asciiTheme="majorHAnsi" w:hAnsiTheme="majorHAnsi" w:cstheme="majorHAnsi"/>
          <w:i/>
          <w:iCs/>
          <w:sz w:val="24"/>
          <w:szCs w:val="24"/>
          <w:shd w:val="clear" w:color="auto" w:fill="FFFFFF"/>
        </w:rPr>
        <w:t>31</w:t>
      </w:r>
      <w:r w:rsidRPr="002F0760">
        <w:rPr>
          <w:rFonts w:asciiTheme="majorHAnsi" w:hAnsiTheme="majorHAnsi" w:cstheme="majorHAnsi"/>
          <w:sz w:val="24"/>
          <w:szCs w:val="24"/>
          <w:shd w:val="clear" w:color="auto" w:fill="FFFFFF"/>
        </w:rPr>
        <w:t>(11), 1699–1709. https://doi.org/10.1162/jocn_a_01444.</w:t>
      </w:r>
    </w:p>
    <w:p w14:paraId="492F2D30" w14:textId="77777777" w:rsidR="0087615E" w:rsidRPr="0058657E" w:rsidRDefault="0087615E" w:rsidP="001E2AA6">
      <w:pPr>
        <w:widowControl w:val="0"/>
        <w:autoSpaceDE w:val="0"/>
        <w:autoSpaceDN w:val="0"/>
        <w:adjustRightInd w:val="0"/>
        <w:spacing w:beforeLines="160" w:before="384" w:after="0" w:line="240" w:lineRule="auto"/>
        <w:ind w:left="480" w:hanging="480"/>
        <w:rPr>
          <w:noProof/>
          <w:sz w:val="24"/>
          <w:szCs w:val="24"/>
        </w:rPr>
      </w:pPr>
      <w:r w:rsidRPr="0058657E">
        <w:rPr>
          <w:noProof/>
          <w:sz w:val="24"/>
          <w:szCs w:val="24"/>
        </w:rPr>
        <w:t xml:space="preserve">Kumbhani, R. D., El-Shamayleh, Y., &amp; Movshon, J. A. (2015). Temporal and spatial limits of pattern motion sensitivity in macaque MT neurons. </w:t>
      </w:r>
      <w:r w:rsidRPr="0058657E">
        <w:rPr>
          <w:i/>
          <w:iCs/>
          <w:noProof/>
          <w:sz w:val="24"/>
          <w:szCs w:val="24"/>
        </w:rPr>
        <w:t>Journal of Neurophysiology</w:t>
      </w:r>
      <w:r w:rsidRPr="0058657E">
        <w:rPr>
          <w:noProof/>
          <w:sz w:val="24"/>
          <w:szCs w:val="24"/>
        </w:rPr>
        <w:t xml:space="preserve">, </w:t>
      </w:r>
      <w:r w:rsidRPr="0058657E">
        <w:rPr>
          <w:i/>
          <w:iCs/>
          <w:noProof/>
          <w:sz w:val="24"/>
          <w:szCs w:val="24"/>
        </w:rPr>
        <w:t>113</w:t>
      </w:r>
      <w:r w:rsidRPr="0058657E">
        <w:rPr>
          <w:noProof/>
          <w:sz w:val="24"/>
          <w:szCs w:val="24"/>
        </w:rPr>
        <w:t>(7), 1977–88. http://doi.org/10.1152/jn.00597.2014</w:t>
      </w:r>
    </w:p>
    <w:p w14:paraId="31E558E3" w14:textId="77777777" w:rsidR="0087615E" w:rsidRPr="0058657E" w:rsidRDefault="0087615E" w:rsidP="001E2AA6">
      <w:pPr>
        <w:widowControl w:val="0"/>
        <w:autoSpaceDE w:val="0"/>
        <w:autoSpaceDN w:val="0"/>
        <w:adjustRightInd w:val="0"/>
        <w:spacing w:beforeLines="160" w:before="384" w:after="0" w:line="240" w:lineRule="auto"/>
        <w:ind w:left="480" w:hanging="480"/>
        <w:rPr>
          <w:noProof/>
          <w:sz w:val="24"/>
          <w:szCs w:val="24"/>
        </w:rPr>
      </w:pPr>
      <w:r w:rsidRPr="0058657E">
        <w:rPr>
          <w:noProof/>
          <w:sz w:val="24"/>
          <w:szCs w:val="24"/>
        </w:rPr>
        <w:t xml:space="preserve">Lagae, L., Maes, H., Raiguel, S., Xiao, D. K., &amp; Orban, G. A. (1994). Responses of macaque STS neurons to optic flow components: a comparison of areas MT and MST. </w:t>
      </w:r>
      <w:r w:rsidRPr="0058657E">
        <w:rPr>
          <w:i/>
          <w:iCs/>
          <w:noProof/>
          <w:sz w:val="24"/>
          <w:szCs w:val="24"/>
        </w:rPr>
        <w:t>Journal of Neurophysiology</w:t>
      </w:r>
      <w:r w:rsidRPr="0058657E">
        <w:rPr>
          <w:noProof/>
          <w:sz w:val="24"/>
          <w:szCs w:val="24"/>
        </w:rPr>
        <w:t xml:space="preserve">, </w:t>
      </w:r>
      <w:r w:rsidRPr="0058657E">
        <w:rPr>
          <w:i/>
          <w:iCs/>
          <w:noProof/>
          <w:sz w:val="24"/>
          <w:szCs w:val="24"/>
        </w:rPr>
        <w:t>71</w:t>
      </w:r>
      <w:r w:rsidRPr="0058657E">
        <w:rPr>
          <w:noProof/>
          <w:sz w:val="24"/>
          <w:szCs w:val="24"/>
        </w:rPr>
        <w:t>(5), 1597–626. Retrieved from http://www.ncbi.nlm.nih.gov/pubmed/8064337</w:t>
      </w:r>
    </w:p>
    <w:p w14:paraId="468FDD1F" w14:textId="77777777" w:rsidR="0087615E" w:rsidRPr="0058657E" w:rsidRDefault="0087615E" w:rsidP="001E2AA6">
      <w:pPr>
        <w:widowControl w:val="0"/>
        <w:autoSpaceDE w:val="0"/>
        <w:autoSpaceDN w:val="0"/>
        <w:adjustRightInd w:val="0"/>
        <w:spacing w:beforeLines="160" w:before="384" w:after="0" w:line="240" w:lineRule="auto"/>
        <w:ind w:left="480" w:hanging="480"/>
        <w:rPr>
          <w:noProof/>
          <w:sz w:val="24"/>
          <w:szCs w:val="24"/>
        </w:rPr>
      </w:pPr>
      <w:r w:rsidRPr="0058657E">
        <w:rPr>
          <w:noProof/>
          <w:sz w:val="24"/>
          <w:szCs w:val="24"/>
          <w:lang w:val="es-ES"/>
        </w:rPr>
        <w:t xml:space="preserve">Lagae, L., Raiguel, S., &amp; Orban, G. A. (1993). </w:t>
      </w:r>
      <w:r w:rsidRPr="0058657E">
        <w:rPr>
          <w:noProof/>
          <w:sz w:val="24"/>
          <w:szCs w:val="24"/>
        </w:rPr>
        <w:t xml:space="preserve">Speed and direction selectivity of macaque middle temporal neurons. </w:t>
      </w:r>
      <w:r w:rsidRPr="0058657E">
        <w:rPr>
          <w:i/>
          <w:iCs/>
          <w:noProof/>
          <w:sz w:val="24"/>
          <w:szCs w:val="24"/>
        </w:rPr>
        <w:t>Journal of Neurophysiology</w:t>
      </w:r>
      <w:r w:rsidRPr="0058657E">
        <w:rPr>
          <w:noProof/>
          <w:sz w:val="24"/>
          <w:szCs w:val="24"/>
        </w:rPr>
        <w:t xml:space="preserve">, </w:t>
      </w:r>
      <w:r w:rsidRPr="0058657E">
        <w:rPr>
          <w:i/>
          <w:iCs/>
          <w:noProof/>
          <w:sz w:val="24"/>
          <w:szCs w:val="24"/>
        </w:rPr>
        <w:t>69</w:t>
      </w:r>
      <w:r w:rsidRPr="0058657E">
        <w:rPr>
          <w:noProof/>
          <w:sz w:val="24"/>
          <w:szCs w:val="24"/>
        </w:rPr>
        <w:t xml:space="preserve">(1), 19–39. </w:t>
      </w:r>
      <w:r w:rsidRPr="0058657E">
        <w:rPr>
          <w:noProof/>
          <w:sz w:val="24"/>
          <w:szCs w:val="24"/>
        </w:rPr>
        <w:lastRenderedPageBreak/>
        <w:t>Retrieved from http://www.ncbi.nlm.nih.gov/pubmed/8433131</w:t>
      </w:r>
    </w:p>
    <w:p w14:paraId="1822D43E" w14:textId="77777777" w:rsidR="0087615E" w:rsidRPr="0058657E" w:rsidRDefault="0087615E" w:rsidP="001E2AA6">
      <w:pPr>
        <w:widowControl w:val="0"/>
        <w:autoSpaceDE w:val="0"/>
        <w:autoSpaceDN w:val="0"/>
        <w:adjustRightInd w:val="0"/>
        <w:spacing w:beforeLines="160" w:before="384" w:after="0" w:line="240" w:lineRule="auto"/>
        <w:ind w:left="480" w:hanging="480"/>
        <w:rPr>
          <w:noProof/>
          <w:sz w:val="24"/>
          <w:szCs w:val="24"/>
        </w:rPr>
      </w:pPr>
      <w:r w:rsidRPr="0058657E">
        <w:rPr>
          <w:noProof/>
          <w:sz w:val="24"/>
          <w:szCs w:val="24"/>
        </w:rPr>
        <w:t xml:space="preserve">Lange, J., Georg, K., &amp; Lappe, M. (2006). Visual perception of biological motion by form: a template-matching analysis. </w:t>
      </w:r>
      <w:r w:rsidRPr="0058657E">
        <w:rPr>
          <w:i/>
          <w:iCs/>
          <w:noProof/>
          <w:sz w:val="24"/>
          <w:szCs w:val="24"/>
        </w:rPr>
        <w:t>Journal of Vision</w:t>
      </w:r>
      <w:r w:rsidRPr="0058657E">
        <w:rPr>
          <w:noProof/>
          <w:sz w:val="24"/>
          <w:szCs w:val="24"/>
        </w:rPr>
        <w:t xml:space="preserve">, </w:t>
      </w:r>
      <w:r w:rsidRPr="0058657E">
        <w:rPr>
          <w:i/>
          <w:iCs/>
          <w:noProof/>
          <w:sz w:val="24"/>
          <w:szCs w:val="24"/>
        </w:rPr>
        <w:t>6</w:t>
      </w:r>
      <w:r w:rsidRPr="0058657E">
        <w:rPr>
          <w:noProof/>
          <w:sz w:val="24"/>
          <w:szCs w:val="24"/>
        </w:rPr>
        <w:t>(8), 836–49. http://doi.org/10.1167/6.8.6</w:t>
      </w:r>
    </w:p>
    <w:p w14:paraId="0B350A2B" w14:textId="77777777" w:rsidR="0087615E" w:rsidRPr="0058657E" w:rsidRDefault="0087615E" w:rsidP="001E2AA6">
      <w:pPr>
        <w:widowControl w:val="0"/>
        <w:autoSpaceDE w:val="0"/>
        <w:autoSpaceDN w:val="0"/>
        <w:adjustRightInd w:val="0"/>
        <w:spacing w:beforeLines="160" w:before="384" w:after="0" w:line="240" w:lineRule="auto"/>
        <w:ind w:left="480" w:hanging="480"/>
        <w:rPr>
          <w:noProof/>
          <w:sz w:val="24"/>
          <w:szCs w:val="24"/>
        </w:rPr>
      </w:pPr>
      <w:r w:rsidRPr="0058657E">
        <w:rPr>
          <w:noProof/>
          <w:sz w:val="24"/>
          <w:szCs w:val="24"/>
        </w:rPr>
        <w:t xml:space="preserve">Lange, J., &amp; Lappe, M. (2006). A model of biological motion perception from configural form cues. </w:t>
      </w:r>
      <w:r w:rsidRPr="0058657E">
        <w:rPr>
          <w:i/>
          <w:iCs/>
          <w:noProof/>
          <w:sz w:val="24"/>
          <w:szCs w:val="24"/>
        </w:rPr>
        <w:t>The Journal of Neuroscience : The Official Journal of the Society for Neuroscience</w:t>
      </w:r>
      <w:r w:rsidRPr="0058657E">
        <w:rPr>
          <w:noProof/>
          <w:sz w:val="24"/>
          <w:szCs w:val="24"/>
        </w:rPr>
        <w:t xml:space="preserve">, </w:t>
      </w:r>
      <w:r w:rsidRPr="0058657E">
        <w:rPr>
          <w:i/>
          <w:iCs/>
          <w:noProof/>
          <w:sz w:val="24"/>
          <w:szCs w:val="24"/>
        </w:rPr>
        <w:t>26</w:t>
      </w:r>
      <w:r w:rsidRPr="0058657E">
        <w:rPr>
          <w:noProof/>
          <w:sz w:val="24"/>
          <w:szCs w:val="24"/>
        </w:rPr>
        <w:t>(11), 2894–906. http://doi.org/10.1523/JNEUROSCI.4915-05.2006</w:t>
      </w:r>
    </w:p>
    <w:p w14:paraId="3A4A0142" w14:textId="441F1007" w:rsidR="00D030FC" w:rsidRPr="0058657E" w:rsidRDefault="0087615E" w:rsidP="001E2AA6">
      <w:pPr>
        <w:widowControl w:val="0"/>
        <w:autoSpaceDE w:val="0"/>
        <w:autoSpaceDN w:val="0"/>
        <w:adjustRightInd w:val="0"/>
        <w:spacing w:beforeLines="160" w:before="384" w:after="0" w:line="240" w:lineRule="auto"/>
        <w:ind w:left="480" w:hanging="480"/>
        <w:rPr>
          <w:noProof/>
          <w:sz w:val="24"/>
          <w:szCs w:val="24"/>
        </w:rPr>
      </w:pPr>
      <w:r w:rsidRPr="0058657E">
        <w:rPr>
          <w:noProof/>
          <w:sz w:val="24"/>
          <w:szCs w:val="24"/>
        </w:rPr>
        <w:t xml:space="preserve">Larkum, M. (2013). A cellular mechanism for cortical associations: an organizing principle for the cerebral cortex. </w:t>
      </w:r>
      <w:r w:rsidRPr="0058657E">
        <w:rPr>
          <w:i/>
          <w:iCs/>
          <w:noProof/>
          <w:sz w:val="24"/>
          <w:szCs w:val="24"/>
        </w:rPr>
        <w:t>Trends in Neurosciences</w:t>
      </w:r>
      <w:r w:rsidRPr="0058657E">
        <w:rPr>
          <w:noProof/>
          <w:sz w:val="24"/>
          <w:szCs w:val="24"/>
        </w:rPr>
        <w:t xml:space="preserve">, </w:t>
      </w:r>
      <w:r w:rsidRPr="0058657E">
        <w:rPr>
          <w:i/>
          <w:iCs/>
          <w:noProof/>
          <w:sz w:val="24"/>
          <w:szCs w:val="24"/>
        </w:rPr>
        <w:t>36</w:t>
      </w:r>
      <w:r w:rsidRPr="0058657E">
        <w:rPr>
          <w:noProof/>
          <w:sz w:val="24"/>
          <w:szCs w:val="24"/>
        </w:rPr>
        <w:t>(3), 141–51. http://doi.org/10.1016/j.tins.2012.11.006</w:t>
      </w:r>
    </w:p>
    <w:p w14:paraId="0A01C694" w14:textId="439DFB81" w:rsidR="00DE5168" w:rsidRPr="001E2AA6" w:rsidRDefault="00D030FC" w:rsidP="001E2AA6">
      <w:pPr>
        <w:spacing w:beforeLines="160" w:before="384" w:after="0" w:line="240" w:lineRule="auto"/>
        <w:ind w:firstLine="0"/>
        <w:rPr>
          <w:sz w:val="24"/>
          <w:szCs w:val="24"/>
          <w:shd w:val="clear" w:color="auto" w:fill="FFFFFF"/>
        </w:rPr>
      </w:pPr>
      <w:r w:rsidRPr="0058657E">
        <w:rPr>
          <w:sz w:val="24"/>
          <w:szCs w:val="24"/>
          <w:shd w:val="clear" w:color="auto" w:fill="FFFFFF"/>
        </w:rPr>
        <w:t xml:space="preserve">Lau, B., &amp; Glimcher, P. W. (2005). Dynamic response-by-response models of matching </w:t>
      </w:r>
      <w:r w:rsidRPr="0058657E">
        <w:rPr>
          <w:sz w:val="24"/>
          <w:szCs w:val="24"/>
          <w:shd w:val="clear" w:color="auto" w:fill="FFFFFF"/>
        </w:rPr>
        <w:tab/>
        <w:t>behavior in rhesus monkeys. </w:t>
      </w:r>
      <w:r w:rsidRPr="0058657E">
        <w:rPr>
          <w:i/>
          <w:iCs/>
          <w:sz w:val="24"/>
          <w:szCs w:val="24"/>
          <w:shd w:val="clear" w:color="auto" w:fill="FFFFFF"/>
        </w:rPr>
        <w:t xml:space="preserve">Journal of the experimental analysis of </w:t>
      </w:r>
      <w:r w:rsidRPr="0058657E">
        <w:rPr>
          <w:i/>
          <w:iCs/>
          <w:sz w:val="24"/>
          <w:szCs w:val="24"/>
          <w:shd w:val="clear" w:color="auto" w:fill="FFFFFF"/>
        </w:rPr>
        <w:tab/>
        <w:t>behavior</w:t>
      </w:r>
      <w:r w:rsidRPr="0058657E">
        <w:rPr>
          <w:sz w:val="24"/>
          <w:szCs w:val="24"/>
          <w:shd w:val="clear" w:color="auto" w:fill="FFFFFF"/>
        </w:rPr>
        <w:t>, </w:t>
      </w:r>
      <w:r w:rsidRPr="0058657E">
        <w:rPr>
          <w:i/>
          <w:iCs/>
          <w:sz w:val="24"/>
          <w:szCs w:val="24"/>
          <w:shd w:val="clear" w:color="auto" w:fill="FFFFFF"/>
        </w:rPr>
        <w:t>84</w:t>
      </w:r>
      <w:r w:rsidRPr="0058657E">
        <w:rPr>
          <w:sz w:val="24"/>
          <w:szCs w:val="24"/>
          <w:shd w:val="clear" w:color="auto" w:fill="FFFFFF"/>
        </w:rPr>
        <w:t>(3), 555–579. https://doi.org/10.1901/jeab.2005.110-04</w:t>
      </w:r>
    </w:p>
    <w:p w14:paraId="1A18EB78" w14:textId="05758F29" w:rsidR="00DE5168" w:rsidRPr="00FE3167" w:rsidRDefault="00DE5168" w:rsidP="001E2AA6">
      <w:pPr>
        <w:spacing w:beforeLines="160" w:before="384" w:afterLines="20" w:after="48" w:line="240" w:lineRule="auto"/>
        <w:ind w:firstLine="0"/>
        <w:jc w:val="both"/>
        <w:rPr>
          <w:rFonts w:asciiTheme="majorHAnsi" w:hAnsiTheme="majorHAnsi" w:cstheme="majorHAnsi"/>
          <w:sz w:val="24"/>
          <w:szCs w:val="24"/>
          <w:shd w:val="clear" w:color="auto" w:fill="FFFFFF"/>
        </w:rPr>
      </w:pPr>
      <w:r w:rsidRPr="002F0760">
        <w:rPr>
          <w:rFonts w:asciiTheme="majorHAnsi" w:hAnsiTheme="majorHAnsi" w:cstheme="majorHAnsi"/>
          <w:sz w:val="24"/>
          <w:szCs w:val="24"/>
          <w:shd w:val="clear" w:color="auto" w:fill="FFFFFF"/>
        </w:rPr>
        <w:t xml:space="preserve">Lawson, R., Humphreys, G. W., &amp; Watson, D. G. (1994). Object recognition under </w:t>
      </w:r>
      <w:r w:rsidRPr="002F0760">
        <w:rPr>
          <w:rFonts w:asciiTheme="majorHAnsi" w:hAnsiTheme="majorHAnsi" w:cstheme="majorHAnsi"/>
          <w:sz w:val="24"/>
          <w:szCs w:val="24"/>
          <w:shd w:val="clear" w:color="auto" w:fill="FFFFFF"/>
        </w:rPr>
        <w:tab/>
        <w:t xml:space="preserve">sequential viewing conditions: Evidence for viewpoint-specific recognition </w:t>
      </w:r>
      <w:r w:rsidRPr="002F0760">
        <w:rPr>
          <w:rFonts w:asciiTheme="majorHAnsi" w:hAnsiTheme="majorHAnsi" w:cstheme="majorHAnsi"/>
          <w:sz w:val="24"/>
          <w:szCs w:val="24"/>
          <w:shd w:val="clear" w:color="auto" w:fill="FFFFFF"/>
        </w:rPr>
        <w:tab/>
        <w:t>procedures. </w:t>
      </w:r>
      <w:r w:rsidRPr="00FE3167">
        <w:rPr>
          <w:rFonts w:asciiTheme="majorHAnsi" w:hAnsiTheme="majorHAnsi" w:cstheme="majorHAnsi"/>
          <w:i/>
          <w:iCs/>
          <w:sz w:val="24"/>
          <w:szCs w:val="24"/>
          <w:shd w:val="clear" w:color="auto" w:fill="FFFFFF"/>
        </w:rPr>
        <w:t>Perception</w:t>
      </w:r>
      <w:r w:rsidRPr="00FE3167">
        <w:rPr>
          <w:rFonts w:asciiTheme="majorHAnsi" w:hAnsiTheme="majorHAnsi" w:cstheme="majorHAnsi"/>
          <w:sz w:val="24"/>
          <w:szCs w:val="24"/>
          <w:shd w:val="clear" w:color="auto" w:fill="FFFFFF"/>
        </w:rPr>
        <w:t>, </w:t>
      </w:r>
      <w:r w:rsidRPr="00FE3167">
        <w:rPr>
          <w:rFonts w:asciiTheme="majorHAnsi" w:hAnsiTheme="majorHAnsi" w:cstheme="majorHAnsi"/>
          <w:i/>
          <w:iCs/>
          <w:sz w:val="24"/>
          <w:szCs w:val="24"/>
          <w:shd w:val="clear" w:color="auto" w:fill="FFFFFF"/>
        </w:rPr>
        <w:t>23</w:t>
      </w:r>
      <w:r w:rsidRPr="00FE3167">
        <w:rPr>
          <w:rFonts w:asciiTheme="majorHAnsi" w:hAnsiTheme="majorHAnsi" w:cstheme="majorHAnsi"/>
          <w:sz w:val="24"/>
          <w:szCs w:val="24"/>
          <w:shd w:val="clear" w:color="auto" w:fill="FFFFFF"/>
        </w:rPr>
        <w:t>(5), 595-613.</w:t>
      </w:r>
    </w:p>
    <w:p w14:paraId="36E834F5" w14:textId="77777777" w:rsidR="0087615E" w:rsidRPr="0058657E" w:rsidRDefault="0087615E" w:rsidP="001E2AA6">
      <w:pPr>
        <w:widowControl w:val="0"/>
        <w:autoSpaceDE w:val="0"/>
        <w:autoSpaceDN w:val="0"/>
        <w:adjustRightInd w:val="0"/>
        <w:spacing w:beforeLines="160" w:before="384" w:after="0" w:line="240" w:lineRule="auto"/>
        <w:ind w:left="480" w:hanging="480"/>
        <w:rPr>
          <w:noProof/>
          <w:sz w:val="24"/>
          <w:szCs w:val="24"/>
        </w:rPr>
      </w:pPr>
      <w:r w:rsidRPr="0058657E">
        <w:rPr>
          <w:noProof/>
          <w:sz w:val="24"/>
          <w:szCs w:val="24"/>
        </w:rPr>
        <w:t xml:space="preserve">Lee, J.-G., Han, J., &amp; Whang, K.-Y. (2007).  Trajectory clustering: a partition-and-group framework. In </w:t>
      </w:r>
      <w:r w:rsidRPr="0058657E">
        <w:rPr>
          <w:i/>
          <w:iCs/>
          <w:noProof/>
          <w:sz w:val="24"/>
          <w:szCs w:val="24"/>
        </w:rPr>
        <w:t>Proceedings of the 2007 ACM SIGMOD international conference on Management of data - SIGMOD ’07</w:t>
      </w:r>
      <w:r w:rsidRPr="0058657E">
        <w:rPr>
          <w:noProof/>
          <w:sz w:val="24"/>
          <w:szCs w:val="24"/>
        </w:rPr>
        <w:t xml:space="preserve"> (p. 593). New York, New York, USA: ACM Press. http://doi.org/10.1145/1247480.1247546</w:t>
      </w:r>
    </w:p>
    <w:p w14:paraId="6D41378F" w14:textId="0A795B49" w:rsidR="00F35754" w:rsidRPr="00B96E32" w:rsidRDefault="0087615E" w:rsidP="00B96E32">
      <w:pPr>
        <w:widowControl w:val="0"/>
        <w:autoSpaceDE w:val="0"/>
        <w:autoSpaceDN w:val="0"/>
        <w:adjustRightInd w:val="0"/>
        <w:spacing w:beforeLines="160" w:before="384" w:after="0" w:line="240" w:lineRule="auto"/>
        <w:ind w:left="480" w:hanging="480"/>
        <w:rPr>
          <w:noProof/>
          <w:sz w:val="24"/>
          <w:szCs w:val="24"/>
        </w:rPr>
      </w:pPr>
      <w:r w:rsidRPr="0058657E">
        <w:rPr>
          <w:noProof/>
          <w:sz w:val="24"/>
          <w:szCs w:val="24"/>
          <w:lang w:val="es-ES"/>
        </w:rPr>
        <w:t xml:space="preserve">Lehky, S. R., &amp; Sereno, A. B. (2007). </w:t>
      </w:r>
      <w:r w:rsidRPr="0058657E">
        <w:rPr>
          <w:noProof/>
          <w:sz w:val="24"/>
          <w:szCs w:val="24"/>
        </w:rPr>
        <w:t xml:space="preserve">Comparison of shape encoding in primate dorsal and ventral visual pathways. </w:t>
      </w:r>
      <w:r w:rsidRPr="0058657E">
        <w:rPr>
          <w:i/>
          <w:iCs/>
          <w:noProof/>
          <w:sz w:val="24"/>
          <w:szCs w:val="24"/>
        </w:rPr>
        <w:t>Journal of Neurophysiology</w:t>
      </w:r>
      <w:r w:rsidRPr="0058657E">
        <w:rPr>
          <w:noProof/>
          <w:sz w:val="24"/>
          <w:szCs w:val="24"/>
        </w:rPr>
        <w:t xml:space="preserve">, </w:t>
      </w:r>
      <w:r w:rsidRPr="0058657E">
        <w:rPr>
          <w:i/>
          <w:iCs/>
          <w:noProof/>
          <w:sz w:val="24"/>
          <w:szCs w:val="24"/>
        </w:rPr>
        <w:t>97</w:t>
      </w:r>
      <w:r w:rsidRPr="0058657E">
        <w:rPr>
          <w:noProof/>
          <w:sz w:val="24"/>
          <w:szCs w:val="24"/>
        </w:rPr>
        <w:t>(1), 307–19. http://doi.org/10.1152/jn.00168.2006</w:t>
      </w:r>
    </w:p>
    <w:p w14:paraId="0B9434F8" w14:textId="49A22A65" w:rsidR="00F35754" w:rsidRPr="00F35754" w:rsidRDefault="00F35754" w:rsidP="001E2AA6">
      <w:pPr>
        <w:spacing w:beforeLines="160" w:before="384" w:line="240" w:lineRule="auto"/>
        <w:ind w:firstLine="0"/>
        <w:rPr>
          <w:rFonts w:asciiTheme="majorHAnsi" w:hAnsiTheme="majorHAnsi" w:cstheme="majorHAnsi"/>
          <w:sz w:val="24"/>
          <w:szCs w:val="24"/>
          <w:shd w:val="clear" w:color="auto" w:fill="FFFFFF"/>
        </w:rPr>
      </w:pPr>
      <w:r w:rsidRPr="00FE3167">
        <w:rPr>
          <w:rFonts w:asciiTheme="majorHAnsi" w:hAnsiTheme="majorHAnsi" w:cstheme="majorHAnsi"/>
          <w:sz w:val="24"/>
          <w:szCs w:val="24"/>
          <w:shd w:val="clear" w:color="auto" w:fill="FFFFFF"/>
        </w:rPr>
        <w:t xml:space="preserve">Li, N., &amp; DiCarlo, J. J. (2008). </w:t>
      </w:r>
      <w:r w:rsidRPr="002F0760">
        <w:rPr>
          <w:rFonts w:asciiTheme="majorHAnsi" w:hAnsiTheme="majorHAnsi" w:cstheme="majorHAnsi"/>
          <w:sz w:val="24"/>
          <w:szCs w:val="24"/>
          <w:shd w:val="clear" w:color="auto" w:fill="FFFFFF"/>
        </w:rPr>
        <w:t xml:space="preserve">Unsupervised natural experience rapidly alters invariant </w:t>
      </w:r>
      <w:r w:rsidRPr="002F0760">
        <w:rPr>
          <w:rFonts w:asciiTheme="majorHAnsi" w:hAnsiTheme="majorHAnsi" w:cstheme="majorHAnsi"/>
          <w:sz w:val="24"/>
          <w:szCs w:val="24"/>
          <w:shd w:val="clear" w:color="auto" w:fill="FFFFFF"/>
        </w:rPr>
        <w:tab/>
        <w:t>object representation in visual cortex. </w:t>
      </w:r>
      <w:r w:rsidRPr="002F0760">
        <w:rPr>
          <w:rFonts w:asciiTheme="majorHAnsi" w:hAnsiTheme="majorHAnsi" w:cstheme="majorHAnsi"/>
          <w:i/>
          <w:iCs/>
          <w:sz w:val="24"/>
          <w:szCs w:val="24"/>
          <w:shd w:val="clear" w:color="auto" w:fill="FFFFFF"/>
        </w:rPr>
        <w:t>science</w:t>
      </w:r>
      <w:r w:rsidRPr="002F0760">
        <w:rPr>
          <w:rFonts w:asciiTheme="majorHAnsi" w:hAnsiTheme="majorHAnsi" w:cstheme="majorHAnsi"/>
          <w:sz w:val="24"/>
          <w:szCs w:val="24"/>
          <w:shd w:val="clear" w:color="auto" w:fill="FFFFFF"/>
        </w:rPr>
        <w:t>, </w:t>
      </w:r>
      <w:r w:rsidRPr="002F0760">
        <w:rPr>
          <w:rFonts w:asciiTheme="majorHAnsi" w:hAnsiTheme="majorHAnsi" w:cstheme="majorHAnsi"/>
          <w:i/>
          <w:iCs/>
          <w:sz w:val="24"/>
          <w:szCs w:val="24"/>
          <w:shd w:val="clear" w:color="auto" w:fill="FFFFFF"/>
        </w:rPr>
        <w:t>321</w:t>
      </w:r>
      <w:r w:rsidRPr="002F0760">
        <w:rPr>
          <w:rFonts w:asciiTheme="majorHAnsi" w:hAnsiTheme="majorHAnsi" w:cstheme="majorHAnsi"/>
          <w:sz w:val="24"/>
          <w:szCs w:val="24"/>
          <w:shd w:val="clear" w:color="auto" w:fill="FFFFFF"/>
        </w:rPr>
        <w:t>(5895), 1502-1507.</w:t>
      </w:r>
    </w:p>
    <w:p w14:paraId="5D8EE4BA" w14:textId="20567D2D" w:rsidR="00FD5A93" w:rsidRPr="0058657E" w:rsidRDefault="00FD5A93" w:rsidP="001E2AA6">
      <w:pPr>
        <w:widowControl w:val="0"/>
        <w:autoSpaceDE w:val="0"/>
        <w:autoSpaceDN w:val="0"/>
        <w:adjustRightInd w:val="0"/>
        <w:spacing w:beforeLines="160" w:before="384" w:after="0" w:line="240" w:lineRule="auto"/>
        <w:ind w:left="480" w:hanging="480"/>
        <w:rPr>
          <w:noProof/>
          <w:sz w:val="24"/>
          <w:szCs w:val="24"/>
        </w:rPr>
      </w:pPr>
      <w:r w:rsidRPr="0058657E">
        <w:rPr>
          <w:noProof/>
          <w:sz w:val="24"/>
          <w:szCs w:val="24"/>
        </w:rPr>
        <w:t xml:space="preserve">Li, L., Miller, E. K., &amp; Desimone, R. (1993). The representation of stimulus familiarity in anterior inferior temporal cortex. </w:t>
      </w:r>
      <w:r w:rsidRPr="0058657E">
        <w:rPr>
          <w:i/>
          <w:iCs/>
          <w:noProof/>
          <w:sz w:val="24"/>
          <w:szCs w:val="24"/>
        </w:rPr>
        <w:t>Journal of Neurophysiology</w:t>
      </w:r>
      <w:r w:rsidRPr="0058657E">
        <w:rPr>
          <w:noProof/>
          <w:sz w:val="24"/>
          <w:szCs w:val="24"/>
        </w:rPr>
        <w:t xml:space="preserve">, </w:t>
      </w:r>
      <w:r w:rsidRPr="0058657E">
        <w:rPr>
          <w:i/>
          <w:iCs/>
          <w:noProof/>
          <w:sz w:val="24"/>
          <w:szCs w:val="24"/>
        </w:rPr>
        <w:t>69</w:t>
      </w:r>
      <w:r w:rsidRPr="0058657E">
        <w:rPr>
          <w:noProof/>
          <w:sz w:val="24"/>
          <w:szCs w:val="24"/>
        </w:rPr>
        <w:t>(6), 1918–29. Retrieved from http://www.ncbi.nlm.nih.gov/pubmed/8350131</w:t>
      </w:r>
    </w:p>
    <w:p w14:paraId="3D3F9A65" w14:textId="677C1095" w:rsidR="00FD5A93" w:rsidRPr="0058657E" w:rsidRDefault="00FD5A93" w:rsidP="001E2AA6">
      <w:pPr>
        <w:spacing w:beforeLines="160" w:before="384" w:after="0" w:line="240" w:lineRule="auto"/>
        <w:ind w:firstLine="0"/>
        <w:rPr>
          <w:sz w:val="24"/>
          <w:szCs w:val="24"/>
          <w:shd w:val="clear" w:color="auto" w:fill="FFFFFF"/>
        </w:rPr>
      </w:pPr>
      <w:r w:rsidRPr="0058657E">
        <w:rPr>
          <w:sz w:val="24"/>
          <w:szCs w:val="24"/>
          <w:shd w:val="clear" w:color="auto" w:fill="FFFFFF"/>
        </w:rPr>
        <w:t xml:space="preserve">Liu Z. (1999). Perceptual learning in motion discrimination that generalizes across </w:t>
      </w:r>
      <w:r w:rsidRPr="0058657E">
        <w:rPr>
          <w:sz w:val="24"/>
          <w:szCs w:val="24"/>
          <w:shd w:val="clear" w:color="auto" w:fill="FFFFFF"/>
        </w:rPr>
        <w:tab/>
        <w:t>motion directions. </w:t>
      </w:r>
      <w:r w:rsidRPr="0058657E">
        <w:rPr>
          <w:i/>
          <w:iCs/>
          <w:sz w:val="24"/>
          <w:szCs w:val="24"/>
          <w:shd w:val="clear" w:color="auto" w:fill="FFFFFF"/>
        </w:rPr>
        <w:t xml:space="preserve">Proceedings of the National Academy of Sciences of the United </w:t>
      </w:r>
      <w:r w:rsidRPr="0058657E">
        <w:rPr>
          <w:i/>
          <w:iCs/>
          <w:sz w:val="24"/>
          <w:szCs w:val="24"/>
          <w:shd w:val="clear" w:color="auto" w:fill="FFFFFF"/>
        </w:rPr>
        <w:tab/>
        <w:t>States of America</w:t>
      </w:r>
      <w:r w:rsidRPr="0058657E">
        <w:rPr>
          <w:sz w:val="24"/>
          <w:szCs w:val="24"/>
          <w:shd w:val="clear" w:color="auto" w:fill="FFFFFF"/>
        </w:rPr>
        <w:t>, </w:t>
      </w:r>
      <w:r w:rsidRPr="0058657E">
        <w:rPr>
          <w:i/>
          <w:iCs/>
          <w:sz w:val="24"/>
          <w:szCs w:val="24"/>
          <w:shd w:val="clear" w:color="auto" w:fill="FFFFFF"/>
        </w:rPr>
        <w:t>96</w:t>
      </w:r>
      <w:r w:rsidRPr="0058657E">
        <w:rPr>
          <w:sz w:val="24"/>
          <w:szCs w:val="24"/>
          <w:shd w:val="clear" w:color="auto" w:fill="FFFFFF"/>
        </w:rPr>
        <w:t xml:space="preserve">(24), 14085–14087. </w:t>
      </w:r>
      <w:r w:rsidRPr="0058657E">
        <w:rPr>
          <w:sz w:val="24"/>
          <w:szCs w:val="24"/>
          <w:shd w:val="clear" w:color="auto" w:fill="FFFFFF"/>
        </w:rPr>
        <w:tab/>
        <w:t>https://doi.org/10.1073/pnas.96.24.14085</w:t>
      </w:r>
    </w:p>
    <w:p w14:paraId="676720BB" w14:textId="3C195A23" w:rsidR="00FD5A93" w:rsidRPr="0058657E" w:rsidRDefault="00FD5A93" w:rsidP="001E2AA6">
      <w:pPr>
        <w:spacing w:beforeLines="160" w:before="384" w:after="0" w:line="240" w:lineRule="auto"/>
        <w:ind w:firstLine="0"/>
        <w:rPr>
          <w:sz w:val="24"/>
          <w:szCs w:val="24"/>
          <w:shd w:val="clear" w:color="auto" w:fill="FFFFFF"/>
        </w:rPr>
      </w:pPr>
      <w:r w:rsidRPr="0058657E">
        <w:rPr>
          <w:sz w:val="24"/>
          <w:szCs w:val="24"/>
          <w:shd w:val="clear" w:color="auto" w:fill="FFFFFF"/>
        </w:rPr>
        <w:lastRenderedPageBreak/>
        <w:t xml:space="preserve">Liu, Y., &amp; Jagadeesh, B. (2008). Modulation of neural responses in inferotemporal cortex </w:t>
      </w:r>
      <w:r w:rsidRPr="0058657E">
        <w:rPr>
          <w:sz w:val="24"/>
          <w:szCs w:val="24"/>
          <w:shd w:val="clear" w:color="auto" w:fill="FFFFFF"/>
        </w:rPr>
        <w:tab/>
        <w:t>during the interpretation of ambiguous photographs. </w:t>
      </w:r>
      <w:r w:rsidRPr="0058657E">
        <w:rPr>
          <w:i/>
          <w:iCs/>
          <w:sz w:val="24"/>
          <w:szCs w:val="24"/>
          <w:shd w:val="clear" w:color="auto" w:fill="FFFFFF"/>
        </w:rPr>
        <w:t xml:space="preserve">The European journal of </w:t>
      </w:r>
      <w:r w:rsidRPr="0058657E">
        <w:rPr>
          <w:i/>
          <w:iCs/>
          <w:sz w:val="24"/>
          <w:szCs w:val="24"/>
          <w:shd w:val="clear" w:color="auto" w:fill="FFFFFF"/>
        </w:rPr>
        <w:tab/>
        <w:t>neuroscience</w:t>
      </w:r>
      <w:r w:rsidRPr="0058657E">
        <w:rPr>
          <w:sz w:val="24"/>
          <w:szCs w:val="24"/>
          <w:shd w:val="clear" w:color="auto" w:fill="FFFFFF"/>
        </w:rPr>
        <w:t>, </w:t>
      </w:r>
      <w:r w:rsidRPr="0058657E">
        <w:rPr>
          <w:i/>
          <w:iCs/>
          <w:sz w:val="24"/>
          <w:szCs w:val="24"/>
          <w:shd w:val="clear" w:color="auto" w:fill="FFFFFF"/>
        </w:rPr>
        <w:t>27</w:t>
      </w:r>
      <w:r w:rsidRPr="0058657E">
        <w:rPr>
          <w:sz w:val="24"/>
          <w:szCs w:val="24"/>
          <w:shd w:val="clear" w:color="auto" w:fill="FFFFFF"/>
        </w:rPr>
        <w:t>(11), 3059–3073. https://doi.org/10.1111/j.1460-</w:t>
      </w:r>
      <w:r w:rsidR="00AF0287" w:rsidRPr="0058657E">
        <w:rPr>
          <w:sz w:val="24"/>
          <w:szCs w:val="24"/>
          <w:shd w:val="clear" w:color="auto" w:fill="FFFFFF"/>
        </w:rPr>
        <w:tab/>
      </w:r>
      <w:r w:rsidRPr="0058657E">
        <w:rPr>
          <w:sz w:val="24"/>
          <w:szCs w:val="24"/>
          <w:shd w:val="clear" w:color="auto" w:fill="FFFFFF"/>
        </w:rPr>
        <w:t>9568.2008.06263.x</w:t>
      </w:r>
    </w:p>
    <w:p w14:paraId="5A714BCE" w14:textId="77777777" w:rsidR="0087615E" w:rsidRPr="0058657E" w:rsidRDefault="0087615E" w:rsidP="001E2AA6">
      <w:pPr>
        <w:widowControl w:val="0"/>
        <w:autoSpaceDE w:val="0"/>
        <w:autoSpaceDN w:val="0"/>
        <w:adjustRightInd w:val="0"/>
        <w:spacing w:beforeLines="160" w:before="384" w:after="0" w:line="240" w:lineRule="auto"/>
        <w:ind w:left="480" w:hanging="480"/>
        <w:rPr>
          <w:noProof/>
          <w:sz w:val="24"/>
          <w:szCs w:val="24"/>
        </w:rPr>
      </w:pPr>
      <w:r w:rsidRPr="0058657E">
        <w:rPr>
          <w:noProof/>
          <w:sz w:val="24"/>
          <w:szCs w:val="24"/>
        </w:rPr>
        <w:t xml:space="preserve">Liu, H., &amp; Schneider, M. (2012). Similarity measurement of moving object trajectories. In </w:t>
      </w:r>
      <w:r w:rsidRPr="0058657E">
        <w:rPr>
          <w:i/>
          <w:iCs/>
          <w:noProof/>
          <w:sz w:val="24"/>
          <w:szCs w:val="24"/>
        </w:rPr>
        <w:t>Proceedings of the Third ACM SIGSPATIAL International Workshop on GeoStreaming - IWGS ’12</w:t>
      </w:r>
      <w:r w:rsidRPr="0058657E">
        <w:rPr>
          <w:noProof/>
          <w:sz w:val="24"/>
          <w:szCs w:val="24"/>
        </w:rPr>
        <w:t xml:space="preserve"> (pp. 19–22). New York, New York, USA: ACM Press. http://doi.org/10.1145/2442968.2442971</w:t>
      </w:r>
    </w:p>
    <w:p w14:paraId="47760B15" w14:textId="77777777" w:rsidR="0087615E" w:rsidRPr="0058657E" w:rsidRDefault="0087615E" w:rsidP="001E2AA6">
      <w:pPr>
        <w:widowControl w:val="0"/>
        <w:autoSpaceDE w:val="0"/>
        <w:autoSpaceDN w:val="0"/>
        <w:adjustRightInd w:val="0"/>
        <w:spacing w:beforeLines="160" w:before="384" w:after="0" w:line="240" w:lineRule="auto"/>
        <w:ind w:left="480" w:hanging="480"/>
        <w:rPr>
          <w:noProof/>
          <w:sz w:val="24"/>
          <w:szCs w:val="24"/>
        </w:rPr>
      </w:pPr>
      <w:r w:rsidRPr="0058657E">
        <w:rPr>
          <w:noProof/>
          <w:sz w:val="24"/>
          <w:szCs w:val="24"/>
        </w:rPr>
        <w:t xml:space="preserve">Liu, J., &amp; Newsome, W. T. (2005). Correlation between speed perception and neural activity in the middle temporal visual area. </w:t>
      </w:r>
      <w:r w:rsidRPr="0058657E">
        <w:rPr>
          <w:i/>
          <w:iCs/>
          <w:noProof/>
          <w:sz w:val="24"/>
          <w:szCs w:val="24"/>
        </w:rPr>
        <w:t>The Journal of Neuroscience : The Official Journal of the Society for Neuroscience</w:t>
      </w:r>
      <w:r w:rsidRPr="0058657E">
        <w:rPr>
          <w:noProof/>
          <w:sz w:val="24"/>
          <w:szCs w:val="24"/>
        </w:rPr>
        <w:t xml:space="preserve">, </w:t>
      </w:r>
      <w:r w:rsidRPr="0058657E">
        <w:rPr>
          <w:i/>
          <w:iCs/>
          <w:noProof/>
          <w:sz w:val="24"/>
          <w:szCs w:val="24"/>
        </w:rPr>
        <w:t>25</w:t>
      </w:r>
      <w:r w:rsidRPr="0058657E">
        <w:rPr>
          <w:noProof/>
          <w:sz w:val="24"/>
          <w:szCs w:val="24"/>
        </w:rPr>
        <w:t>(3), 711–22. http://doi.org/10.1523/JNEUROSCI.4034-04.2005</w:t>
      </w:r>
    </w:p>
    <w:p w14:paraId="4673187B" w14:textId="56DF40A5" w:rsidR="000767A7" w:rsidRDefault="0087615E" w:rsidP="00B77317">
      <w:pPr>
        <w:widowControl w:val="0"/>
        <w:autoSpaceDE w:val="0"/>
        <w:autoSpaceDN w:val="0"/>
        <w:adjustRightInd w:val="0"/>
        <w:spacing w:beforeLines="160" w:before="384" w:after="0" w:line="240" w:lineRule="auto"/>
        <w:ind w:left="480" w:hanging="480"/>
        <w:rPr>
          <w:noProof/>
          <w:sz w:val="24"/>
          <w:szCs w:val="24"/>
        </w:rPr>
      </w:pPr>
      <w:r w:rsidRPr="0058657E">
        <w:rPr>
          <w:noProof/>
          <w:sz w:val="24"/>
          <w:szCs w:val="24"/>
        </w:rPr>
        <w:t xml:space="preserve">Logothetis, N. K., &amp; Sheinberg, D. L. (1996). Visual object recognition. </w:t>
      </w:r>
      <w:r w:rsidRPr="0058657E">
        <w:rPr>
          <w:i/>
          <w:iCs/>
          <w:noProof/>
          <w:sz w:val="24"/>
          <w:szCs w:val="24"/>
        </w:rPr>
        <w:t>Annual Review of Neuroscience</w:t>
      </w:r>
      <w:r w:rsidRPr="0058657E">
        <w:rPr>
          <w:noProof/>
          <w:sz w:val="24"/>
          <w:szCs w:val="24"/>
        </w:rPr>
        <w:t xml:space="preserve">, </w:t>
      </w:r>
      <w:r w:rsidRPr="0058657E">
        <w:rPr>
          <w:i/>
          <w:iCs/>
          <w:noProof/>
          <w:sz w:val="24"/>
          <w:szCs w:val="24"/>
        </w:rPr>
        <w:t>19</w:t>
      </w:r>
      <w:r w:rsidRPr="0058657E">
        <w:rPr>
          <w:noProof/>
          <w:sz w:val="24"/>
          <w:szCs w:val="24"/>
        </w:rPr>
        <w:t>, 577–621. http://doi.org/10.1146/annurev.ne.19.030196.003045</w:t>
      </w:r>
    </w:p>
    <w:p w14:paraId="4DBFEF34" w14:textId="5F199608" w:rsidR="00B77317" w:rsidRPr="001E2AA6" w:rsidRDefault="00B77317" w:rsidP="00B77317">
      <w:pPr>
        <w:spacing w:before="160" w:afterLines="20" w:after="48" w:line="240" w:lineRule="auto"/>
        <w:ind w:firstLine="0"/>
        <w:jc w:val="both"/>
        <w:rPr>
          <w:sz w:val="24"/>
          <w:szCs w:val="24"/>
        </w:rPr>
      </w:pPr>
      <w:r w:rsidRPr="009D35B3">
        <w:rPr>
          <w:sz w:val="24"/>
          <w:szCs w:val="24"/>
          <w:shd w:val="clear" w:color="auto" w:fill="FFFFFF"/>
        </w:rPr>
        <w:t>Lorenceau, J., &amp; Alais, D. (2001). Form constraints in motion binding. </w:t>
      </w:r>
      <w:r w:rsidRPr="009D35B3">
        <w:rPr>
          <w:i/>
          <w:iCs/>
          <w:sz w:val="24"/>
          <w:szCs w:val="24"/>
          <w:shd w:val="clear" w:color="auto" w:fill="FFFFFF"/>
        </w:rPr>
        <w:t xml:space="preserve">Nature </w:t>
      </w:r>
      <w:r w:rsidRPr="009D35B3">
        <w:rPr>
          <w:i/>
          <w:iCs/>
          <w:sz w:val="24"/>
          <w:szCs w:val="24"/>
          <w:shd w:val="clear" w:color="auto" w:fill="FFFFFF"/>
        </w:rPr>
        <w:tab/>
        <w:t>neuroscience</w:t>
      </w:r>
      <w:r w:rsidRPr="009D35B3">
        <w:rPr>
          <w:sz w:val="24"/>
          <w:szCs w:val="24"/>
          <w:shd w:val="clear" w:color="auto" w:fill="FFFFFF"/>
        </w:rPr>
        <w:t>, </w:t>
      </w:r>
      <w:r w:rsidRPr="009D35B3">
        <w:rPr>
          <w:i/>
          <w:iCs/>
          <w:sz w:val="24"/>
          <w:szCs w:val="24"/>
          <w:shd w:val="clear" w:color="auto" w:fill="FFFFFF"/>
        </w:rPr>
        <w:t>4</w:t>
      </w:r>
      <w:r w:rsidRPr="009D35B3">
        <w:rPr>
          <w:sz w:val="24"/>
          <w:szCs w:val="24"/>
          <w:shd w:val="clear" w:color="auto" w:fill="FFFFFF"/>
        </w:rPr>
        <w:t>(7), 745-751.</w:t>
      </w:r>
    </w:p>
    <w:p w14:paraId="31D38D9A" w14:textId="0EDFE774" w:rsidR="00504BE5" w:rsidRPr="001E2AA6" w:rsidRDefault="000767A7" w:rsidP="00B77317">
      <w:pPr>
        <w:spacing w:beforeLines="160" w:before="384" w:line="240" w:lineRule="auto"/>
        <w:ind w:firstLine="0"/>
        <w:rPr>
          <w:rFonts w:asciiTheme="majorHAnsi" w:hAnsiTheme="majorHAnsi" w:cstheme="majorHAnsi"/>
          <w:sz w:val="24"/>
          <w:szCs w:val="24"/>
        </w:rPr>
      </w:pPr>
      <w:r w:rsidRPr="000767A7">
        <w:rPr>
          <w:rFonts w:asciiTheme="majorHAnsi" w:hAnsiTheme="majorHAnsi" w:cstheme="majorHAnsi"/>
          <w:sz w:val="24"/>
          <w:szCs w:val="24"/>
          <w:shd w:val="clear" w:color="auto" w:fill="FFFFFF"/>
        </w:rPr>
        <w:t xml:space="preserve">Manassi, M., Sayim, B., &amp; Herzog, M. H. (2013). </w:t>
      </w:r>
      <w:r w:rsidRPr="002F0760">
        <w:rPr>
          <w:rFonts w:asciiTheme="majorHAnsi" w:hAnsiTheme="majorHAnsi" w:cstheme="majorHAnsi"/>
          <w:sz w:val="24"/>
          <w:szCs w:val="24"/>
          <w:shd w:val="clear" w:color="auto" w:fill="FFFFFF"/>
        </w:rPr>
        <w:t xml:space="preserve">When crowding of crowding leads to </w:t>
      </w:r>
      <w:r w:rsidRPr="002F0760">
        <w:rPr>
          <w:rFonts w:asciiTheme="majorHAnsi" w:hAnsiTheme="majorHAnsi" w:cstheme="majorHAnsi"/>
          <w:sz w:val="24"/>
          <w:szCs w:val="24"/>
          <w:shd w:val="clear" w:color="auto" w:fill="FFFFFF"/>
        </w:rPr>
        <w:tab/>
        <w:t>uncrowding. </w:t>
      </w:r>
      <w:r w:rsidRPr="002F0760">
        <w:rPr>
          <w:rFonts w:asciiTheme="majorHAnsi" w:hAnsiTheme="majorHAnsi" w:cstheme="majorHAnsi"/>
          <w:i/>
          <w:iCs/>
          <w:sz w:val="24"/>
          <w:szCs w:val="24"/>
          <w:shd w:val="clear" w:color="auto" w:fill="FFFFFF"/>
        </w:rPr>
        <w:t>Journal of Vision</w:t>
      </w:r>
      <w:r w:rsidRPr="002F0760">
        <w:rPr>
          <w:rFonts w:asciiTheme="majorHAnsi" w:hAnsiTheme="majorHAnsi" w:cstheme="majorHAnsi"/>
          <w:sz w:val="24"/>
          <w:szCs w:val="24"/>
          <w:shd w:val="clear" w:color="auto" w:fill="FFFFFF"/>
        </w:rPr>
        <w:t>, </w:t>
      </w:r>
      <w:r w:rsidRPr="002F0760">
        <w:rPr>
          <w:rFonts w:asciiTheme="majorHAnsi" w:hAnsiTheme="majorHAnsi" w:cstheme="majorHAnsi"/>
          <w:i/>
          <w:iCs/>
          <w:sz w:val="24"/>
          <w:szCs w:val="24"/>
          <w:shd w:val="clear" w:color="auto" w:fill="FFFFFF"/>
        </w:rPr>
        <w:t>13</w:t>
      </w:r>
      <w:r w:rsidRPr="002F0760">
        <w:rPr>
          <w:rFonts w:asciiTheme="majorHAnsi" w:hAnsiTheme="majorHAnsi" w:cstheme="majorHAnsi"/>
          <w:sz w:val="24"/>
          <w:szCs w:val="24"/>
          <w:shd w:val="clear" w:color="auto" w:fill="FFFFFF"/>
        </w:rPr>
        <w:t>(13), 10-10.</w:t>
      </w:r>
    </w:p>
    <w:p w14:paraId="3EE4C4CE" w14:textId="57389C5D" w:rsidR="00504BE5" w:rsidRPr="00504BE5" w:rsidRDefault="00504BE5" w:rsidP="001E2AA6">
      <w:pPr>
        <w:spacing w:beforeLines="160" w:before="384" w:afterLines="20" w:after="48" w:line="240" w:lineRule="auto"/>
        <w:ind w:firstLine="0"/>
        <w:jc w:val="both"/>
        <w:rPr>
          <w:rFonts w:asciiTheme="majorHAnsi" w:hAnsiTheme="majorHAnsi" w:cstheme="majorHAnsi"/>
          <w:sz w:val="24"/>
          <w:szCs w:val="24"/>
          <w:shd w:val="clear" w:color="auto" w:fill="FFFFFF"/>
        </w:rPr>
      </w:pPr>
      <w:r w:rsidRPr="002F0760">
        <w:rPr>
          <w:rFonts w:asciiTheme="majorHAnsi" w:hAnsiTheme="majorHAnsi" w:cstheme="majorHAnsi"/>
          <w:sz w:val="24"/>
          <w:szCs w:val="24"/>
          <w:shd w:val="clear" w:color="auto" w:fill="FFFFFF"/>
        </w:rPr>
        <w:t xml:space="preserve">Marr, D., &amp; Nishihara, H. K. (1978). Representation and recognition of the spatial </w:t>
      </w:r>
      <w:r w:rsidRPr="002F0760">
        <w:rPr>
          <w:rFonts w:asciiTheme="majorHAnsi" w:hAnsiTheme="majorHAnsi" w:cstheme="majorHAnsi"/>
          <w:sz w:val="24"/>
          <w:szCs w:val="24"/>
          <w:shd w:val="clear" w:color="auto" w:fill="FFFFFF"/>
        </w:rPr>
        <w:tab/>
        <w:t>organization of three-dimensional shapes. </w:t>
      </w:r>
      <w:r w:rsidRPr="002F0760">
        <w:rPr>
          <w:rFonts w:asciiTheme="majorHAnsi" w:hAnsiTheme="majorHAnsi" w:cstheme="majorHAnsi"/>
          <w:i/>
          <w:iCs/>
          <w:sz w:val="24"/>
          <w:szCs w:val="24"/>
          <w:shd w:val="clear" w:color="auto" w:fill="FFFFFF"/>
        </w:rPr>
        <w:t xml:space="preserve">Proceedings of the Royal Society of </w:t>
      </w:r>
      <w:r w:rsidRPr="002F0760">
        <w:rPr>
          <w:rFonts w:asciiTheme="majorHAnsi" w:hAnsiTheme="majorHAnsi" w:cstheme="majorHAnsi"/>
          <w:i/>
          <w:iCs/>
          <w:sz w:val="24"/>
          <w:szCs w:val="24"/>
          <w:shd w:val="clear" w:color="auto" w:fill="FFFFFF"/>
        </w:rPr>
        <w:tab/>
        <w:t>London. Series B. Biological Sciences</w:t>
      </w:r>
      <w:r w:rsidRPr="002F0760">
        <w:rPr>
          <w:rFonts w:asciiTheme="majorHAnsi" w:hAnsiTheme="majorHAnsi" w:cstheme="majorHAnsi"/>
          <w:sz w:val="24"/>
          <w:szCs w:val="24"/>
          <w:shd w:val="clear" w:color="auto" w:fill="FFFFFF"/>
        </w:rPr>
        <w:t>, </w:t>
      </w:r>
      <w:r w:rsidRPr="002F0760">
        <w:rPr>
          <w:rFonts w:asciiTheme="majorHAnsi" w:hAnsiTheme="majorHAnsi" w:cstheme="majorHAnsi"/>
          <w:i/>
          <w:iCs/>
          <w:sz w:val="24"/>
          <w:szCs w:val="24"/>
          <w:shd w:val="clear" w:color="auto" w:fill="FFFFFF"/>
        </w:rPr>
        <w:t>200</w:t>
      </w:r>
      <w:r w:rsidRPr="002F0760">
        <w:rPr>
          <w:rFonts w:asciiTheme="majorHAnsi" w:hAnsiTheme="majorHAnsi" w:cstheme="majorHAnsi"/>
          <w:sz w:val="24"/>
          <w:szCs w:val="24"/>
          <w:shd w:val="clear" w:color="auto" w:fill="FFFFFF"/>
        </w:rPr>
        <w:t>(1140), 269-294.</w:t>
      </w:r>
    </w:p>
    <w:p w14:paraId="459EDE63" w14:textId="77777777" w:rsidR="0087615E" w:rsidRPr="0058657E" w:rsidRDefault="0087615E" w:rsidP="001E2AA6">
      <w:pPr>
        <w:widowControl w:val="0"/>
        <w:autoSpaceDE w:val="0"/>
        <w:autoSpaceDN w:val="0"/>
        <w:adjustRightInd w:val="0"/>
        <w:spacing w:beforeLines="160" w:before="384" w:after="0" w:line="240" w:lineRule="auto"/>
        <w:ind w:left="480" w:hanging="480"/>
        <w:rPr>
          <w:noProof/>
          <w:sz w:val="24"/>
          <w:szCs w:val="24"/>
        </w:rPr>
      </w:pPr>
      <w:r w:rsidRPr="0058657E">
        <w:rPr>
          <w:noProof/>
          <w:sz w:val="24"/>
          <w:szCs w:val="24"/>
        </w:rPr>
        <w:t xml:space="preserve">Masselink, J., &amp; Lappe, M. (2015). Translation and articulation in biological motion perception. </w:t>
      </w:r>
      <w:r w:rsidRPr="0058657E">
        <w:rPr>
          <w:i/>
          <w:iCs/>
          <w:noProof/>
          <w:sz w:val="24"/>
          <w:szCs w:val="24"/>
        </w:rPr>
        <w:t>Journal of Vision</w:t>
      </w:r>
      <w:r w:rsidRPr="0058657E">
        <w:rPr>
          <w:noProof/>
          <w:sz w:val="24"/>
          <w:szCs w:val="24"/>
        </w:rPr>
        <w:t xml:space="preserve">, </w:t>
      </w:r>
      <w:r w:rsidRPr="0058657E">
        <w:rPr>
          <w:i/>
          <w:iCs/>
          <w:noProof/>
          <w:sz w:val="24"/>
          <w:szCs w:val="24"/>
        </w:rPr>
        <w:t>15</w:t>
      </w:r>
      <w:r w:rsidRPr="0058657E">
        <w:rPr>
          <w:noProof/>
          <w:sz w:val="24"/>
          <w:szCs w:val="24"/>
        </w:rPr>
        <w:t>(11), 10. http://doi.org/10.1167/15.11.10</w:t>
      </w:r>
    </w:p>
    <w:p w14:paraId="7AC65E7E" w14:textId="77777777" w:rsidR="0087615E" w:rsidRPr="0058657E" w:rsidRDefault="0087615E" w:rsidP="001E2AA6">
      <w:pPr>
        <w:widowControl w:val="0"/>
        <w:autoSpaceDE w:val="0"/>
        <w:autoSpaceDN w:val="0"/>
        <w:adjustRightInd w:val="0"/>
        <w:spacing w:beforeLines="160" w:before="384" w:after="0" w:line="240" w:lineRule="auto"/>
        <w:ind w:left="480" w:hanging="480"/>
        <w:rPr>
          <w:noProof/>
          <w:sz w:val="24"/>
          <w:szCs w:val="24"/>
          <w:lang w:val="fr-FR"/>
        </w:rPr>
      </w:pPr>
      <w:r w:rsidRPr="0058657E">
        <w:rPr>
          <w:noProof/>
          <w:sz w:val="24"/>
          <w:szCs w:val="24"/>
        </w:rPr>
        <w:t xml:space="preserve">Mast, F. W., Berthoz, A., &amp; Kosslyn, S. M. (2001). Mental imagery of visual motion modifies the perception of roll-vection stimulation. </w:t>
      </w:r>
      <w:r w:rsidRPr="0058657E">
        <w:rPr>
          <w:i/>
          <w:iCs/>
          <w:noProof/>
          <w:sz w:val="24"/>
          <w:szCs w:val="24"/>
          <w:lang w:val="fr-FR"/>
        </w:rPr>
        <w:t>Perception</w:t>
      </w:r>
      <w:r w:rsidRPr="0058657E">
        <w:rPr>
          <w:noProof/>
          <w:sz w:val="24"/>
          <w:szCs w:val="24"/>
          <w:lang w:val="fr-FR"/>
        </w:rPr>
        <w:t xml:space="preserve">, </w:t>
      </w:r>
      <w:r w:rsidRPr="0058657E">
        <w:rPr>
          <w:i/>
          <w:iCs/>
          <w:noProof/>
          <w:sz w:val="24"/>
          <w:szCs w:val="24"/>
          <w:lang w:val="fr-FR"/>
        </w:rPr>
        <w:t>30</w:t>
      </w:r>
      <w:r w:rsidRPr="0058657E">
        <w:rPr>
          <w:noProof/>
          <w:sz w:val="24"/>
          <w:szCs w:val="24"/>
          <w:lang w:val="fr-FR"/>
        </w:rPr>
        <w:t>(8), 945–957. http://doi.org/10.1068/p3088</w:t>
      </w:r>
    </w:p>
    <w:p w14:paraId="05D9C1AB" w14:textId="3EDF3D5B" w:rsidR="003437E3" w:rsidRDefault="0087615E" w:rsidP="00B96E32">
      <w:pPr>
        <w:widowControl w:val="0"/>
        <w:autoSpaceDE w:val="0"/>
        <w:autoSpaceDN w:val="0"/>
        <w:adjustRightInd w:val="0"/>
        <w:spacing w:beforeLines="160" w:before="384" w:after="0" w:line="240" w:lineRule="auto"/>
        <w:ind w:left="480" w:hanging="480"/>
        <w:rPr>
          <w:noProof/>
          <w:sz w:val="24"/>
          <w:szCs w:val="24"/>
        </w:rPr>
      </w:pPr>
      <w:r w:rsidRPr="0058657E">
        <w:rPr>
          <w:noProof/>
          <w:sz w:val="24"/>
          <w:szCs w:val="24"/>
          <w:lang w:val="fr-FR"/>
        </w:rPr>
        <w:t xml:space="preserve">Maunsell, J. H., &amp; Van Essen, D. C. (1983). </w:t>
      </w:r>
      <w:r w:rsidRPr="0058657E">
        <w:rPr>
          <w:noProof/>
          <w:sz w:val="24"/>
          <w:szCs w:val="24"/>
        </w:rPr>
        <w:t xml:space="preserve">Functional properties of neurons in middle temporal visual area of the macaque monkey. II. Binocular interactions and sensitivity to binocular disparity. </w:t>
      </w:r>
      <w:r w:rsidRPr="0058657E">
        <w:rPr>
          <w:i/>
          <w:iCs/>
          <w:noProof/>
          <w:sz w:val="24"/>
          <w:szCs w:val="24"/>
        </w:rPr>
        <w:t>Journal of Neurophysiology</w:t>
      </w:r>
      <w:r w:rsidRPr="0058657E">
        <w:rPr>
          <w:noProof/>
          <w:sz w:val="24"/>
          <w:szCs w:val="24"/>
        </w:rPr>
        <w:t xml:space="preserve">, </w:t>
      </w:r>
      <w:r w:rsidRPr="0058657E">
        <w:rPr>
          <w:i/>
          <w:iCs/>
          <w:noProof/>
          <w:sz w:val="24"/>
          <w:szCs w:val="24"/>
        </w:rPr>
        <w:t>49</w:t>
      </w:r>
      <w:r w:rsidRPr="0058657E">
        <w:rPr>
          <w:noProof/>
          <w:sz w:val="24"/>
          <w:szCs w:val="24"/>
        </w:rPr>
        <w:t>(5), 1148–67. Retrieved from http://www.ncbi.nlm.nih.gov/pubmed/6864243</w:t>
      </w:r>
    </w:p>
    <w:p w14:paraId="1541A7EC" w14:textId="4910669D" w:rsidR="0002598D" w:rsidRPr="0002598D" w:rsidRDefault="0002598D" w:rsidP="00B96E32">
      <w:pPr>
        <w:widowControl w:val="0"/>
        <w:autoSpaceDE w:val="0"/>
        <w:autoSpaceDN w:val="0"/>
        <w:adjustRightInd w:val="0"/>
        <w:spacing w:beforeLines="160" w:before="384" w:after="0" w:line="240" w:lineRule="auto"/>
        <w:ind w:left="480" w:hanging="480"/>
        <w:rPr>
          <w:rFonts w:asciiTheme="majorHAnsi" w:hAnsiTheme="majorHAnsi" w:cstheme="majorHAnsi"/>
          <w:noProof/>
          <w:sz w:val="24"/>
          <w:szCs w:val="24"/>
        </w:rPr>
      </w:pPr>
      <w:r w:rsidRPr="0002598D">
        <w:rPr>
          <w:rFonts w:asciiTheme="majorHAnsi" w:hAnsiTheme="majorHAnsi" w:cstheme="majorHAnsi"/>
          <w:sz w:val="24"/>
          <w:szCs w:val="24"/>
          <w:shd w:val="clear" w:color="auto" w:fill="FFFFFF"/>
        </w:rPr>
        <w:t>Mayr, U., &amp; Kliegl, R. (2000). Task-set switching and long-term memory retrieval.</w:t>
      </w:r>
    </w:p>
    <w:p w14:paraId="41CC6EA8" w14:textId="5CB77A40" w:rsidR="003437E3" w:rsidRPr="00FE3167" w:rsidRDefault="003437E3" w:rsidP="001E2AA6">
      <w:pPr>
        <w:spacing w:beforeLines="160" w:before="384" w:line="240" w:lineRule="auto"/>
        <w:ind w:firstLine="0"/>
        <w:rPr>
          <w:rFonts w:asciiTheme="majorHAnsi" w:hAnsiTheme="majorHAnsi" w:cstheme="majorHAnsi"/>
          <w:sz w:val="24"/>
          <w:szCs w:val="24"/>
        </w:rPr>
      </w:pPr>
      <w:r w:rsidRPr="0002598D">
        <w:rPr>
          <w:rFonts w:asciiTheme="majorHAnsi" w:hAnsiTheme="majorHAnsi" w:cstheme="majorHAnsi"/>
          <w:sz w:val="24"/>
          <w:szCs w:val="24"/>
          <w:shd w:val="clear" w:color="auto" w:fill="FFFFFF"/>
        </w:rPr>
        <w:lastRenderedPageBreak/>
        <w:t>Mazzoni, A., Panzeri, S., Logothetis, N. K., &amp; Brunel, N. (2008). Encoding of nat</w:t>
      </w:r>
      <w:r w:rsidRPr="002F0760">
        <w:rPr>
          <w:rFonts w:asciiTheme="majorHAnsi" w:hAnsiTheme="majorHAnsi" w:cstheme="majorHAnsi"/>
          <w:sz w:val="24"/>
          <w:szCs w:val="24"/>
          <w:shd w:val="clear" w:color="auto" w:fill="FFFFFF"/>
        </w:rPr>
        <w:t xml:space="preserve">uralistic </w:t>
      </w:r>
      <w:r w:rsidRPr="002F0760">
        <w:rPr>
          <w:rFonts w:asciiTheme="majorHAnsi" w:hAnsiTheme="majorHAnsi" w:cstheme="majorHAnsi"/>
          <w:sz w:val="24"/>
          <w:szCs w:val="24"/>
          <w:shd w:val="clear" w:color="auto" w:fill="FFFFFF"/>
        </w:rPr>
        <w:tab/>
        <w:t xml:space="preserve">stimuli by local field potential spectra in networks of excitatory and inhibitory </w:t>
      </w:r>
      <w:r w:rsidRPr="002F0760">
        <w:rPr>
          <w:rFonts w:asciiTheme="majorHAnsi" w:hAnsiTheme="majorHAnsi" w:cstheme="majorHAnsi"/>
          <w:sz w:val="24"/>
          <w:szCs w:val="24"/>
          <w:shd w:val="clear" w:color="auto" w:fill="FFFFFF"/>
        </w:rPr>
        <w:tab/>
        <w:t>neurons. </w:t>
      </w:r>
      <w:r w:rsidRPr="00FE3167">
        <w:rPr>
          <w:rFonts w:asciiTheme="majorHAnsi" w:hAnsiTheme="majorHAnsi" w:cstheme="majorHAnsi"/>
          <w:i/>
          <w:iCs/>
          <w:sz w:val="24"/>
          <w:szCs w:val="24"/>
          <w:shd w:val="clear" w:color="auto" w:fill="FFFFFF"/>
        </w:rPr>
        <w:t>PLoS Comput Biol</w:t>
      </w:r>
      <w:r w:rsidRPr="00FE3167">
        <w:rPr>
          <w:rFonts w:asciiTheme="majorHAnsi" w:hAnsiTheme="majorHAnsi" w:cstheme="majorHAnsi"/>
          <w:sz w:val="24"/>
          <w:szCs w:val="24"/>
          <w:shd w:val="clear" w:color="auto" w:fill="FFFFFF"/>
        </w:rPr>
        <w:t>, </w:t>
      </w:r>
      <w:r w:rsidRPr="00FE3167">
        <w:rPr>
          <w:rFonts w:asciiTheme="majorHAnsi" w:hAnsiTheme="majorHAnsi" w:cstheme="majorHAnsi"/>
          <w:i/>
          <w:iCs/>
          <w:sz w:val="24"/>
          <w:szCs w:val="24"/>
          <w:shd w:val="clear" w:color="auto" w:fill="FFFFFF"/>
        </w:rPr>
        <w:t>4</w:t>
      </w:r>
      <w:r w:rsidRPr="00FE3167">
        <w:rPr>
          <w:rFonts w:asciiTheme="majorHAnsi" w:hAnsiTheme="majorHAnsi" w:cstheme="majorHAnsi"/>
          <w:sz w:val="24"/>
          <w:szCs w:val="24"/>
          <w:shd w:val="clear" w:color="auto" w:fill="FFFFFF"/>
        </w:rPr>
        <w:t>(12), e1000239.</w:t>
      </w:r>
    </w:p>
    <w:p w14:paraId="2B80FD16" w14:textId="2F5F846E" w:rsidR="0087615E" w:rsidRPr="00D032CB" w:rsidRDefault="0087615E" w:rsidP="001E2AA6">
      <w:pPr>
        <w:widowControl w:val="0"/>
        <w:autoSpaceDE w:val="0"/>
        <w:autoSpaceDN w:val="0"/>
        <w:adjustRightInd w:val="0"/>
        <w:spacing w:beforeLines="160" w:before="384" w:after="0" w:line="240" w:lineRule="auto"/>
        <w:ind w:left="480" w:hanging="480"/>
        <w:rPr>
          <w:noProof/>
          <w:sz w:val="24"/>
          <w:szCs w:val="24"/>
        </w:rPr>
      </w:pPr>
      <w:r w:rsidRPr="0058657E">
        <w:rPr>
          <w:noProof/>
          <w:sz w:val="24"/>
          <w:szCs w:val="24"/>
        </w:rPr>
        <w:t xml:space="preserve">Mcconnell, D. S., Muchisky, M. M., &amp; Bingham, G. P. (1998). The use of time and trajectory forms as visual information about spatial scale in events. </w:t>
      </w:r>
      <w:r w:rsidRPr="00D032CB">
        <w:rPr>
          <w:i/>
          <w:iCs/>
          <w:noProof/>
          <w:sz w:val="24"/>
          <w:szCs w:val="24"/>
        </w:rPr>
        <w:t>Perception &amp; Psychophysics</w:t>
      </w:r>
      <w:r w:rsidRPr="00D032CB">
        <w:rPr>
          <w:noProof/>
          <w:sz w:val="24"/>
          <w:szCs w:val="24"/>
        </w:rPr>
        <w:t xml:space="preserve">, </w:t>
      </w:r>
      <w:r w:rsidRPr="00D032CB">
        <w:rPr>
          <w:i/>
          <w:iCs/>
          <w:noProof/>
          <w:sz w:val="24"/>
          <w:szCs w:val="24"/>
        </w:rPr>
        <w:t>60</w:t>
      </w:r>
      <w:r w:rsidRPr="00D032CB">
        <w:rPr>
          <w:noProof/>
          <w:sz w:val="24"/>
          <w:szCs w:val="24"/>
        </w:rPr>
        <w:t>(7), 1175–1187. http://doi.org/10.3758/BF03206167</w:t>
      </w:r>
    </w:p>
    <w:p w14:paraId="1D2A1914" w14:textId="1D950A42" w:rsidR="005E652D" w:rsidRPr="0058657E" w:rsidRDefault="005E652D" w:rsidP="001E2AA6">
      <w:pPr>
        <w:spacing w:beforeLines="160" w:before="384" w:after="0" w:line="240" w:lineRule="auto"/>
        <w:ind w:firstLine="0"/>
        <w:rPr>
          <w:sz w:val="24"/>
          <w:szCs w:val="24"/>
          <w:shd w:val="clear" w:color="auto" w:fill="FFFFFF"/>
        </w:rPr>
      </w:pPr>
      <w:r w:rsidRPr="0058657E">
        <w:rPr>
          <w:sz w:val="24"/>
          <w:szCs w:val="24"/>
          <w:shd w:val="clear" w:color="auto" w:fill="FFFFFF"/>
        </w:rPr>
        <w:t xml:space="preserve">McKee, J. L., Riesenhuber, M., Miller, E. K., &amp; Freedman, D. J. (2014). Task </w:t>
      </w:r>
      <w:r w:rsidRPr="0058657E">
        <w:rPr>
          <w:sz w:val="24"/>
          <w:szCs w:val="24"/>
          <w:shd w:val="clear" w:color="auto" w:fill="FFFFFF"/>
        </w:rPr>
        <w:tab/>
        <w:t xml:space="preserve">dependence of visual and category representations in prefrontal and inferior </w:t>
      </w:r>
      <w:r w:rsidRPr="0058657E">
        <w:rPr>
          <w:sz w:val="24"/>
          <w:szCs w:val="24"/>
          <w:shd w:val="clear" w:color="auto" w:fill="FFFFFF"/>
        </w:rPr>
        <w:tab/>
        <w:t>temporal cortices. </w:t>
      </w:r>
      <w:r w:rsidRPr="0058657E">
        <w:rPr>
          <w:i/>
          <w:iCs/>
          <w:sz w:val="24"/>
          <w:szCs w:val="24"/>
          <w:shd w:val="clear" w:color="auto" w:fill="FFFFFF"/>
        </w:rPr>
        <w:t>The Journal of neuroscience : the official journal of the Society</w:t>
      </w:r>
      <w:r w:rsidRPr="0058657E">
        <w:rPr>
          <w:i/>
          <w:iCs/>
          <w:sz w:val="24"/>
          <w:szCs w:val="24"/>
          <w:shd w:val="clear" w:color="auto" w:fill="FFFFFF"/>
        </w:rPr>
        <w:tab/>
      </w:r>
      <w:r w:rsidRPr="0058657E">
        <w:rPr>
          <w:i/>
          <w:iCs/>
          <w:sz w:val="24"/>
          <w:szCs w:val="24"/>
          <w:shd w:val="clear" w:color="auto" w:fill="FFFFFF"/>
        </w:rPr>
        <w:tab/>
        <w:t xml:space="preserve"> for Neuroscience</w:t>
      </w:r>
      <w:r w:rsidRPr="0058657E">
        <w:rPr>
          <w:sz w:val="24"/>
          <w:szCs w:val="24"/>
          <w:shd w:val="clear" w:color="auto" w:fill="FFFFFF"/>
        </w:rPr>
        <w:t>, </w:t>
      </w:r>
      <w:r w:rsidRPr="0058657E">
        <w:rPr>
          <w:i/>
          <w:iCs/>
          <w:sz w:val="24"/>
          <w:szCs w:val="24"/>
          <w:shd w:val="clear" w:color="auto" w:fill="FFFFFF"/>
        </w:rPr>
        <w:t>34</w:t>
      </w:r>
      <w:r w:rsidRPr="0058657E">
        <w:rPr>
          <w:sz w:val="24"/>
          <w:szCs w:val="24"/>
          <w:shd w:val="clear" w:color="auto" w:fill="FFFFFF"/>
        </w:rPr>
        <w:t xml:space="preserve">(48), 16065–16075. </w:t>
      </w:r>
      <w:r w:rsidRPr="0058657E">
        <w:rPr>
          <w:sz w:val="24"/>
          <w:szCs w:val="24"/>
          <w:shd w:val="clear" w:color="auto" w:fill="FFFFFF"/>
        </w:rPr>
        <w:tab/>
        <w:t>https://doi.org/10.1523/JNEUROSCI.1660-14.2014</w:t>
      </w:r>
    </w:p>
    <w:p w14:paraId="0E79EFE4" w14:textId="0045AA0A" w:rsidR="0087615E" w:rsidRDefault="0087615E" w:rsidP="001E2AA6">
      <w:pPr>
        <w:widowControl w:val="0"/>
        <w:autoSpaceDE w:val="0"/>
        <w:autoSpaceDN w:val="0"/>
        <w:adjustRightInd w:val="0"/>
        <w:spacing w:beforeLines="160" w:before="384" w:after="0" w:line="240" w:lineRule="auto"/>
        <w:ind w:left="480" w:hanging="480"/>
        <w:rPr>
          <w:noProof/>
          <w:sz w:val="24"/>
          <w:szCs w:val="24"/>
        </w:rPr>
      </w:pPr>
      <w:r w:rsidRPr="0058657E">
        <w:rPr>
          <w:noProof/>
          <w:sz w:val="24"/>
          <w:szCs w:val="24"/>
        </w:rPr>
        <w:t xml:space="preserve">Messinger, A., Squire, L. R., Zola, S. M., &amp; Albright, T. D. (2001). Neuronal representations of stimulus associations develop in the temporal lobe during learning. </w:t>
      </w:r>
      <w:r w:rsidRPr="0058657E">
        <w:rPr>
          <w:i/>
          <w:iCs/>
          <w:noProof/>
          <w:sz w:val="24"/>
          <w:szCs w:val="24"/>
        </w:rPr>
        <w:t>Proceedings of the National Academy of Sciences of the United States of America</w:t>
      </w:r>
      <w:r w:rsidRPr="0058657E">
        <w:rPr>
          <w:noProof/>
          <w:sz w:val="24"/>
          <w:szCs w:val="24"/>
        </w:rPr>
        <w:t xml:space="preserve">, </w:t>
      </w:r>
      <w:r w:rsidRPr="0058657E">
        <w:rPr>
          <w:i/>
          <w:iCs/>
          <w:noProof/>
          <w:sz w:val="24"/>
          <w:szCs w:val="24"/>
        </w:rPr>
        <w:t>98</w:t>
      </w:r>
      <w:r w:rsidRPr="0058657E">
        <w:rPr>
          <w:noProof/>
          <w:sz w:val="24"/>
          <w:szCs w:val="24"/>
        </w:rPr>
        <w:t>(21), 12239–44. http://doi.org/10.1073/pnas.211431098</w:t>
      </w:r>
    </w:p>
    <w:p w14:paraId="1D9FD6CB" w14:textId="54C118C4" w:rsidR="00DB3A74" w:rsidRPr="001E2AA6" w:rsidRDefault="006D6DA8" w:rsidP="001E2AA6">
      <w:pPr>
        <w:spacing w:beforeLines="160" w:before="384" w:after="0" w:line="240" w:lineRule="auto"/>
        <w:ind w:firstLine="0"/>
        <w:rPr>
          <w:sz w:val="24"/>
          <w:szCs w:val="24"/>
          <w:shd w:val="clear" w:color="auto" w:fill="FFFFFF"/>
        </w:rPr>
      </w:pPr>
      <w:r w:rsidRPr="00FB0261">
        <w:rPr>
          <w:sz w:val="24"/>
          <w:szCs w:val="24"/>
          <w:shd w:val="clear" w:color="auto" w:fill="FFFFFF"/>
        </w:rPr>
        <w:t xml:space="preserve">Meyer, T., &amp; Olson, C. R. (2011). Statistical learning of visual transitions in monkey </w:t>
      </w:r>
      <w:r>
        <w:rPr>
          <w:sz w:val="24"/>
          <w:szCs w:val="24"/>
          <w:shd w:val="clear" w:color="auto" w:fill="FFFFFF"/>
        </w:rPr>
        <w:tab/>
      </w:r>
      <w:r w:rsidRPr="00FB0261">
        <w:rPr>
          <w:sz w:val="24"/>
          <w:szCs w:val="24"/>
          <w:shd w:val="clear" w:color="auto" w:fill="FFFFFF"/>
        </w:rPr>
        <w:t>inferotemporal cortex. </w:t>
      </w:r>
      <w:r w:rsidRPr="00FB0261">
        <w:rPr>
          <w:i/>
          <w:iCs/>
          <w:sz w:val="24"/>
          <w:szCs w:val="24"/>
          <w:shd w:val="clear" w:color="auto" w:fill="FFFFFF"/>
        </w:rPr>
        <w:t>Proceedings of the National Academy of Sciences</w:t>
      </w:r>
      <w:r w:rsidRPr="00FB0261">
        <w:rPr>
          <w:sz w:val="24"/>
          <w:szCs w:val="24"/>
          <w:shd w:val="clear" w:color="auto" w:fill="FFFFFF"/>
        </w:rPr>
        <w:t>, </w:t>
      </w:r>
      <w:r w:rsidRPr="00FB0261">
        <w:rPr>
          <w:i/>
          <w:iCs/>
          <w:sz w:val="24"/>
          <w:szCs w:val="24"/>
          <w:shd w:val="clear" w:color="auto" w:fill="FFFFFF"/>
        </w:rPr>
        <w:t>108</w:t>
      </w:r>
      <w:r w:rsidRPr="00FB0261">
        <w:rPr>
          <w:sz w:val="24"/>
          <w:szCs w:val="24"/>
          <w:shd w:val="clear" w:color="auto" w:fill="FFFFFF"/>
        </w:rPr>
        <w:t xml:space="preserve">(48), </w:t>
      </w:r>
      <w:r>
        <w:rPr>
          <w:sz w:val="24"/>
          <w:szCs w:val="24"/>
          <w:shd w:val="clear" w:color="auto" w:fill="FFFFFF"/>
        </w:rPr>
        <w:tab/>
      </w:r>
      <w:r w:rsidRPr="00FB0261">
        <w:rPr>
          <w:sz w:val="24"/>
          <w:szCs w:val="24"/>
          <w:shd w:val="clear" w:color="auto" w:fill="FFFFFF"/>
        </w:rPr>
        <w:t>19401-19406.</w:t>
      </w:r>
    </w:p>
    <w:p w14:paraId="72AF3A44" w14:textId="376AF759" w:rsidR="00DB3A74" w:rsidRPr="00FE3167" w:rsidRDefault="00DB3A74" w:rsidP="001E2AA6">
      <w:pPr>
        <w:spacing w:beforeLines="160" w:before="384" w:line="240" w:lineRule="auto"/>
        <w:ind w:firstLine="0"/>
        <w:rPr>
          <w:rFonts w:asciiTheme="majorHAnsi" w:hAnsiTheme="majorHAnsi" w:cstheme="majorHAnsi"/>
          <w:sz w:val="24"/>
          <w:szCs w:val="24"/>
          <w:shd w:val="clear" w:color="auto" w:fill="FFFFFF"/>
          <w:lang w:val="fr-FR"/>
        </w:rPr>
      </w:pPr>
      <w:r w:rsidRPr="002F0760">
        <w:rPr>
          <w:rFonts w:asciiTheme="majorHAnsi" w:hAnsiTheme="majorHAnsi" w:cstheme="majorHAnsi"/>
          <w:sz w:val="24"/>
          <w:szCs w:val="24"/>
          <w:shd w:val="clear" w:color="auto" w:fill="FFFFFF"/>
        </w:rPr>
        <w:t xml:space="preserve">Meyer, T., Ramachandran, S., &amp; Olson, C. R. (2014). Statistical learning of serial visual </w:t>
      </w:r>
      <w:r>
        <w:rPr>
          <w:rFonts w:asciiTheme="majorHAnsi" w:hAnsiTheme="majorHAnsi" w:cstheme="majorHAnsi"/>
          <w:sz w:val="24"/>
          <w:szCs w:val="24"/>
          <w:shd w:val="clear" w:color="auto" w:fill="FFFFFF"/>
        </w:rPr>
        <w:tab/>
      </w:r>
      <w:r w:rsidRPr="002F0760">
        <w:rPr>
          <w:rFonts w:asciiTheme="majorHAnsi" w:hAnsiTheme="majorHAnsi" w:cstheme="majorHAnsi"/>
          <w:sz w:val="24"/>
          <w:szCs w:val="24"/>
          <w:shd w:val="clear" w:color="auto" w:fill="FFFFFF"/>
        </w:rPr>
        <w:t>transitions by neurons in monkey inferotemporal cortex. </w:t>
      </w:r>
      <w:r w:rsidRPr="00FE3167">
        <w:rPr>
          <w:rFonts w:asciiTheme="majorHAnsi" w:hAnsiTheme="majorHAnsi" w:cstheme="majorHAnsi"/>
          <w:i/>
          <w:iCs/>
          <w:sz w:val="24"/>
          <w:szCs w:val="24"/>
          <w:shd w:val="clear" w:color="auto" w:fill="FFFFFF"/>
          <w:lang w:val="fr-FR"/>
        </w:rPr>
        <w:t xml:space="preserve">Journal of </w:t>
      </w:r>
      <w:r w:rsidRPr="00FE3167">
        <w:rPr>
          <w:rFonts w:asciiTheme="majorHAnsi" w:hAnsiTheme="majorHAnsi" w:cstheme="majorHAnsi"/>
          <w:i/>
          <w:iCs/>
          <w:sz w:val="24"/>
          <w:szCs w:val="24"/>
          <w:shd w:val="clear" w:color="auto" w:fill="FFFFFF"/>
          <w:lang w:val="fr-FR"/>
        </w:rPr>
        <w:tab/>
        <w:t>Neuroscience</w:t>
      </w:r>
      <w:r w:rsidRPr="00FE3167">
        <w:rPr>
          <w:rFonts w:asciiTheme="majorHAnsi" w:hAnsiTheme="majorHAnsi" w:cstheme="majorHAnsi"/>
          <w:sz w:val="24"/>
          <w:szCs w:val="24"/>
          <w:shd w:val="clear" w:color="auto" w:fill="FFFFFF"/>
          <w:lang w:val="fr-FR"/>
        </w:rPr>
        <w:t>, </w:t>
      </w:r>
      <w:r w:rsidRPr="00FE3167">
        <w:rPr>
          <w:rFonts w:asciiTheme="majorHAnsi" w:hAnsiTheme="majorHAnsi" w:cstheme="majorHAnsi"/>
          <w:i/>
          <w:iCs/>
          <w:sz w:val="24"/>
          <w:szCs w:val="24"/>
          <w:shd w:val="clear" w:color="auto" w:fill="FFFFFF"/>
          <w:lang w:val="fr-FR"/>
        </w:rPr>
        <w:t>34</w:t>
      </w:r>
      <w:r w:rsidRPr="00FE3167">
        <w:rPr>
          <w:rFonts w:asciiTheme="majorHAnsi" w:hAnsiTheme="majorHAnsi" w:cstheme="majorHAnsi"/>
          <w:sz w:val="24"/>
          <w:szCs w:val="24"/>
          <w:shd w:val="clear" w:color="auto" w:fill="FFFFFF"/>
          <w:lang w:val="fr-FR"/>
        </w:rPr>
        <w:t>(28), 9332-9337.</w:t>
      </w:r>
    </w:p>
    <w:p w14:paraId="76F4A876" w14:textId="79B74F8E" w:rsidR="0087615E" w:rsidRPr="0058657E" w:rsidRDefault="0087615E" w:rsidP="001E2AA6">
      <w:pPr>
        <w:widowControl w:val="0"/>
        <w:autoSpaceDE w:val="0"/>
        <w:autoSpaceDN w:val="0"/>
        <w:adjustRightInd w:val="0"/>
        <w:spacing w:beforeLines="160" w:before="384" w:after="0" w:line="240" w:lineRule="auto"/>
        <w:ind w:left="480" w:hanging="480"/>
        <w:rPr>
          <w:noProof/>
          <w:sz w:val="24"/>
          <w:szCs w:val="24"/>
        </w:rPr>
      </w:pPr>
      <w:r w:rsidRPr="00DB3A74">
        <w:rPr>
          <w:noProof/>
          <w:sz w:val="24"/>
          <w:szCs w:val="24"/>
          <w:lang w:val="fr-FR"/>
        </w:rPr>
        <w:t xml:space="preserve">Mijatović, A., La Scaleia, B., Mercuri, N., Lacquaniti, F., &amp; Zago, M. (2014). </w:t>
      </w:r>
      <w:r w:rsidRPr="0058657E">
        <w:rPr>
          <w:noProof/>
          <w:sz w:val="24"/>
          <w:szCs w:val="24"/>
        </w:rPr>
        <w:t xml:space="preserve">Familiar trajectories facilitate the interpretation of physical forces when intercepting a moving target. </w:t>
      </w:r>
      <w:r w:rsidRPr="0058657E">
        <w:rPr>
          <w:i/>
          <w:iCs/>
          <w:noProof/>
          <w:sz w:val="24"/>
          <w:szCs w:val="24"/>
        </w:rPr>
        <w:t>Experimental Brain Research</w:t>
      </w:r>
      <w:r w:rsidRPr="0058657E">
        <w:rPr>
          <w:noProof/>
          <w:sz w:val="24"/>
          <w:szCs w:val="24"/>
        </w:rPr>
        <w:t xml:space="preserve">, </w:t>
      </w:r>
      <w:r w:rsidRPr="0058657E">
        <w:rPr>
          <w:i/>
          <w:iCs/>
          <w:noProof/>
          <w:sz w:val="24"/>
          <w:szCs w:val="24"/>
        </w:rPr>
        <w:t>232</w:t>
      </w:r>
      <w:r w:rsidRPr="0058657E">
        <w:rPr>
          <w:noProof/>
          <w:sz w:val="24"/>
          <w:szCs w:val="24"/>
        </w:rPr>
        <w:t>(12), 3803–11. http://doi.org/10.1007/s00221-014-4050-6</w:t>
      </w:r>
    </w:p>
    <w:p w14:paraId="0873E2AA" w14:textId="7333468D" w:rsidR="00583D06" w:rsidRPr="0058657E" w:rsidRDefault="00583D06" w:rsidP="001E2AA6">
      <w:pPr>
        <w:spacing w:beforeLines="160" w:before="384" w:after="0" w:line="240" w:lineRule="auto"/>
        <w:ind w:firstLine="0"/>
        <w:rPr>
          <w:sz w:val="24"/>
          <w:szCs w:val="24"/>
          <w:shd w:val="clear" w:color="auto" w:fill="FFFFFF"/>
        </w:rPr>
      </w:pPr>
      <w:r w:rsidRPr="00D032CB">
        <w:rPr>
          <w:sz w:val="24"/>
          <w:szCs w:val="24"/>
          <w:shd w:val="clear" w:color="auto" w:fill="FFFFFF"/>
        </w:rPr>
        <w:t xml:space="preserve">Miller, R. L., Pluta, S. R., Stein, B. E., &amp; Rowland, B. A. (2015). </w:t>
      </w:r>
      <w:r w:rsidRPr="0058657E">
        <w:rPr>
          <w:sz w:val="24"/>
          <w:szCs w:val="24"/>
          <w:shd w:val="clear" w:color="auto" w:fill="FFFFFF"/>
        </w:rPr>
        <w:t xml:space="preserve">Relative unisensory </w:t>
      </w:r>
      <w:r w:rsidRPr="0058657E">
        <w:rPr>
          <w:sz w:val="24"/>
          <w:szCs w:val="24"/>
          <w:shd w:val="clear" w:color="auto" w:fill="FFFFFF"/>
        </w:rPr>
        <w:tab/>
        <w:t>strength and timing predict their multisensory product. </w:t>
      </w:r>
      <w:r w:rsidRPr="0058657E">
        <w:rPr>
          <w:i/>
          <w:iCs/>
          <w:sz w:val="24"/>
          <w:szCs w:val="24"/>
          <w:shd w:val="clear" w:color="auto" w:fill="FFFFFF"/>
        </w:rPr>
        <w:t xml:space="preserve">Journal of </w:t>
      </w:r>
      <w:r w:rsidRPr="0058657E">
        <w:rPr>
          <w:i/>
          <w:iCs/>
          <w:sz w:val="24"/>
          <w:szCs w:val="24"/>
          <w:shd w:val="clear" w:color="auto" w:fill="FFFFFF"/>
        </w:rPr>
        <w:tab/>
        <w:t>Neuroscience</w:t>
      </w:r>
      <w:r w:rsidRPr="0058657E">
        <w:rPr>
          <w:sz w:val="24"/>
          <w:szCs w:val="24"/>
          <w:shd w:val="clear" w:color="auto" w:fill="FFFFFF"/>
        </w:rPr>
        <w:t>, </w:t>
      </w:r>
      <w:r w:rsidRPr="0058657E">
        <w:rPr>
          <w:i/>
          <w:iCs/>
          <w:sz w:val="24"/>
          <w:szCs w:val="24"/>
          <w:shd w:val="clear" w:color="auto" w:fill="FFFFFF"/>
        </w:rPr>
        <w:t>35</w:t>
      </w:r>
      <w:r w:rsidRPr="0058657E">
        <w:rPr>
          <w:sz w:val="24"/>
          <w:szCs w:val="24"/>
          <w:shd w:val="clear" w:color="auto" w:fill="FFFFFF"/>
        </w:rPr>
        <w:t>(13), 5213-5220.</w:t>
      </w:r>
    </w:p>
    <w:p w14:paraId="5F12238D" w14:textId="5D02F014" w:rsidR="00DD7FF8" w:rsidRDefault="00AF0287" w:rsidP="001E2AA6">
      <w:pPr>
        <w:spacing w:beforeLines="160" w:before="384" w:after="0" w:line="240" w:lineRule="auto"/>
        <w:ind w:firstLine="0"/>
        <w:rPr>
          <w:sz w:val="24"/>
          <w:szCs w:val="24"/>
          <w:shd w:val="clear" w:color="auto" w:fill="FFFFFF"/>
        </w:rPr>
      </w:pPr>
      <w:r w:rsidRPr="0058657E">
        <w:rPr>
          <w:sz w:val="24"/>
          <w:szCs w:val="24"/>
          <w:shd w:val="clear" w:color="auto" w:fill="FFFFFF"/>
          <w:lang w:val="fr-FR"/>
        </w:rPr>
        <w:t xml:space="preserve">Miskiewicz, A., Buffat, S., Paradis, A. L., &amp; Lorenceau, J. (2008). </w:t>
      </w:r>
      <w:r w:rsidRPr="0058657E">
        <w:rPr>
          <w:sz w:val="24"/>
          <w:szCs w:val="24"/>
          <w:shd w:val="clear" w:color="auto" w:fill="FFFFFF"/>
        </w:rPr>
        <w:t xml:space="preserve">Shape and motion </w:t>
      </w:r>
      <w:r w:rsidRPr="0058657E">
        <w:rPr>
          <w:sz w:val="24"/>
          <w:szCs w:val="24"/>
          <w:shd w:val="clear" w:color="auto" w:fill="FFFFFF"/>
        </w:rPr>
        <w:tab/>
        <w:t xml:space="preserve">interactions at perceptual and attentional levels during processing of structure </w:t>
      </w:r>
      <w:r w:rsidRPr="0058657E">
        <w:rPr>
          <w:sz w:val="24"/>
          <w:szCs w:val="24"/>
          <w:shd w:val="clear" w:color="auto" w:fill="FFFFFF"/>
        </w:rPr>
        <w:tab/>
        <w:t>from motion stimuli. </w:t>
      </w:r>
      <w:r w:rsidRPr="0058657E">
        <w:rPr>
          <w:i/>
          <w:iCs/>
          <w:sz w:val="24"/>
          <w:szCs w:val="24"/>
          <w:shd w:val="clear" w:color="auto" w:fill="FFFFFF"/>
        </w:rPr>
        <w:t>Journal of vision</w:t>
      </w:r>
      <w:r w:rsidRPr="0058657E">
        <w:rPr>
          <w:sz w:val="24"/>
          <w:szCs w:val="24"/>
          <w:shd w:val="clear" w:color="auto" w:fill="FFFFFF"/>
        </w:rPr>
        <w:t>, </w:t>
      </w:r>
      <w:r w:rsidRPr="0058657E">
        <w:rPr>
          <w:i/>
          <w:iCs/>
          <w:sz w:val="24"/>
          <w:szCs w:val="24"/>
          <w:shd w:val="clear" w:color="auto" w:fill="FFFFFF"/>
        </w:rPr>
        <w:t>8</w:t>
      </w:r>
      <w:r w:rsidRPr="0058657E">
        <w:rPr>
          <w:sz w:val="24"/>
          <w:szCs w:val="24"/>
          <w:shd w:val="clear" w:color="auto" w:fill="FFFFFF"/>
        </w:rPr>
        <w:t xml:space="preserve">(16), 1–14. </w:t>
      </w:r>
      <w:r w:rsidRPr="0058657E">
        <w:rPr>
          <w:sz w:val="24"/>
          <w:szCs w:val="24"/>
          <w:shd w:val="clear" w:color="auto" w:fill="FFFFFF"/>
        </w:rPr>
        <w:tab/>
        <w:t>https://doi.org/10.1167/8.16.17.</w:t>
      </w:r>
    </w:p>
    <w:p w14:paraId="5AD63190" w14:textId="69318211" w:rsidR="00DD7FF8" w:rsidRPr="00FE3167" w:rsidRDefault="00DD7FF8" w:rsidP="001E2AA6">
      <w:pPr>
        <w:spacing w:beforeLines="160" w:before="384" w:afterLines="20" w:after="48" w:line="240" w:lineRule="auto"/>
        <w:ind w:firstLine="0"/>
        <w:jc w:val="both"/>
        <w:rPr>
          <w:rFonts w:asciiTheme="majorHAnsi" w:hAnsiTheme="majorHAnsi" w:cstheme="majorHAnsi"/>
          <w:sz w:val="24"/>
          <w:szCs w:val="24"/>
          <w:shd w:val="clear" w:color="auto" w:fill="FFFFFF"/>
          <w:lang w:val="fr-FR"/>
        </w:rPr>
      </w:pPr>
      <w:r w:rsidRPr="002F0760">
        <w:rPr>
          <w:rFonts w:asciiTheme="majorHAnsi" w:hAnsiTheme="majorHAnsi" w:cstheme="majorHAnsi"/>
          <w:sz w:val="24"/>
          <w:szCs w:val="24"/>
          <w:shd w:val="clear" w:color="auto" w:fill="FFFFFF"/>
        </w:rPr>
        <w:t xml:space="preserve">Mitsumatsu, H., &amp; Yokosawa, K. (2003). Efficient extrapolation of the view with a </w:t>
      </w:r>
      <w:r w:rsidRPr="002F0760">
        <w:rPr>
          <w:rFonts w:asciiTheme="majorHAnsi" w:hAnsiTheme="majorHAnsi" w:cstheme="majorHAnsi"/>
          <w:sz w:val="24"/>
          <w:szCs w:val="24"/>
          <w:shd w:val="clear" w:color="auto" w:fill="FFFFFF"/>
        </w:rPr>
        <w:tab/>
        <w:t>dynamic and predictive stimulus. </w:t>
      </w:r>
      <w:r w:rsidRPr="00FE3167">
        <w:rPr>
          <w:rFonts w:asciiTheme="majorHAnsi" w:hAnsiTheme="majorHAnsi" w:cstheme="majorHAnsi"/>
          <w:i/>
          <w:iCs/>
          <w:sz w:val="24"/>
          <w:szCs w:val="24"/>
          <w:shd w:val="clear" w:color="auto" w:fill="FFFFFF"/>
          <w:lang w:val="fr-FR"/>
        </w:rPr>
        <w:t>Perception</w:t>
      </w:r>
      <w:r w:rsidRPr="00FE3167">
        <w:rPr>
          <w:rFonts w:asciiTheme="majorHAnsi" w:hAnsiTheme="majorHAnsi" w:cstheme="majorHAnsi"/>
          <w:sz w:val="24"/>
          <w:szCs w:val="24"/>
          <w:shd w:val="clear" w:color="auto" w:fill="FFFFFF"/>
          <w:lang w:val="fr-FR"/>
        </w:rPr>
        <w:t>, </w:t>
      </w:r>
      <w:r w:rsidRPr="00FE3167">
        <w:rPr>
          <w:rFonts w:asciiTheme="majorHAnsi" w:hAnsiTheme="majorHAnsi" w:cstheme="majorHAnsi"/>
          <w:i/>
          <w:iCs/>
          <w:sz w:val="24"/>
          <w:szCs w:val="24"/>
          <w:shd w:val="clear" w:color="auto" w:fill="FFFFFF"/>
          <w:lang w:val="fr-FR"/>
        </w:rPr>
        <w:t>32</w:t>
      </w:r>
      <w:r w:rsidRPr="00FE3167">
        <w:rPr>
          <w:rFonts w:asciiTheme="majorHAnsi" w:hAnsiTheme="majorHAnsi" w:cstheme="majorHAnsi"/>
          <w:sz w:val="24"/>
          <w:szCs w:val="24"/>
          <w:shd w:val="clear" w:color="auto" w:fill="FFFFFF"/>
          <w:lang w:val="fr-FR"/>
        </w:rPr>
        <w:t>(8), 969-983.</w:t>
      </w:r>
    </w:p>
    <w:p w14:paraId="12370962" w14:textId="1D9A4611" w:rsidR="00583D06" w:rsidRPr="0058657E" w:rsidRDefault="00583D06" w:rsidP="001E2AA6">
      <w:pPr>
        <w:spacing w:beforeLines="160" w:before="384" w:after="0" w:line="240" w:lineRule="auto"/>
        <w:ind w:firstLine="0"/>
        <w:rPr>
          <w:sz w:val="24"/>
          <w:szCs w:val="24"/>
          <w:shd w:val="clear" w:color="auto" w:fill="FFFFFF"/>
        </w:rPr>
      </w:pPr>
      <w:r w:rsidRPr="00FE3167">
        <w:rPr>
          <w:sz w:val="24"/>
          <w:szCs w:val="24"/>
          <w:shd w:val="clear" w:color="auto" w:fill="FFFFFF"/>
          <w:lang w:val="fr-FR"/>
        </w:rPr>
        <w:lastRenderedPageBreak/>
        <w:t xml:space="preserve">Moody, S. L., Wise, S. P., di Pellegrino, G., &amp; Zipser, D. (1998). </w:t>
      </w:r>
      <w:r w:rsidRPr="0058657E">
        <w:rPr>
          <w:sz w:val="24"/>
          <w:szCs w:val="24"/>
          <w:shd w:val="clear" w:color="auto" w:fill="FFFFFF"/>
        </w:rPr>
        <w:t xml:space="preserve">A model that accounts </w:t>
      </w:r>
      <w:r w:rsidRPr="0058657E">
        <w:rPr>
          <w:sz w:val="24"/>
          <w:szCs w:val="24"/>
          <w:shd w:val="clear" w:color="auto" w:fill="FFFFFF"/>
        </w:rPr>
        <w:tab/>
        <w:t xml:space="preserve">for activity in primate frontal cortex during a delayed matching-to-sample </w:t>
      </w:r>
      <w:r w:rsidRPr="0058657E">
        <w:rPr>
          <w:sz w:val="24"/>
          <w:szCs w:val="24"/>
          <w:shd w:val="clear" w:color="auto" w:fill="FFFFFF"/>
        </w:rPr>
        <w:tab/>
        <w:t>task. </w:t>
      </w:r>
      <w:r w:rsidRPr="0058657E">
        <w:rPr>
          <w:i/>
          <w:iCs/>
          <w:sz w:val="24"/>
          <w:szCs w:val="24"/>
          <w:shd w:val="clear" w:color="auto" w:fill="FFFFFF"/>
        </w:rPr>
        <w:t>Journal of Neuroscience</w:t>
      </w:r>
      <w:r w:rsidRPr="0058657E">
        <w:rPr>
          <w:sz w:val="24"/>
          <w:szCs w:val="24"/>
          <w:shd w:val="clear" w:color="auto" w:fill="FFFFFF"/>
        </w:rPr>
        <w:t>, </w:t>
      </w:r>
      <w:r w:rsidRPr="0058657E">
        <w:rPr>
          <w:i/>
          <w:iCs/>
          <w:sz w:val="24"/>
          <w:szCs w:val="24"/>
          <w:shd w:val="clear" w:color="auto" w:fill="FFFFFF"/>
        </w:rPr>
        <w:t>18</w:t>
      </w:r>
      <w:r w:rsidRPr="0058657E">
        <w:rPr>
          <w:sz w:val="24"/>
          <w:szCs w:val="24"/>
          <w:shd w:val="clear" w:color="auto" w:fill="FFFFFF"/>
        </w:rPr>
        <w:t>(1), 399-410.</w:t>
      </w:r>
    </w:p>
    <w:p w14:paraId="22EF9E45" w14:textId="33A3BA38" w:rsidR="0087615E" w:rsidRPr="0058657E" w:rsidRDefault="0087615E" w:rsidP="001E2AA6">
      <w:pPr>
        <w:widowControl w:val="0"/>
        <w:autoSpaceDE w:val="0"/>
        <w:autoSpaceDN w:val="0"/>
        <w:adjustRightInd w:val="0"/>
        <w:spacing w:beforeLines="160" w:before="384" w:after="0" w:line="240" w:lineRule="auto"/>
        <w:ind w:left="480" w:hanging="480"/>
        <w:rPr>
          <w:noProof/>
          <w:sz w:val="24"/>
          <w:szCs w:val="24"/>
        </w:rPr>
      </w:pPr>
      <w:r w:rsidRPr="0058657E">
        <w:rPr>
          <w:noProof/>
          <w:sz w:val="24"/>
          <w:szCs w:val="24"/>
        </w:rPr>
        <w:t xml:space="preserve">Mruczek, R. E. B., Blair, C. D., Strother, L., &amp; Caplovitz, G. P. (2015). The Dynamic Ebbinghaus: motion dynamics greatly enhance the classic contextual size illusion. </w:t>
      </w:r>
      <w:r w:rsidRPr="0058657E">
        <w:rPr>
          <w:i/>
          <w:iCs/>
          <w:noProof/>
          <w:sz w:val="24"/>
          <w:szCs w:val="24"/>
        </w:rPr>
        <w:t>Frontiers in Human Neuroscience</w:t>
      </w:r>
      <w:r w:rsidRPr="0058657E">
        <w:rPr>
          <w:noProof/>
          <w:sz w:val="24"/>
          <w:szCs w:val="24"/>
        </w:rPr>
        <w:t xml:space="preserve">, </w:t>
      </w:r>
      <w:r w:rsidRPr="0058657E">
        <w:rPr>
          <w:i/>
          <w:iCs/>
          <w:noProof/>
          <w:sz w:val="24"/>
          <w:szCs w:val="24"/>
        </w:rPr>
        <w:t>9</w:t>
      </w:r>
      <w:r w:rsidRPr="0058657E">
        <w:rPr>
          <w:noProof/>
          <w:sz w:val="24"/>
          <w:szCs w:val="24"/>
        </w:rPr>
        <w:t>, 77. http://doi.org/10.3389/fnhum.2015.00077</w:t>
      </w:r>
    </w:p>
    <w:p w14:paraId="5D978A04" w14:textId="77777777" w:rsidR="0087615E" w:rsidRPr="0058657E" w:rsidRDefault="0087615E" w:rsidP="001E2AA6">
      <w:pPr>
        <w:widowControl w:val="0"/>
        <w:autoSpaceDE w:val="0"/>
        <w:autoSpaceDN w:val="0"/>
        <w:adjustRightInd w:val="0"/>
        <w:spacing w:beforeLines="160" w:before="384" w:after="0" w:line="240" w:lineRule="auto"/>
        <w:ind w:left="480" w:hanging="480"/>
        <w:rPr>
          <w:noProof/>
          <w:sz w:val="24"/>
          <w:szCs w:val="24"/>
          <w:lang w:val="fr-FR"/>
        </w:rPr>
      </w:pPr>
      <w:r w:rsidRPr="0058657E">
        <w:rPr>
          <w:noProof/>
          <w:sz w:val="24"/>
          <w:szCs w:val="24"/>
        </w:rPr>
        <w:t xml:space="preserve">Mruczek, R. E., &amp; Sheinberg, D. L. (2007a). Activity of inferior temporal cortical neurons predicts recognition choice behavior and recognition time during visual search. </w:t>
      </w:r>
      <w:r w:rsidRPr="0058657E">
        <w:rPr>
          <w:i/>
          <w:iCs/>
          <w:noProof/>
          <w:sz w:val="24"/>
          <w:szCs w:val="24"/>
          <w:lang w:val="fr-FR"/>
        </w:rPr>
        <w:t>J Neurosci</w:t>
      </w:r>
      <w:r w:rsidRPr="0058657E">
        <w:rPr>
          <w:noProof/>
          <w:sz w:val="24"/>
          <w:szCs w:val="24"/>
          <w:lang w:val="fr-FR"/>
        </w:rPr>
        <w:t xml:space="preserve">, </w:t>
      </w:r>
      <w:r w:rsidRPr="0058657E">
        <w:rPr>
          <w:i/>
          <w:iCs/>
          <w:noProof/>
          <w:sz w:val="24"/>
          <w:szCs w:val="24"/>
          <w:lang w:val="fr-FR"/>
        </w:rPr>
        <w:t>27</w:t>
      </w:r>
      <w:r w:rsidRPr="0058657E">
        <w:rPr>
          <w:noProof/>
          <w:sz w:val="24"/>
          <w:szCs w:val="24"/>
          <w:lang w:val="fr-FR"/>
        </w:rPr>
        <w:t>(11), 2825–2836. http://doi.org/10.1523/jneurosci.4102-06.2007</w:t>
      </w:r>
    </w:p>
    <w:p w14:paraId="1996AA33" w14:textId="77777777" w:rsidR="0087615E" w:rsidRPr="0058657E" w:rsidRDefault="0087615E" w:rsidP="001E2AA6">
      <w:pPr>
        <w:widowControl w:val="0"/>
        <w:autoSpaceDE w:val="0"/>
        <w:autoSpaceDN w:val="0"/>
        <w:adjustRightInd w:val="0"/>
        <w:spacing w:beforeLines="160" w:before="384" w:after="0" w:line="240" w:lineRule="auto"/>
        <w:ind w:left="480" w:hanging="480"/>
        <w:rPr>
          <w:noProof/>
          <w:sz w:val="24"/>
          <w:szCs w:val="24"/>
          <w:lang w:val="fr-FR"/>
        </w:rPr>
      </w:pPr>
      <w:r w:rsidRPr="0058657E">
        <w:rPr>
          <w:noProof/>
          <w:sz w:val="24"/>
          <w:szCs w:val="24"/>
          <w:lang w:val="fr-FR"/>
        </w:rPr>
        <w:t xml:space="preserve">Mruczek, R. E., &amp; Sheinberg, D. L. (2007b). </w:t>
      </w:r>
      <w:r w:rsidRPr="0058657E">
        <w:rPr>
          <w:noProof/>
          <w:sz w:val="24"/>
          <w:szCs w:val="24"/>
        </w:rPr>
        <w:t xml:space="preserve">Context familiarity enhances target processing by inferior temporal cortex neurons. </w:t>
      </w:r>
      <w:r w:rsidRPr="0058657E">
        <w:rPr>
          <w:i/>
          <w:iCs/>
          <w:noProof/>
          <w:sz w:val="24"/>
          <w:szCs w:val="24"/>
          <w:lang w:val="fr-FR"/>
        </w:rPr>
        <w:t>J Neurosci</w:t>
      </w:r>
      <w:r w:rsidRPr="0058657E">
        <w:rPr>
          <w:noProof/>
          <w:sz w:val="24"/>
          <w:szCs w:val="24"/>
          <w:lang w:val="fr-FR"/>
        </w:rPr>
        <w:t xml:space="preserve">, </w:t>
      </w:r>
      <w:r w:rsidRPr="0058657E">
        <w:rPr>
          <w:i/>
          <w:iCs/>
          <w:noProof/>
          <w:sz w:val="24"/>
          <w:szCs w:val="24"/>
          <w:lang w:val="fr-FR"/>
        </w:rPr>
        <w:t>27</w:t>
      </w:r>
      <w:r w:rsidRPr="0058657E">
        <w:rPr>
          <w:noProof/>
          <w:sz w:val="24"/>
          <w:szCs w:val="24"/>
          <w:lang w:val="fr-FR"/>
        </w:rPr>
        <w:t>(32), 8533–8545. http://doi.org/10.1523/jneurosci.2106-07.2007</w:t>
      </w:r>
    </w:p>
    <w:p w14:paraId="440C2BD6" w14:textId="6DA766DA" w:rsidR="0087615E" w:rsidRPr="0058657E" w:rsidRDefault="0087615E" w:rsidP="001E2AA6">
      <w:pPr>
        <w:widowControl w:val="0"/>
        <w:autoSpaceDE w:val="0"/>
        <w:autoSpaceDN w:val="0"/>
        <w:adjustRightInd w:val="0"/>
        <w:spacing w:beforeLines="160" w:before="384" w:after="0" w:line="240" w:lineRule="auto"/>
        <w:ind w:left="480" w:hanging="480"/>
        <w:rPr>
          <w:noProof/>
          <w:sz w:val="24"/>
          <w:szCs w:val="24"/>
        </w:rPr>
      </w:pPr>
      <w:r w:rsidRPr="0058657E">
        <w:rPr>
          <w:noProof/>
          <w:sz w:val="24"/>
          <w:szCs w:val="24"/>
          <w:lang w:val="fr-FR"/>
        </w:rPr>
        <w:t xml:space="preserve">Muchisky, M. M., &amp; Bingham, G. P. (2002). </w:t>
      </w:r>
      <w:r w:rsidRPr="0058657E">
        <w:rPr>
          <w:noProof/>
          <w:sz w:val="24"/>
          <w:szCs w:val="24"/>
        </w:rPr>
        <w:t xml:space="preserve">Trajectory forms as a source of information about events. </w:t>
      </w:r>
      <w:r w:rsidRPr="0058657E">
        <w:rPr>
          <w:i/>
          <w:iCs/>
          <w:noProof/>
          <w:sz w:val="24"/>
          <w:szCs w:val="24"/>
        </w:rPr>
        <w:t>Perception &amp; Psychophysics</w:t>
      </w:r>
      <w:r w:rsidRPr="0058657E">
        <w:rPr>
          <w:noProof/>
          <w:sz w:val="24"/>
          <w:szCs w:val="24"/>
        </w:rPr>
        <w:t xml:space="preserve">, </w:t>
      </w:r>
      <w:r w:rsidRPr="0058657E">
        <w:rPr>
          <w:i/>
          <w:iCs/>
          <w:noProof/>
          <w:sz w:val="24"/>
          <w:szCs w:val="24"/>
        </w:rPr>
        <w:t>64</w:t>
      </w:r>
      <w:r w:rsidRPr="0058657E">
        <w:rPr>
          <w:noProof/>
          <w:sz w:val="24"/>
          <w:szCs w:val="24"/>
        </w:rPr>
        <w:t>(1), 15–31. Retrieved from http://www.ncbi.nlm.nih.gov/pubmed/11916299</w:t>
      </w:r>
    </w:p>
    <w:p w14:paraId="1CDF4E4F" w14:textId="126C3A3D" w:rsidR="00DE5168" w:rsidRPr="001E2AA6" w:rsidRDefault="00583D06" w:rsidP="001E2AA6">
      <w:pPr>
        <w:spacing w:beforeLines="160" w:before="384" w:after="0" w:line="240" w:lineRule="auto"/>
        <w:ind w:firstLine="0"/>
        <w:rPr>
          <w:sz w:val="24"/>
          <w:szCs w:val="24"/>
          <w:shd w:val="clear" w:color="auto" w:fill="FFFFFF"/>
        </w:rPr>
      </w:pPr>
      <w:r w:rsidRPr="0058657E">
        <w:rPr>
          <w:sz w:val="24"/>
          <w:szCs w:val="24"/>
          <w:shd w:val="clear" w:color="auto" w:fill="FFFFFF"/>
        </w:rPr>
        <w:t>Murta, A. (2000). A general polygon clipping library. </w:t>
      </w:r>
      <w:r w:rsidRPr="0058657E">
        <w:rPr>
          <w:i/>
          <w:iCs/>
          <w:sz w:val="24"/>
          <w:szCs w:val="24"/>
          <w:shd w:val="clear" w:color="auto" w:fill="FFFFFF"/>
        </w:rPr>
        <w:t xml:space="preserve">Advanced Interfaces Group, </w:t>
      </w:r>
      <w:r w:rsidRPr="0058657E">
        <w:rPr>
          <w:i/>
          <w:iCs/>
          <w:sz w:val="24"/>
          <w:szCs w:val="24"/>
          <w:shd w:val="clear" w:color="auto" w:fill="FFFFFF"/>
        </w:rPr>
        <w:tab/>
        <w:t>Department of Computer Science, University of Manchester, Manchester, UK</w:t>
      </w:r>
      <w:r w:rsidRPr="0058657E">
        <w:rPr>
          <w:sz w:val="24"/>
          <w:szCs w:val="24"/>
          <w:shd w:val="clear" w:color="auto" w:fill="FFFFFF"/>
        </w:rPr>
        <w:t>.</w:t>
      </w:r>
    </w:p>
    <w:p w14:paraId="5FC8C424" w14:textId="16AD9950" w:rsidR="00DE5168" w:rsidRPr="002F0760" w:rsidRDefault="00DE5168" w:rsidP="001E2AA6">
      <w:pPr>
        <w:spacing w:beforeLines="160" w:before="384" w:line="240" w:lineRule="auto"/>
        <w:ind w:firstLine="0"/>
        <w:rPr>
          <w:rFonts w:asciiTheme="majorHAnsi" w:hAnsiTheme="majorHAnsi" w:cstheme="majorHAnsi"/>
          <w:b/>
          <w:bCs/>
          <w:sz w:val="24"/>
          <w:szCs w:val="24"/>
        </w:rPr>
      </w:pPr>
      <w:r w:rsidRPr="002F0760">
        <w:rPr>
          <w:rFonts w:asciiTheme="majorHAnsi" w:hAnsiTheme="majorHAnsi" w:cstheme="majorHAnsi"/>
          <w:sz w:val="24"/>
          <w:szCs w:val="24"/>
          <w:shd w:val="clear" w:color="auto" w:fill="FFFFFF"/>
        </w:rPr>
        <w:t xml:space="preserve">Nankoo, J. F., Madan, C. R., Sawalha, J., Wylie, D. R., Friedman, A., Spetch, M. L., &amp; </w:t>
      </w:r>
      <w:r>
        <w:rPr>
          <w:rFonts w:asciiTheme="majorHAnsi" w:hAnsiTheme="majorHAnsi" w:cstheme="majorHAnsi"/>
          <w:sz w:val="24"/>
          <w:szCs w:val="24"/>
          <w:shd w:val="clear" w:color="auto" w:fill="FFFFFF"/>
        </w:rPr>
        <w:tab/>
      </w:r>
      <w:r w:rsidRPr="002F0760">
        <w:rPr>
          <w:rFonts w:asciiTheme="majorHAnsi" w:hAnsiTheme="majorHAnsi" w:cstheme="majorHAnsi"/>
          <w:sz w:val="24"/>
          <w:szCs w:val="24"/>
          <w:shd w:val="clear" w:color="auto" w:fill="FFFFFF"/>
        </w:rPr>
        <w:t>Vuong, Q. C. (2017). The contribution of nonrigid motion and shape information</w:t>
      </w:r>
      <w:r>
        <w:rPr>
          <w:rFonts w:asciiTheme="majorHAnsi" w:hAnsiTheme="majorHAnsi" w:cstheme="majorHAnsi"/>
          <w:sz w:val="24"/>
          <w:szCs w:val="24"/>
          <w:shd w:val="clear" w:color="auto" w:fill="FFFFFF"/>
        </w:rPr>
        <w:tab/>
      </w:r>
      <w:r>
        <w:rPr>
          <w:rFonts w:asciiTheme="majorHAnsi" w:hAnsiTheme="majorHAnsi" w:cstheme="majorHAnsi"/>
          <w:sz w:val="24"/>
          <w:szCs w:val="24"/>
          <w:shd w:val="clear" w:color="auto" w:fill="FFFFFF"/>
        </w:rPr>
        <w:tab/>
      </w:r>
      <w:r w:rsidRPr="002F0760">
        <w:rPr>
          <w:rFonts w:asciiTheme="majorHAnsi" w:hAnsiTheme="majorHAnsi" w:cstheme="majorHAnsi"/>
          <w:sz w:val="24"/>
          <w:szCs w:val="24"/>
          <w:shd w:val="clear" w:color="auto" w:fill="FFFFFF"/>
        </w:rPr>
        <w:t xml:space="preserve"> to object perception in pigeons and humans. </w:t>
      </w:r>
      <w:r w:rsidRPr="002F0760">
        <w:rPr>
          <w:rFonts w:asciiTheme="majorHAnsi" w:hAnsiTheme="majorHAnsi" w:cstheme="majorHAnsi"/>
          <w:i/>
          <w:iCs/>
          <w:sz w:val="24"/>
          <w:szCs w:val="24"/>
          <w:shd w:val="clear" w:color="auto" w:fill="FFFFFF"/>
        </w:rPr>
        <w:t>Journal of Vision</w:t>
      </w:r>
      <w:r w:rsidRPr="002F0760">
        <w:rPr>
          <w:rFonts w:asciiTheme="majorHAnsi" w:hAnsiTheme="majorHAnsi" w:cstheme="majorHAnsi"/>
          <w:sz w:val="24"/>
          <w:szCs w:val="24"/>
          <w:shd w:val="clear" w:color="auto" w:fill="FFFFFF"/>
        </w:rPr>
        <w:t>, </w:t>
      </w:r>
      <w:r w:rsidRPr="002F0760">
        <w:rPr>
          <w:rFonts w:asciiTheme="majorHAnsi" w:hAnsiTheme="majorHAnsi" w:cstheme="majorHAnsi"/>
          <w:i/>
          <w:iCs/>
          <w:sz w:val="24"/>
          <w:szCs w:val="24"/>
          <w:shd w:val="clear" w:color="auto" w:fill="FFFFFF"/>
        </w:rPr>
        <w:t>17</w:t>
      </w:r>
      <w:r w:rsidRPr="002F0760">
        <w:rPr>
          <w:rFonts w:asciiTheme="majorHAnsi" w:hAnsiTheme="majorHAnsi" w:cstheme="majorHAnsi"/>
          <w:sz w:val="24"/>
          <w:szCs w:val="24"/>
          <w:shd w:val="clear" w:color="auto" w:fill="FFFFFF"/>
        </w:rPr>
        <w:t>(6), 17-17.</w:t>
      </w:r>
    </w:p>
    <w:p w14:paraId="336E83AC" w14:textId="54FCCEAF" w:rsidR="00F277D8" w:rsidRDefault="00F277D8" w:rsidP="001E2AA6">
      <w:pPr>
        <w:spacing w:beforeLines="160" w:before="384" w:afterLines="20" w:after="48" w:line="240" w:lineRule="auto"/>
        <w:ind w:firstLine="0"/>
        <w:jc w:val="both"/>
        <w:rPr>
          <w:rFonts w:asciiTheme="majorHAnsi" w:hAnsiTheme="majorHAnsi" w:cstheme="majorHAnsi"/>
          <w:sz w:val="24"/>
          <w:szCs w:val="24"/>
          <w:shd w:val="clear" w:color="auto" w:fill="FFFFFF"/>
        </w:rPr>
      </w:pPr>
      <w:r w:rsidRPr="002F0760">
        <w:rPr>
          <w:rFonts w:asciiTheme="majorHAnsi" w:hAnsiTheme="majorHAnsi" w:cstheme="majorHAnsi"/>
          <w:sz w:val="24"/>
          <w:szCs w:val="24"/>
          <w:shd w:val="clear" w:color="auto" w:fill="FFFFFF"/>
        </w:rPr>
        <w:t xml:space="preserve">Newell, F. N., Wallraven, C., &amp; Huber, S. (2004). The role of characteristic motion in </w:t>
      </w:r>
      <w:r w:rsidRPr="002F0760">
        <w:rPr>
          <w:rFonts w:asciiTheme="majorHAnsi" w:hAnsiTheme="majorHAnsi" w:cstheme="majorHAnsi"/>
          <w:sz w:val="24"/>
          <w:szCs w:val="24"/>
          <w:shd w:val="clear" w:color="auto" w:fill="FFFFFF"/>
        </w:rPr>
        <w:tab/>
        <w:t>object categorization. </w:t>
      </w:r>
      <w:r w:rsidRPr="002F0760">
        <w:rPr>
          <w:rStyle w:val="Emphasis"/>
          <w:rFonts w:asciiTheme="majorHAnsi" w:hAnsiTheme="majorHAnsi" w:cstheme="majorHAnsi"/>
          <w:sz w:val="24"/>
          <w:szCs w:val="24"/>
          <w:shd w:val="clear" w:color="auto" w:fill="FFFFFF"/>
        </w:rPr>
        <w:t>Journal of Vision</w:t>
      </w:r>
      <w:r w:rsidRPr="002F0760">
        <w:rPr>
          <w:rFonts w:asciiTheme="majorHAnsi" w:hAnsiTheme="majorHAnsi" w:cstheme="majorHAnsi"/>
          <w:sz w:val="24"/>
          <w:szCs w:val="24"/>
          <w:shd w:val="clear" w:color="auto" w:fill="FFFFFF"/>
        </w:rPr>
        <w:t>, 4 (2): 5, 118–129, doi:10.1167/4.2.5.</w:t>
      </w:r>
    </w:p>
    <w:p w14:paraId="583DFBF3" w14:textId="77777777" w:rsidR="00BF677D" w:rsidRPr="002F0760" w:rsidRDefault="00BF677D" w:rsidP="001E2AA6">
      <w:pPr>
        <w:spacing w:beforeLines="160" w:before="384" w:line="240" w:lineRule="auto"/>
        <w:ind w:firstLine="0"/>
        <w:rPr>
          <w:rFonts w:asciiTheme="majorHAnsi" w:hAnsiTheme="majorHAnsi" w:cstheme="majorHAnsi"/>
          <w:sz w:val="24"/>
          <w:szCs w:val="24"/>
          <w:shd w:val="clear" w:color="auto" w:fill="FFFFFF"/>
        </w:rPr>
      </w:pPr>
      <w:r w:rsidRPr="002F0760">
        <w:rPr>
          <w:rFonts w:asciiTheme="majorHAnsi" w:hAnsiTheme="majorHAnsi" w:cstheme="majorHAnsi"/>
          <w:sz w:val="24"/>
          <w:szCs w:val="24"/>
          <w:shd w:val="clear" w:color="auto" w:fill="FFFFFF"/>
        </w:rPr>
        <w:t xml:space="preserve">Nieder A, Freedman DJ, Miller EK (2002) Representation of the quantity of visual items </w:t>
      </w:r>
      <w:r w:rsidRPr="002F0760">
        <w:rPr>
          <w:rFonts w:asciiTheme="majorHAnsi" w:hAnsiTheme="majorHAnsi" w:cstheme="majorHAnsi"/>
          <w:sz w:val="24"/>
          <w:szCs w:val="24"/>
          <w:shd w:val="clear" w:color="auto" w:fill="FFFFFF"/>
        </w:rPr>
        <w:tab/>
        <w:t>in the primate prefrontal cortex. Science 297:1708–1711.</w:t>
      </w:r>
    </w:p>
    <w:p w14:paraId="0191FA5A" w14:textId="4ABADB15" w:rsidR="00BF677D" w:rsidRPr="00F277D8" w:rsidRDefault="00BF677D" w:rsidP="001E2AA6">
      <w:pPr>
        <w:spacing w:beforeLines="160" w:before="384" w:line="240" w:lineRule="auto"/>
        <w:ind w:firstLine="0"/>
        <w:rPr>
          <w:rFonts w:asciiTheme="majorHAnsi" w:hAnsiTheme="majorHAnsi" w:cstheme="majorHAnsi"/>
          <w:sz w:val="24"/>
          <w:szCs w:val="24"/>
          <w:shd w:val="clear" w:color="auto" w:fill="FFFFFF"/>
        </w:rPr>
      </w:pPr>
      <w:r w:rsidRPr="002F0760">
        <w:rPr>
          <w:rFonts w:asciiTheme="majorHAnsi" w:hAnsiTheme="majorHAnsi" w:cstheme="majorHAnsi"/>
          <w:sz w:val="24"/>
          <w:szCs w:val="24"/>
          <w:shd w:val="clear" w:color="auto" w:fill="FFFFFF"/>
        </w:rPr>
        <w:t xml:space="preserve">Nielsen, K. J., Logothetis, N. K., &amp; Rainer, G. (2006). Dissociation between local field </w:t>
      </w:r>
      <w:r w:rsidRPr="002F0760">
        <w:rPr>
          <w:rFonts w:asciiTheme="majorHAnsi" w:hAnsiTheme="majorHAnsi" w:cstheme="majorHAnsi"/>
          <w:sz w:val="24"/>
          <w:szCs w:val="24"/>
          <w:shd w:val="clear" w:color="auto" w:fill="FFFFFF"/>
        </w:rPr>
        <w:tab/>
        <w:t xml:space="preserve">potentials and spiking activity in macaque inferior temporal cortex reveals </w:t>
      </w:r>
      <w:r w:rsidRPr="002F0760">
        <w:rPr>
          <w:rFonts w:asciiTheme="majorHAnsi" w:hAnsiTheme="majorHAnsi" w:cstheme="majorHAnsi"/>
          <w:sz w:val="24"/>
          <w:szCs w:val="24"/>
          <w:shd w:val="clear" w:color="auto" w:fill="FFFFFF"/>
        </w:rPr>
        <w:tab/>
        <w:t>diagnosticity-based encoding of complex objects. </w:t>
      </w:r>
      <w:r w:rsidRPr="002F0760">
        <w:rPr>
          <w:rFonts w:asciiTheme="majorHAnsi" w:hAnsiTheme="majorHAnsi" w:cstheme="majorHAnsi"/>
          <w:i/>
          <w:iCs/>
          <w:sz w:val="24"/>
          <w:szCs w:val="24"/>
          <w:shd w:val="clear" w:color="auto" w:fill="FFFFFF"/>
        </w:rPr>
        <w:t xml:space="preserve">Journal of </w:t>
      </w:r>
      <w:r w:rsidRPr="002F0760">
        <w:rPr>
          <w:rFonts w:asciiTheme="majorHAnsi" w:hAnsiTheme="majorHAnsi" w:cstheme="majorHAnsi"/>
          <w:i/>
          <w:iCs/>
          <w:sz w:val="24"/>
          <w:szCs w:val="24"/>
          <w:shd w:val="clear" w:color="auto" w:fill="FFFFFF"/>
        </w:rPr>
        <w:tab/>
        <w:t>Neuroscience</w:t>
      </w:r>
      <w:r w:rsidRPr="002F0760">
        <w:rPr>
          <w:rFonts w:asciiTheme="majorHAnsi" w:hAnsiTheme="majorHAnsi" w:cstheme="majorHAnsi"/>
          <w:sz w:val="24"/>
          <w:szCs w:val="24"/>
          <w:shd w:val="clear" w:color="auto" w:fill="FFFFFF"/>
        </w:rPr>
        <w:t>, </w:t>
      </w:r>
      <w:r w:rsidRPr="002F0760">
        <w:rPr>
          <w:rFonts w:asciiTheme="majorHAnsi" w:hAnsiTheme="majorHAnsi" w:cstheme="majorHAnsi"/>
          <w:i/>
          <w:iCs/>
          <w:sz w:val="24"/>
          <w:szCs w:val="24"/>
          <w:shd w:val="clear" w:color="auto" w:fill="FFFFFF"/>
        </w:rPr>
        <w:t>26</w:t>
      </w:r>
      <w:r w:rsidRPr="002F0760">
        <w:rPr>
          <w:rFonts w:asciiTheme="majorHAnsi" w:hAnsiTheme="majorHAnsi" w:cstheme="majorHAnsi"/>
          <w:sz w:val="24"/>
          <w:szCs w:val="24"/>
          <w:shd w:val="clear" w:color="auto" w:fill="FFFFFF"/>
        </w:rPr>
        <w:t>(38), 9639-</w:t>
      </w:r>
      <w:r w:rsidRPr="002F0760">
        <w:rPr>
          <w:rFonts w:asciiTheme="majorHAnsi" w:hAnsiTheme="majorHAnsi" w:cstheme="majorHAnsi"/>
          <w:sz w:val="24"/>
          <w:szCs w:val="24"/>
          <w:shd w:val="clear" w:color="auto" w:fill="FFFFFF"/>
        </w:rPr>
        <w:tab/>
        <w:t>9645.</w:t>
      </w:r>
    </w:p>
    <w:p w14:paraId="50E1B09A" w14:textId="4ABADB15" w:rsidR="00AA4FEA" w:rsidRPr="0058657E" w:rsidRDefault="00AA4FEA" w:rsidP="001E2AA6">
      <w:pPr>
        <w:widowControl w:val="0"/>
        <w:autoSpaceDE w:val="0"/>
        <w:autoSpaceDN w:val="0"/>
        <w:adjustRightInd w:val="0"/>
        <w:spacing w:beforeLines="160" w:before="384" w:after="0" w:line="240" w:lineRule="auto"/>
        <w:ind w:left="480" w:hanging="480"/>
        <w:rPr>
          <w:noProof/>
          <w:sz w:val="24"/>
          <w:szCs w:val="24"/>
        </w:rPr>
      </w:pPr>
      <w:r w:rsidRPr="0058657E">
        <w:rPr>
          <w:sz w:val="24"/>
          <w:szCs w:val="24"/>
          <w:shd w:val="clear" w:color="auto" w:fill="FFFFFF"/>
        </w:rPr>
        <w:t>Oleskiw, T. D., Nowack, A., &amp; Pasupathy, A. (2018). Joint coding of shape and blur in area V4. </w:t>
      </w:r>
      <w:r w:rsidRPr="0058657E">
        <w:rPr>
          <w:i/>
          <w:iCs/>
          <w:sz w:val="24"/>
          <w:szCs w:val="24"/>
          <w:shd w:val="clear" w:color="auto" w:fill="FFFFFF"/>
        </w:rPr>
        <w:t>Nature communications</w:t>
      </w:r>
      <w:r w:rsidRPr="0058657E">
        <w:rPr>
          <w:sz w:val="24"/>
          <w:szCs w:val="24"/>
          <w:shd w:val="clear" w:color="auto" w:fill="FFFFFF"/>
        </w:rPr>
        <w:t>, </w:t>
      </w:r>
      <w:r w:rsidRPr="0058657E">
        <w:rPr>
          <w:i/>
          <w:iCs/>
          <w:sz w:val="24"/>
          <w:szCs w:val="24"/>
          <w:shd w:val="clear" w:color="auto" w:fill="FFFFFF"/>
        </w:rPr>
        <w:t>9</w:t>
      </w:r>
      <w:r w:rsidRPr="0058657E">
        <w:rPr>
          <w:sz w:val="24"/>
          <w:szCs w:val="24"/>
          <w:shd w:val="clear" w:color="auto" w:fill="FFFFFF"/>
        </w:rPr>
        <w:t>(1), 1-13.</w:t>
      </w:r>
    </w:p>
    <w:p w14:paraId="21FA8B42" w14:textId="40EC43D0" w:rsidR="0087615E" w:rsidRDefault="0087615E" w:rsidP="001E2AA6">
      <w:pPr>
        <w:widowControl w:val="0"/>
        <w:autoSpaceDE w:val="0"/>
        <w:autoSpaceDN w:val="0"/>
        <w:adjustRightInd w:val="0"/>
        <w:spacing w:beforeLines="160" w:before="384" w:after="0" w:line="240" w:lineRule="auto"/>
        <w:ind w:left="480" w:hanging="480"/>
        <w:rPr>
          <w:noProof/>
          <w:sz w:val="24"/>
          <w:szCs w:val="24"/>
        </w:rPr>
      </w:pPr>
      <w:r w:rsidRPr="0058657E">
        <w:rPr>
          <w:noProof/>
          <w:sz w:val="24"/>
          <w:szCs w:val="24"/>
        </w:rPr>
        <w:lastRenderedPageBreak/>
        <w:t xml:space="preserve">Op de Beeck, H. P., Deutsch, J. A., Vanduffel, W., Kanwisher, N. G., &amp; DiCarlo, J. J. (2008). A stable topography of selectivity for unfamiliar shape classes in monkey inferior temporal cortex. </w:t>
      </w:r>
      <w:r w:rsidRPr="0058657E">
        <w:rPr>
          <w:i/>
          <w:iCs/>
          <w:noProof/>
          <w:sz w:val="24"/>
          <w:szCs w:val="24"/>
        </w:rPr>
        <w:t>Cerebral Cortex (New York, N.Y. : 1991)</w:t>
      </w:r>
      <w:r w:rsidRPr="0058657E">
        <w:rPr>
          <w:noProof/>
          <w:sz w:val="24"/>
          <w:szCs w:val="24"/>
        </w:rPr>
        <w:t xml:space="preserve">, </w:t>
      </w:r>
      <w:r w:rsidRPr="0058657E">
        <w:rPr>
          <w:i/>
          <w:iCs/>
          <w:noProof/>
          <w:sz w:val="24"/>
          <w:szCs w:val="24"/>
        </w:rPr>
        <w:t>18</w:t>
      </w:r>
      <w:r w:rsidRPr="0058657E">
        <w:rPr>
          <w:noProof/>
          <w:sz w:val="24"/>
          <w:szCs w:val="24"/>
        </w:rPr>
        <w:t>(7), 1676–94. http://doi.org/10.1093/cercor/bhm196</w:t>
      </w:r>
    </w:p>
    <w:p w14:paraId="42F25ABC" w14:textId="329228A5" w:rsidR="00045A6A" w:rsidRPr="0058657E" w:rsidRDefault="00045A6A" w:rsidP="001E2AA6">
      <w:pPr>
        <w:spacing w:beforeLines="160" w:before="384" w:after="0" w:line="240" w:lineRule="auto"/>
        <w:ind w:firstLine="0"/>
        <w:jc w:val="both"/>
        <w:rPr>
          <w:sz w:val="24"/>
          <w:szCs w:val="24"/>
        </w:rPr>
      </w:pPr>
      <w:r w:rsidRPr="00552DFC">
        <w:rPr>
          <w:sz w:val="24"/>
          <w:szCs w:val="24"/>
        </w:rPr>
        <w:t xml:space="preserve">Op de Beeck H, Vogels R (2000) Spatial sensitivity of macaque inferior temporal neurons. </w:t>
      </w:r>
      <w:r>
        <w:rPr>
          <w:sz w:val="24"/>
          <w:szCs w:val="24"/>
        </w:rPr>
        <w:tab/>
      </w:r>
      <w:r w:rsidRPr="00552DFC">
        <w:rPr>
          <w:sz w:val="24"/>
          <w:szCs w:val="24"/>
        </w:rPr>
        <w:t>J Comp Neurol 426:505–518.</w:t>
      </w:r>
    </w:p>
    <w:p w14:paraId="23BD26A4" w14:textId="77777777" w:rsidR="0087615E" w:rsidRPr="0058657E" w:rsidRDefault="0087615E" w:rsidP="001E2AA6">
      <w:pPr>
        <w:widowControl w:val="0"/>
        <w:autoSpaceDE w:val="0"/>
        <w:autoSpaceDN w:val="0"/>
        <w:adjustRightInd w:val="0"/>
        <w:spacing w:beforeLines="160" w:before="384" w:after="0" w:line="240" w:lineRule="auto"/>
        <w:ind w:left="480" w:hanging="480"/>
        <w:rPr>
          <w:noProof/>
          <w:sz w:val="24"/>
          <w:szCs w:val="24"/>
        </w:rPr>
      </w:pPr>
      <w:r w:rsidRPr="0058657E">
        <w:rPr>
          <w:noProof/>
          <w:sz w:val="24"/>
          <w:szCs w:val="24"/>
        </w:rPr>
        <w:t xml:space="preserve">Op de Beeck, H., Wagemans, J., &amp; Vogels, R. (2001). Inferotemporal neurons represent low-dimensional configurations of parameterized shapes. </w:t>
      </w:r>
      <w:r w:rsidRPr="0058657E">
        <w:rPr>
          <w:i/>
          <w:iCs/>
          <w:noProof/>
          <w:sz w:val="24"/>
          <w:szCs w:val="24"/>
        </w:rPr>
        <w:t>Nature Neuroscience</w:t>
      </w:r>
      <w:r w:rsidRPr="0058657E">
        <w:rPr>
          <w:noProof/>
          <w:sz w:val="24"/>
          <w:szCs w:val="24"/>
        </w:rPr>
        <w:t xml:space="preserve">, </w:t>
      </w:r>
      <w:r w:rsidRPr="0058657E">
        <w:rPr>
          <w:i/>
          <w:iCs/>
          <w:noProof/>
          <w:sz w:val="24"/>
          <w:szCs w:val="24"/>
        </w:rPr>
        <w:t>4</w:t>
      </w:r>
      <w:r w:rsidRPr="0058657E">
        <w:rPr>
          <w:noProof/>
          <w:sz w:val="24"/>
          <w:szCs w:val="24"/>
        </w:rPr>
        <w:t>(12), 1244–1252.</w:t>
      </w:r>
    </w:p>
    <w:p w14:paraId="2A8015E1" w14:textId="77777777" w:rsidR="0087615E" w:rsidRPr="0058657E" w:rsidRDefault="0087615E" w:rsidP="001E2AA6">
      <w:pPr>
        <w:widowControl w:val="0"/>
        <w:autoSpaceDE w:val="0"/>
        <w:autoSpaceDN w:val="0"/>
        <w:adjustRightInd w:val="0"/>
        <w:spacing w:beforeLines="160" w:before="384" w:after="0" w:line="240" w:lineRule="auto"/>
        <w:ind w:left="480" w:hanging="480"/>
        <w:rPr>
          <w:noProof/>
          <w:sz w:val="24"/>
          <w:szCs w:val="24"/>
        </w:rPr>
      </w:pPr>
      <w:r w:rsidRPr="0058657E">
        <w:rPr>
          <w:noProof/>
          <w:sz w:val="24"/>
          <w:szCs w:val="24"/>
        </w:rPr>
        <w:t xml:space="preserve">Opitz, B. (2010). Neural binding mechanisms in learning and memory. </w:t>
      </w:r>
      <w:r w:rsidRPr="0058657E">
        <w:rPr>
          <w:i/>
          <w:iCs/>
          <w:noProof/>
          <w:sz w:val="24"/>
          <w:szCs w:val="24"/>
        </w:rPr>
        <w:t>Neuroscience and Biobehavioral Reviews</w:t>
      </w:r>
      <w:r w:rsidRPr="0058657E">
        <w:rPr>
          <w:noProof/>
          <w:sz w:val="24"/>
          <w:szCs w:val="24"/>
        </w:rPr>
        <w:t xml:space="preserve">, </w:t>
      </w:r>
      <w:r w:rsidRPr="0058657E">
        <w:rPr>
          <w:i/>
          <w:iCs/>
          <w:noProof/>
          <w:sz w:val="24"/>
          <w:szCs w:val="24"/>
        </w:rPr>
        <w:t>34</w:t>
      </w:r>
      <w:r w:rsidRPr="0058657E">
        <w:rPr>
          <w:noProof/>
          <w:sz w:val="24"/>
          <w:szCs w:val="24"/>
        </w:rPr>
        <w:t>(7), 1036–46. http://doi.org/10.1016/j.neubiorev.2009.11.001</w:t>
      </w:r>
    </w:p>
    <w:p w14:paraId="0ED42A57" w14:textId="77777777" w:rsidR="0087615E" w:rsidRPr="0058657E" w:rsidRDefault="0087615E" w:rsidP="001E2AA6">
      <w:pPr>
        <w:widowControl w:val="0"/>
        <w:autoSpaceDE w:val="0"/>
        <w:autoSpaceDN w:val="0"/>
        <w:adjustRightInd w:val="0"/>
        <w:spacing w:beforeLines="160" w:before="384" w:after="0" w:line="240" w:lineRule="auto"/>
        <w:ind w:left="480" w:hanging="480"/>
        <w:rPr>
          <w:noProof/>
          <w:sz w:val="24"/>
          <w:szCs w:val="24"/>
        </w:rPr>
      </w:pPr>
      <w:r w:rsidRPr="0058657E">
        <w:rPr>
          <w:noProof/>
          <w:sz w:val="24"/>
          <w:szCs w:val="24"/>
        </w:rPr>
        <w:t xml:space="preserve">Oram, M. W., &amp; Perrett, D. I. (1996). Integration of form and motion in the anterior superior temporal polysensory area (STPa) of the macaque monkey. </w:t>
      </w:r>
      <w:r w:rsidRPr="0058657E">
        <w:rPr>
          <w:i/>
          <w:iCs/>
          <w:noProof/>
          <w:sz w:val="24"/>
          <w:szCs w:val="24"/>
        </w:rPr>
        <w:t>Journal of Neurophysiology</w:t>
      </w:r>
      <w:r w:rsidRPr="0058657E">
        <w:rPr>
          <w:noProof/>
          <w:sz w:val="24"/>
          <w:szCs w:val="24"/>
        </w:rPr>
        <w:t xml:space="preserve">, </w:t>
      </w:r>
      <w:r w:rsidRPr="0058657E">
        <w:rPr>
          <w:i/>
          <w:iCs/>
          <w:noProof/>
          <w:sz w:val="24"/>
          <w:szCs w:val="24"/>
        </w:rPr>
        <w:t>76</w:t>
      </w:r>
      <w:r w:rsidRPr="0058657E">
        <w:rPr>
          <w:noProof/>
          <w:sz w:val="24"/>
          <w:szCs w:val="24"/>
        </w:rPr>
        <w:t>(1), 109–29. Retrieved from http://www.ncbi.nlm.nih.gov/pubmed/8836213</w:t>
      </w:r>
    </w:p>
    <w:p w14:paraId="253BF448" w14:textId="5535F7B2" w:rsidR="00C03AE7" w:rsidRPr="001E2AA6" w:rsidRDefault="0087615E" w:rsidP="001E2AA6">
      <w:pPr>
        <w:widowControl w:val="0"/>
        <w:autoSpaceDE w:val="0"/>
        <w:autoSpaceDN w:val="0"/>
        <w:adjustRightInd w:val="0"/>
        <w:spacing w:beforeLines="160" w:before="384" w:after="0" w:line="240" w:lineRule="auto"/>
        <w:ind w:left="480" w:hanging="480"/>
        <w:rPr>
          <w:noProof/>
          <w:sz w:val="24"/>
          <w:szCs w:val="24"/>
        </w:rPr>
      </w:pPr>
      <w:r w:rsidRPr="0058657E">
        <w:rPr>
          <w:noProof/>
          <w:sz w:val="24"/>
          <w:szCs w:val="24"/>
        </w:rPr>
        <w:t xml:space="preserve">Orban, G. A., Lagae, L., Verri, A., Raiguel, S., Xiao, D., Maes, H., &amp; Torre, V. (1992). First-order analysis of optical flow in monkey brain. </w:t>
      </w:r>
      <w:r w:rsidRPr="0058657E">
        <w:rPr>
          <w:i/>
          <w:iCs/>
          <w:noProof/>
          <w:sz w:val="24"/>
          <w:szCs w:val="24"/>
        </w:rPr>
        <w:t>Proceedings of the National Academy of Sciences of the United States of America</w:t>
      </w:r>
      <w:r w:rsidRPr="0058657E">
        <w:rPr>
          <w:noProof/>
          <w:sz w:val="24"/>
          <w:szCs w:val="24"/>
        </w:rPr>
        <w:t xml:space="preserve">, </w:t>
      </w:r>
      <w:r w:rsidRPr="0058657E">
        <w:rPr>
          <w:i/>
          <w:iCs/>
          <w:noProof/>
          <w:sz w:val="24"/>
          <w:szCs w:val="24"/>
        </w:rPr>
        <w:t>89</w:t>
      </w:r>
      <w:r w:rsidRPr="0058657E">
        <w:rPr>
          <w:noProof/>
          <w:sz w:val="24"/>
          <w:szCs w:val="24"/>
        </w:rPr>
        <w:t>(7), 2595–9. Retrieved from http://www.pubmedcentral.nih.gov/articlerender.fcgi?artid=48708&amp;tool=pmcentrez&amp;rendertype=abstract</w:t>
      </w:r>
    </w:p>
    <w:p w14:paraId="1DDDF7CC" w14:textId="24DA37E5" w:rsidR="00C03AE7" w:rsidRDefault="00C03AE7" w:rsidP="001E2AA6">
      <w:pPr>
        <w:spacing w:beforeLines="160" w:before="384" w:line="240" w:lineRule="auto"/>
        <w:ind w:firstLine="0"/>
        <w:rPr>
          <w:rFonts w:asciiTheme="majorHAnsi" w:hAnsiTheme="majorHAnsi" w:cstheme="majorHAnsi"/>
          <w:sz w:val="24"/>
          <w:szCs w:val="24"/>
          <w:shd w:val="clear" w:color="auto" w:fill="FFFFFF"/>
        </w:rPr>
      </w:pPr>
      <w:r w:rsidRPr="002F0760">
        <w:rPr>
          <w:rFonts w:asciiTheme="majorHAnsi" w:hAnsiTheme="majorHAnsi" w:cstheme="majorHAnsi"/>
          <w:sz w:val="24"/>
          <w:szCs w:val="24"/>
          <w:shd w:val="clear" w:color="auto" w:fill="FFFFFF"/>
        </w:rPr>
        <w:t xml:space="preserve">O'Reilly, R. C., Wyatte, D., Herd, S., Mingus, B., &amp; Jilk, D. J. (2013). Recurrent </w:t>
      </w:r>
      <w:r>
        <w:rPr>
          <w:rFonts w:asciiTheme="majorHAnsi" w:hAnsiTheme="majorHAnsi" w:cstheme="majorHAnsi"/>
          <w:sz w:val="24"/>
          <w:szCs w:val="24"/>
          <w:shd w:val="clear" w:color="auto" w:fill="FFFFFF"/>
        </w:rPr>
        <w:tab/>
      </w:r>
      <w:r w:rsidRPr="002F0760">
        <w:rPr>
          <w:rFonts w:asciiTheme="majorHAnsi" w:hAnsiTheme="majorHAnsi" w:cstheme="majorHAnsi"/>
          <w:sz w:val="24"/>
          <w:szCs w:val="24"/>
          <w:shd w:val="clear" w:color="auto" w:fill="FFFFFF"/>
        </w:rPr>
        <w:t>processing during object recognition. </w:t>
      </w:r>
      <w:r w:rsidRPr="002F0760">
        <w:rPr>
          <w:rFonts w:asciiTheme="majorHAnsi" w:hAnsiTheme="majorHAnsi" w:cstheme="majorHAnsi"/>
          <w:i/>
          <w:iCs/>
          <w:sz w:val="24"/>
          <w:szCs w:val="24"/>
          <w:shd w:val="clear" w:color="auto" w:fill="FFFFFF"/>
        </w:rPr>
        <w:t>Frontiers in psychology</w:t>
      </w:r>
      <w:r w:rsidRPr="002F0760">
        <w:rPr>
          <w:rFonts w:asciiTheme="majorHAnsi" w:hAnsiTheme="majorHAnsi" w:cstheme="majorHAnsi"/>
          <w:sz w:val="24"/>
          <w:szCs w:val="24"/>
          <w:shd w:val="clear" w:color="auto" w:fill="FFFFFF"/>
        </w:rPr>
        <w:t>, </w:t>
      </w:r>
      <w:r w:rsidRPr="002F0760">
        <w:rPr>
          <w:rFonts w:asciiTheme="majorHAnsi" w:hAnsiTheme="majorHAnsi" w:cstheme="majorHAnsi"/>
          <w:i/>
          <w:iCs/>
          <w:sz w:val="24"/>
          <w:szCs w:val="24"/>
          <w:shd w:val="clear" w:color="auto" w:fill="FFFFFF"/>
        </w:rPr>
        <w:t>4</w:t>
      </w:r>
      <w:r w:rsidRPr="002F0760">
        <w:rPr>
          <w:rFonts w:asciiTheme="majorHAnsi" w:hAnsiTheme="majorHAnsi" w:cstheme="majorHAnsi"/>
          <w:sz w:val="24"/>
          <w:szCs w:val="24"/>
          <w:shd w:val="clear" w:color="auto" w:fill="FFFFFF"/>
        </w:rPr>
        <w:t>, 124.</w:t>
      </w:r>
    </w:p>
    <w:p w14:paraId="629F02D0" w14:textId="06442BCE" w:rsidR="00155258" w:rsidRPr="00155258" w:rsidRDefault="00155258" w:rsidP="00155258">
      <w:pPr>
        <w:spacing w:afterLines="20" w:after="48" w:line="276" w:lineRule="auto"/>
        <w:ind w:firstLine="0"/>
        <w:jc w:val="both"/>
        <w:rPr>
          <w:sz w:val="24"/>
          <w:szCs w:val="24"/>
          <w:shd w:val="clear" w:color="auto" w:fill="FFFFFF"/>
        </w:rPr>
      </w:pPr>
      <w:r w:rsidRPr="009D35B3">
        <w:rPr>
          <w:sz w:val="24"/>
          <w:szCs w:val="24"/>
          <w:shd w:val="clear" w:color="auto" w:fill="FFFFFF"/>
        </w:rPr>
        <w:t xml:space="preserve">Ouhnana, M., &amp; Kingdom, F. A. (2016). Perceptual-binding in a rotating Necker cube: The </w:t>
      </w:r>
      <w:r w:rsidRPr="009D35B3">
        <w:rPr>
          <w:sz w:val="24"/>
          <w:szCs w:val="24"/>
          <w:shd w:val="clear" w:color="auto" w:fill="FFFFFF"/>
        </w:rPr>
        <w:tab/>
        <w:t>effect of context motion and position. </w:t>
      </w:r>
      <w:r w:rsidRPr="009D35B3">
        <w:rPr>
          <w:i/>
          <w:iCs/>
          <w:sz w:val="24"/>
          <w:szCs w:val="24"/>
          <w:shd w:val="clear" w:color="auto" w:fill="FFFFFF"/>
        </w:rPr>
        <w:t>Vision Research</w:t>
      </w:r>
      <w:r w:rsidRPr="009D35B3">
        <w:rPr>
          <w:sz w:val="24"/>
          <w:szCs w:val="24"/>
          <w:shd w:val="clear" w:color="auto" w:fill="FFFFFF"/>
        </w:rPr>
        <w:t>, </w:t>
      </w:r>
      <w:r w:rsidRPr="009D35B3">
        <w:rPr>
          <w:i/>
          <w:iCs/>
          <w:sz w:val="24"/>
          <w:szCs w:val="24"/>
          <w:shd w:val="clear" w:color="auto" w:fill="FFFFFF"/>
        </w:rPr>
        <w:t>126</w:t>
      </w:r>
      <w:r w:rsidRPr="009D35B3">
        <w:rPr>
          <w:sz w:val="24"/>
          <w:szCs w:val="24"/>
          <w:shd w:val="clear" w:color="auto" w:fill="FFFFFF"/>
        </w:rPr>
        <w:t>, 59-68.</w:t>
      </w:r>
    </w:p>
    <w:p w14:paraId="61F2071A" w14:textId="77777777" w:rsidR="0087615E" w:rsidRPr="0058657E" w:rsidRDefault="0087615E" w:rsidP="001E2AA6">
      <w:pPr>
        <w:widowControl w:val="0"/>
        <w:autoSpaceDE w:val="0"/>
        <w:autoSpaceDN w:val="0"/>
        <w:adjustRightInd w:val="0"/>
        <w:spacing w:beforeLines="160" w:before="384" w:after="0" w:line="240" w:lineRule="auto"/>
        <w:ind w:left="480" w:hanging="480"/>
        <w:rPr>
          <w:noProof/>
          <w:sz w:val="24"/>
          <w:szCs w:val="24"/>
        </w:rPr>
      </w:pPr>
      <w:r w:rsidRPr="0058657E">
        <w:rPr>
          <w:noProof/>
          <w:sz w:val="24"/>
          <w:szCs w:val="24"/>
        </w:rPr>
        <w:t xml:space="preserve">Pack, C. C., Berezovskii, V. K., &amp; Born, R. T. (2001). Dynamic properties of neurons in cortical area MT in alert and anaesthetized macaque monkeys. </w:t>
      </w:r>
      <w:r w:rsidRPr="0058657E">
        <w:rPr>
          <w:i/>
          <w:iCs/>
          <w:noProof/>
          <w:sz w:val="24"/>
          <w:szCs w:val="24"/>
        </w:rPr>
        <w:t>Nature</w:t>
      </w:r>
      <w:r w:rsidRPr="0058657E">
        <w:rPr>
          <w:noProof/>
          <w:sz w:val="24"/>
          <w:szCs w:val="24"/>
        </w:rPr>
        <w:t xml:space="preserve">, </w:t>
      </w:r>
      <w:r w:rsidRPr="0058657E">
        <w:rPr>
          <w:i/>
          <w:iCs/>
          <w:noProof/>
          <w:sz w:val="24"/>
          <w:szCs w:val="24"/>
        </w:rPr>
        <w:t>414</w:t>
      </w:r>
      <w:r w:rsidRPr="0058657E">
        <w:rPr>
          <w:noProof/>
          <w:sz w:val="24"/>
          <w:szCs w:val="24"/>
        </w:rPr>
        <w:t>(6866), 905–8. http://doi.org/10.1038/414905a</w:t>
      </w:r>
    </w:p>
    <w:p w14:paraId="1D076244" w14:textId="77777777" w:rsidR="0087615E" w:rsidRPr="0058657E" w:rsidRDefault="0087615E" w:rsidP="001E2AA6">
      <w:pPr>
        <w:widowControl w:val="0"/>
        <w:autoSpaceDE w:val="0"/>
        <w:autoSpaceDN w:val="0"/>
        <w:adjustRightInd w:val="0"/>
        <w:spacing w:beforeLines="160" w:before="384" w:after="0" w:line="240" w:lineRule="auto"/>
        <w:ind w:left="480" w:hanging="480"/>
        <w:rPr>
          <w:noProof/>
          <w:sz w:val="24"/>
          <w:szCs w:val="24"/>
        </w:rPr>
      </w:pPr>
      <w:r w:rsidRPr="0058657E">
        <w:rPr>
          <w:noProof/>
          <w:sz w:val="24"/>
          <w:szCs w:val="24"/>
        </w:rPr>
        <w:t xml:space="preserve">Palmer, S. E., Marre, O., Berry, M. J., &amp; Bialek, W. (2015). Predictive information in a sensory population. </w:t>
      </w:r>
      <w:r w:rsidRPr="0058657E">
        <w:rPr>
          <w:i/>
          <w:iCs/>
          <w:noProof/>
          <w:sz w:val="24"/>
          <w:szCs w:val="24"/>
        </w:rPr>
        <w:t>Proceedings of the National Academy of Sciences of the United States of America</w:t>
      </w:r>
      <w:r w:rsidRPr="0058657E">
        <w:rPr>
          <w:noProof/>
          <w:sz w:val="24"/>
          <w:szCs w:val="24"/>
        </w:rPr>
        <w:t xml:space="preserve">, </w:t>
      </w:r>
      <w:r w:rsidRPr="0058657E">
        <w:rPr>
          <w:i/>
          <w:iCs/>
          <w:noProof/>
          <w:sz w:val="24"/>
          <w:szCs w:val="24"/>
        </w:rPr>
        <w:t>112</w:t>
      </w:r>
      <w:r w:rsidRPr="0058657E">
        <w:rPr>
          <w:noProof/>
          <w:sz w:val="24"/>
          <w:szCs w:val="24"/>
        </w:rPr>
        <w:t>(22), 6908–13. http://doi.org/10.1073/pnas.1506855112</w:t>
      </w:r>
    </w:p>
    <w:p w14:paraId="3F517ACF" w14:textId="77777777" w:rsidR="0087615E" w:rsidRPr="0058657E" w:rsidRDefault="0087615E" w:rsidP="001E2AA6">
      <w:pPr>
        <w:widowControl w:val="0"/>
        <w:autoSpaceDE w:val="0"/>
        <w:autoSpaceDN w:val="0"/>
        <w:adjustRightInd w:val="0"/>
        <w:spacing w:beforeLines="160" w:before="384" w:after="0" w:line="240" w:lineRule="auto"/>
        <w:ind w:left="480" w:hanging="480"/>
        <w:rPr>
          <w:noProof/>
          <w:sz w:val="24"/>
          <w:szCs w:val="24"/>
          <w:lang w:val="fr-FR"/>
        </w:rPr>
      </w:pPr>
      <w:r w:rsidRPr="0058657E">
        <w:rPr>
          <w:noProof/>
          <w:sz w:val="24"/>
          <w:szCs w:val="24"/>
          <w:lang w:val="fr-FR"/>
        </w:rPr>
        <w:t xml:space="preserve">Palmeri, T. J., &amp; Gauthier, I. (2004). </w:t>
      </w:r>
      <w:r w:rsidRPr="0058657E">
        <w:rPr>
          <w:noProof/>
          <w:sz w:val="24"/>
          <w:szCs w:val="24"/>
        </w:rPr>
        <w:t xml:space="preserve">Visual object understanding. </w:t>
      </w:r>
      <w:r w:rsidRPr="0058657E">
        <w:rPr>
          <w:i/>
          <w:iCs/>
          <w:noProof/>
          <w:sz w:val="24"/>
          <w:szCs w:val="24"/>
        </w:rPr>
        <w:t xml:space="preserve">Nature Reviews. </w:t>
      </w:r>
      <w:r w:rsidRPr="0058657E">
        <w:rPr>
          <w:i/>
          <w:iCs/>
          <w:noProof/>
          <w:sz w:val="24"/>
          <w:szCs w:val="24"/>
          <w:lang w:val="fr-FR"/>
        </w:rPr>
        <w:t>Neuroscience</w:t>
      </w:r>
      <w:r w:rsidRPr="0058657E">
        <w:rPr>
          <w:noProof/>
          <w:sz w:val="24"/>
          <w:szCs w:val="24"/>
          <w:lang w:val="fr-FR"/>
        </w:rPr>
        <w:t xml:space="preserve">, </w:t>
      </w:r>
      <w:r w:rsidRPr="0058657E">
        <w:rPr>
          <w:i/>
          <w:iCs/>
          <w:noProof/>
          <w:sz w:val="24"/>
          <w:szCs w:val="24"/>
          <w:lang w:val="fr-FR"/>
        </w:rPr>
        <w:t>5</w:t>
      </w:r>
      <w:r w:rsidRPr="0058657E">
        <w:rPr>
          <w:noProof/>
          <w:sz w:val="24"/>
          <w:szCs w:val="24"/>
          <w:lang w:val="fr-FR"/>
        </w:rPr>
        <w:t>(4), 291–303. http://doi.org/10.1038/nrn1364</w:t>
      </w:r>
    </w:p>
    <w:p w14:paraId="33E12234" w14:textId="77777777" w:rsidR="0087615E" w:rsidRPr="0058657E" w:rsidRDefault="0087615E" w:rsidP="001E2AA6">
      <w:pPr>
        <w:widowControl w:val="0"/>
        <w:autoSpaceDE w:val="0"/>
        <w:autoSpaceDN w:val="0"/>
        <w:adjustRightInd w:val="0"/>
        <w:spacing w:beforeLines="160" w:before="384" w:after="0" w:line="240" w:lineRule="auto"/>
        <w:ind w:left="480" w:hanging="480"/>
        <w:rPr>
          <w:noProof/>
          <w:sz w:val="24"/>
          <w:szCs w:val="24"/>
          <w:lang w:val="fr-FR"/>
        </w:rPr>
      </w:pPr>
      <w:r w:rsidRPr="0058657E">
        <w:rPr>
          <w:noProof/>
          <w:sz w:val="24"/>
          <w:szCs w:val="24"/>
          <w:lang w:val="fr-FR"/>
        </w:rPr>
        <w:lastRenderedPageBreak/>
        <w:t xml:space="preserve">Parra, M. A., Della Sala, S., Logie, R. H., &amp; Morcom, A. M. (2014). </w:t>
      </w:r>
      <w:r w:rsidRPr="0058657E">
        <w:rPr>
          <w:noProof/>
          <w:sz w:val="24"/>
          <w:szCs w:val="24"/>
        </w:rPr>
        <w:t xml:space="preserve">Neural correlates of shape-color binding in visual working memory. </w:t>
      </w:r>
      <w:r w:rsidRPr="0058657E">
        <w:rPr>
          <w:i/>
          <w:iCs/>
          <w:noProof/>
          <w:sz w:val="24"/>
          <w:szCs w:val="24"/>
          <w:lang w:val="fr-FR"/>
        </w:rPr>
        <w:t>Neuropsychologia</w:t>
      </w:r>
      <w:r w:rsidRPr="0058657E">
        <w:rPr>
          <w:noProof/>
          <w:sz w:val="24"/>
          <w:szCs w:val="24"/>
          <w:lang w:val="fr-FR"/>
        </w:rPr>
        <w:t xml:space="preserve">, </w:t>
      </w:r>
      <w:r w:rsidRPr="0058657E">
        <w:rPr>
          <w:i/>
          <w:iCs/>
          <w:noProof/>
          <w:sz w:val="24"/>
          <w:szCs w:val="24"/>
          <w:lang w:val="fr-FR"/>
        </w:rPr>
        <w:t>52</w:t>
      </w:r>
      <w:r w:rsidRPr="0058657E">
        <w:rPr>
          <w:noProof/>
          <w:sz w:val="24"/>
          <w:szCs w:val="24"/>
          <w:lang w:val="fr-FR"/>
        </w:rPr>
        <w:t>, 27–36. http://doi.org/10.1016/j.neuropsychologia.2013.09.036</w:t>
      </w:r>
    </w:p>
    <w:p w14:paraId="5EE9F7E9" w14:textId="77777777" w:rsidR="0087615E" w:rsidRPr="0058657E" w:rsidRDefault="0087615E" w:rsidP="001E2AA6">
      <w:pPr>
        <w:widowControl w:val="0"/>
        <w:autoSpaceDE w:val="0"/>
        <w:autoSpaceDN w:val="0"/>
        <w:adjustRightInd w:val="0"/>
        <w:spacing w:beforeLines="160" w:before="384" w:after="0" w:line="240" w:lineRule="auto"/>
        <w:ind w:left="480" w:hanging="480"/>
        <w:rPr>
          <w:noProof/>
          <w:sz w:val="24"/>
          <w:szCs w:val="24"/>
        </w:rPr>
      </w:pPr>
      <w:r w:rsidRPr="0058657E">
        <w:rPr>
          <w:noProof/>
          <w:sz w:val="24"/>
          <w:szCs w:val="24"/>
          <w:lang w:val="fr-FR"/>
        </w:rPr>
        <w:t xml:space="preserve">Pavlova, M., &amp; Sokolov, A. (2000). </w:t>
      </w:r>
      <w:r w:rsidRPr="0058657E">
        <w:rPr>
          <w:noProof/>
          <w:sz w:val="24"/>
          <w:szCs w:val="24"/>
        </w:rPr>
        <w:t xml:space="preserve">Orientation specificity in biological motion perception. </w:t>
      </w:r>
      <w:r w:rsidRPr="0058657E">
        <w:rPr>
          <w:i/>
          <w:iCs/>
          <w:noProof/>
          <w:sz w:val="24"/>
          <w:szCs w:val="24"/>
        </w:rPr>
        <w:t>Perception &amp; Psychophysics</w:t>
      </w:r>
      <w:r w:rsidRPr="0058657E">
        <w:rPr>
          <w:noProof/>
          <w:sz w:val="24"/>
          <w:szCs w:val="24"/>
        </w:rPr>
        <w:t xml:space="preserve">, </w:t>
      </w:r>
      <w:r w:rsidRPr="0058657E">
        <w:rPr>
          <w:i/>
          <w:iCs/>
          <w:noProof/>
          <w:sz w:val="24"/>
          <w:szCs w:val="24"/>
        </w:rPr>
        <w:t>62</w:t>
      </w:r>
      <w:r w:rsidRPr="0058657E">
        <w:rPr>
          <w:noProof/>
          <w:sz w:val="24"/>
          <w:szCs w:val="24"/>
        </w:rPr>
        <w:t>(5), 889–99. Retrieved from http://www.ncbi.nlm.nih.gov/pubmed/10997036</w:t>
      </w:r>
    </w:p>
    <w:p w14:paraId="50D88960" w14:textId="77777777" w:rsidR="0087615E" w:rsidRPr="0058657E" w:rsidRDefault="0087615E" w:rsidP="001E2AA6">
      <w:pPr>
        <w:widowControl w:val="0"/>
        <w:autoSpaceDE w:val="0"/>
        <w:autoSpaceDN w:val="0"/>
        <w:adjustRightInd w:val="0"/>
        <w:spacing w:beforeLines="160" w:before="384" w:after="0" w:line="240" w:lineRule="auto"/>
        <w:ind w:left="480" w:hanging="480"/>
        <w:rPr>
          <w:noProof/>
          <w:sz w:val="24"/>
          <w:szCs w:val="24"/>
        </w:rPr>
      </w:pPr>
      <w:r w:rsidRPr="0058657E">
        <w:rPr>
          <w:noProof/>
          <w:sz w:val="24"/>
          <w:szCs w:val="24"/>
        </w:rPr>
        <w:t xml:space="preserve">Perge, J. A., Borghuis, B. G., Bours, R. J. E., Lankheet, M. J. M., &amp; van Wezel, R. J. A. (2005). Dynamics of directional selectivity in MT receptive field centre and surround. </w:t>
      </w:r>
      <w:r w:rsidRPr="0058657E">
        <w:rPr>
          <w:i/>
          <w:iCs/>
          <w:noProof/>
          <w:sz w:val="24"/>
          <w:szCs w:val="24"/>
        </w:rPr>
        <w:t>European Journal of Neuroscience</w:t>
      </w:r>
      <w:r w:rsidRPr="0058657E">
        <w:rPr>
          <w:noProof/>
          <w:sz w:val="24"/>
          <w:szCs w:val="24"/>
        </w:rPr>
        <w:t xml:space="preserve">, </w:t>
      </w:r>
      <w:r w:rsidRPr="0058657E">
        <w:rPr>
          <w:i/>
          <w:iCs/>
          <w:noProof/>
          <w:sz w:val="24"/>
          <w:szCs w:val="24"/>
        </w:rPr>
        <w:t>22</w:t>
      </w:r>
      <w:r w:rsidRPr="0058657E">
        <w:rPr>
          <w:noProof/>
          <w:sz w:val="24"/>
          <w:szCs w:val="24"/>
        </w:rPr>
        <w:t>(8), 2049–2058. http://doi.org/10.1111/j.1460-9568.2005.04363.x</w:t>
      </w:r>
    </w:p>
    <w:p w14:paraId="1E1AF8A6" w14:textId="77777777" w:rsidR="0087615E" w:rsidRPr="0058657E" w:rsidRDefault="0087615E" w:rsidP="001E2AA6">
      <w:pPr>
        <w:widowControl w:val="0"/>
        <w:autoSpaceDE w:val="0"/>
        <w:autoSpaceDN w:val="0"/>
        <w:adjustRightInd w:val="0"/>
        <w:spacing w:beforeLines="160" w:before="384" w:after="0" w:line="240" w:lineRule="auto"/>
        <w:ind w:left="480" w:hanging="480"/>
        <w:rPr>
          <w:noProof/>
          <w:sz w:val="24"/>
          <w:szCs w:val="24"/>
        </w:rPr>
      </w:pPr>
      <w:r w:rsidRPr="0058657E">
        <w:rPr>
          <w:noProof/>
          <w:sz w:val="24"/>
          <w:szCs w:val="24"/>
        </w:rPr>
        <w:t xml:space="preserve">Perrodin, C., Kayser, C., Abel, T. J., Logothetis, N. K., &amp; Petkov, C. I. (2015). Who is That? Brain Networks and Mechanisms for Identifying Individuals. </w:t>
      </w:r>
      <w:r w:rsidRPr="0058657E">
        <w:rPr>
          <w:i/>
          <w:iCs/>
          <w:noProof/>
          <w:sz w:val="24"/>
          <w:szCs w:val="24"/>
        </w:rPr>
        <w:t>Trends in Cognitive Sciences</w:t>
      </w:r>
      <w:r w:rsidRPr="0058657E">
        <w:rPr>
          <w:noProof/>
          <w:sz w:val="24"/>
          <w:szCs w:val="24"/>
        </w:rPr>
        <w:t xml:space="preserve">, </w:t>
      </w:r>
      <w:r w:rsidRPr="0058657E">
        <w:rPr>
          <w:i/>
          <w:iCs/>
          <w:noProof/>
          <w:sz w:val="24"/>
          <w:szCs w:val="24"/>
        </w:rPr>
        <w:t>19</w:t>
      </w:r>
      <w:r w:rsidRPr="0058657E">
        <w:rPr>
          <w:noProof/>
          <w:sz w:val="24"/>
          <w:szCs w:val="24"/>
        </w:rPr>
        <w:t>(12), 783–96. http://doi.org/10.1016/j.tics.2015.09.002</w:t>
      </w:r>
    </w:p>
    <w:p w14:paraId="54105076" w14:textId="4653766F" w:rsidR="00BF677D" w:rsidRPr="00155258" w:rsidRDefault="0087615E" w:rsidP="00155258">
      <w:pPr>
        <w:widowControl w:val="0"/>
        <w:autoSpaceDE w:val="0"/>
        <w:autoSpaceDN w:val="0"/>
        <w:adjustRightInd w:val="0"/>
        <w:spacing w:beforeLines="160" w:before="384" w:after="0" w:line="240" w:lineRule="auto"/>
        <w:ind w:left="480" w:hanging="480"/>
        <w:rPr>
          <w:noProof/>
          <w:sz w:val="24"/>
          <w:szCs w:val="24"/>
        </w:rPr>
      </w:pPr>
      <w:r w:rsidRPr="0058657E">
        <w:rPr>
          <w:noProof/>
          <w:sz w:val="24"/>
          <w:szCs w:val="24"/>
        </w:rPr>
        <w:t xml:space="preserve">Perrone, J. A. (2012). A neural-based code for computing image velocity from small sets of middle temporal (MT/V5) neuron inputs. </w:t>
      </w:r>
      <w:r w:rsidRPr="0058657E">
        <w:rPr>
          <w:i/>
          <w:iCs/>
          <w:noProof/>
          <w:sz w:val="24"/>
          <w:szCs w:val="24"/>
        </w:rPr>
        <w:t>Journal of Vision</w:t>
      </w:r>
      <w:r w:rsidRPr="0058657E">
        <w:rPr>
          <w:noProof/>
          <w:sz w:val="24"/>
          <w:szCs w:val="24"/>
        </w:rPr>
        <w:t xml:space="preserve">, </w:t>
      </w:r>
      <w:r w:rsidRPr="0058657E">
        <w:rPr>
          <w:i/>
          <w:iCs/>
          <w:noProof/>
          <w:sz w:val="24"/>
          <w:szCs w:val="24"/>
        </w:rPr>
        <w:t>12</w:t>
      </w:r>
      <w:r w:rsidRPr="0058657E">
        <w:rPr>
          <w:noProof/>
          <w:sz w:val="24"/>
          <w:szCs w:val="24"/>
        </w:rPr>
        <w:t>(8), 1. http://doi.org/10.1167/12.8.1</w:t>
      </w:r>
    </w:p>
    <w:p w14:paraId="2DE1DE00" w14:textId="3D37AD5E" w:rsidR="00BF677D" w:rsidRDefault="00BF677D" w:rsidP="001E2AA6">
      <w:pPr>
        <w:spacing w:beforeLines="160" w:before="384" w:line="240" w:lineRule="auto"/>
        <w:ind w:firstLine="0"/>
        <w:rPr>
          <w:rFonts w:asciiTheme="majorHAnsi" w:hAnsiTheme="majorHAnsi" w:cstheme="majorHAnsi"/>
          <w:sz w:val="24"/>
          <w:szCs w:val="24"/>
          <w:shd w:val="clear" w:color="auto" w:fill="FFFFFF"/>
        </w:rPr>
      </w:pPr>
      <w:r w:rsidRPr="00384BD6">
        <w:rPr>
          <w:rFonts w:asciiTheme="majorHAnsi" w:hAnsiTheme="majorHAnsi" w:cstheme="majorHAnsi"/>
          <w:sz w:val="24"/>
          <w:szCs w:val="24"/>
          <w:shd w:val="clear" w:color="auto" w:fill="FFFFFF"/>
        </w:rPr>
        <w:t xml:space="preserve">Pesaran, B., Vinck, M., Einevoll, G. T., Sirota, A., Fries, P., Siegel, M., ... &amp; Srinivasan, </w:t>
      </w:r>
      <w:r w:rsidRPr="00384BD6">
        <w:rPr>
          <w:rFonts w:asciiTheme="majorHAnsi" w:hAnsiTheme="majorHAnsi" w:cstheme="majorHAnsi"/>
          <w:sz w:val="24"/>
          <w:szCs w:val="24"/>
          <w:shd w:val="clear" w:color="auto" w:fill="FFFFFF"/>
        </w:rPr>
        <w:tab/>
      </w:r>
      <w:r w:rsidRPr="00384BD6">
        <w:rPr>
          <w:rFonts w:asciiTheme="majorHAnsi" w:hAnsiTheme="majorHAnsi" w:cstheme="majorHAnsi"/>
          <w:sz w:val="24"/>
          <w:szCs w:val="24"/>
          <w:shd w:val="clear" w:color="auto" w:fill="FFFFFF"/>
        </w:rPr>
        <w:tab/>
        <w:t xml:space="preserve">R. (2018). </w:t>
      </w:r>
      <w:r w:rsidRPr="002F0760">
        <w:rPr>
          <w:rFonts w:asciiTheme="majorHAnsi" w:hAnsiTheme="majorHAnsi" w:cstheme="majorHAnsi"/>
          <w:sz w:val="24"/>
          <w:szCs w:val="24"/>
          <w:shd w:val="clear" w:color="auto" w:fill="FFFFFF"/>
        </w:rPr>
        <w:t xml:space="preserve">Investigating large-scale brain dynamics using field potential </w:t>
      </w:r>
      <w:r w:rsidRPr="002F0760">
        <w:rPr>
          <w:rFonts w:asciiTheme="majorHAnsi" w:hAnsiTheme="majorHAnsi" w:cstheme="majorHAnsi"/>
          <w:sz w:val="24"/>
          <w:szCs w:val="24"/>
          <w:shd w:val="clear" w:color="auto" w:fill="FFFFFF"/>
        </w:rPr>
        <w:tab/>
        <w:t>recordings: analysis and interpretation. </w:t>
      </w:r>
      <w:r w:rsidRPr="002F0760">
        <w:rPr>
          <w:rFonts w:asciiTheme="majorHAnsi" w:hAnsiTheme="majorHAnsi" w:cstheme="majorHAnsi"/>
          <w:i/>
          <w:iCs/>
          <w:sz w:val="24"/>
          <w:szCs w:val="24"/>
          <w:shd w:val="clear" w:color="auto" w:fill="FFFFFF"/>
        </w:rPr>
        <w:t>Nature neuroscience</w:t>
      </w:r>
      <w:r w:rsidRPr="002F0760">
        <w:rPr>
          <w:rFonts w:asciiTheme="majorHAnsi" w:hAnsiTheme="majorHAnsi" w:cstheme="majorHAnsi"/>
          <w:sz w:val="24"/>
          <w:szCs w:val="24"/>
          <w:shd w:val="clear" w:color="auto" w:fill="FFFFFF"/>
        </w:rPr>
        <w:t>, </w:t>
      </w:r>
      <w:r w:rsidRPr="002F0760">
        <w:rPr>
          <w:rFonts w:asciiTheme="majorHAnsi" w:hAnsiTheme="majorHAnsi" w:cstheme="majorHAnsi"/>
          <w:i/>
          <w:iCs/>
          <w:sz w:val="24"/>
          <w:szCs w:val="24"/>
          <w:shd w:val="clear" w:color="auto" w:fill="FFFFFF"/>
        </w:rPr>
        <w:t>21</w:t>
      </w:r>
      <w:r w:rsidRPr="002F0760">
        <w:rPr>
          <w:rFonts w:asciiTheme="majorHAnsi" w:hAnsiTheme="majorHAnsi" w:cstheme="majorHAnsi"/>
          <w:sz w:val="24"/>
          <w:szCs w:val="24"/>
          <w:shd w:val="clear" w:color="auto" w:fill="FFFFFF"/>
        </w:rPr>
        <w:t>(7), 903-919.</w:t>
      </w:r>
    </w:p>
    <w:p w14:paraId="1C02C445" w14:textId="52033000" w:rsidR="00CF07C4" w:rsidRPr="00BF677D" w:rsidRDefault="00CF07C4" w:rsidP="001E2AA6">
      <w:pPr>
        <w:spacing w:beforeLines="160" w:before="384" w:afterLines="20" w:after="48" w:line="240" w:lineRule="auto"/>
        <w:ind w:firstLine="0"/>
        <w:jc w:val="both"/>
        <w:rPr>
          <w:rFonts w:asciiTheme="majorHAnsi" w:hAnsiTheme="majorHAnsi" w:cstheme="majorHAnsi"/>
          <w:sz w:val="24"/>
          <w:szCs w:val="24"/>
          <w:shd w:val="clear" w:color="auto" w:fill="FFFFFF"/>
        </w:rPr>
      </w:pPr>
      <w:r w:rsidRPr="002F0760">
        <w:rPr>
          <w:rFonts w:asciiTheme="majorHAnsi" w:hAnsiTheme="majorHAnsi" w:cstheme="majorHAnsi"/>
          <w:sz w:val="24"/>
          <w:szCs w:val="24"/>
          <w:shd w:val="clear" w:color="auto" w:fill="FFFFFF"/>
        </w:rPr>
        <w:t xml:space="preserve">Pike, G. E., Kemp, R. I., Towell, N. A., &amp; Phillips, K. C. (1997). Recognizing moving </w:t>
      </w:r>
      <w:r w:rsidRPr="002F0760">
        <w:rPr>
          <w:rFonts w:asciiTheme="majorHAnsi" w:hAnsiTheme="majorHAnsi" w:cstheme="majorHAnsi"/>
          <w:sz w:val="24"/>
          <w:szCs w:val="24"/>
          <w:shd w:val="clear" w:color="auto" w:fill="FFFFFF"/>
        </w:rPr>
        <w:tab/>
        <w:t>faces: The relative contribution of motion and perspective view information. </w:t>
      </w:r>
      <w:r w:rsidRPr="002F0760">
        <w:rPr>
          <w:rFonts w:asciiTheme="majorHAnsi" w:hAnsiTheme="majorHAnsi" w:cstheme="majorHAnsi"/>
          <w:i/>
          <w:iCs/>
          <w:sz w:val="24"/>
          <w:szCs w:val="24"/>
          <w:shd w:val="clear" w:color="auto" w:fill="FFFFFF"/>
        </w:rPr>
        <w:t>Visual</w:t>
      </w:r>
      <w:r w:rsidRPr="002F0760">
        <w:rPr>
          <w:rFonts w:asciiTheme="majorHAnsi" w:hAnsiTheme="majorHAnsi" w:cstheme="majorHAnsi"/>
          <w:i/>
          <w:iCs/>
          <w:sz w:val="24"/>
          <w:szCs w:val="24"/>
          <w:shd w:val="clear" w:color="auto" w:fill="FFFFFF"/>
        </w:rPr>
        <w:tab/>
        <w:t xml:space="preserve"> Cognition</w:t>
      </w:r>
      <w:r w:rsidRPr="002F0760">
        <w:rPr>
          <w:rFonts w:asciiTheme="majorHAnsi" w:hAnsiTheme="majorHAnsi" w:cstheme="majorHAnsi"/>
          <w:sz w:val="24"/>
          <w:szCs w:val="24"/>
          <w:shd w:val="clear" w:color="auto" w:fill="FFFFFF"/>
        </w:rPr>
        <w:t>, </w:t>
      </w:r>
      <w:r w:rsidRPr="002F0760">
        <w:rPr>
          <w:rFonts w:asciiTheme="majorHAnsi" w:hAnsiTheme="majorHAnsi" w:cstheme="majorHAnsi"/>
          <w:i/>
          <w:iCs/>
          <w:sz w:val="24"/>
          <w:szCs w:val="24"/>
          <w:shd w:val="clear" w:color="auto" w:fill="FFFFFF"/>
        </w:rPr>
        <w:t>4</w:t>
      </w:r>
      <w:r w:rsidRPr="002F0760">
        <w:rPr>
          <w:rFonts w:asciiTheme="majorHAnsi" w:hAnsiTheme="majorHAnsi" w:cstheme="majorHAnsi"/>
          <w:sz w:val="24"/>
          <w:szCs w:val="24"/>
          <w:shd w:val="clear" w:color="auto" w:fill="FFFFFF"/>
        </w:rPr>
        <w:t>(4), 409-438.</w:t>
      </w:r>
    </w:p>
    <w:p w14:paraId="42615A0C" w14:textId="0C91ECCC" w:rsidR="00CF07C4" w:rsidRPr="001E2AA6" w:rsidRDefault="0087615E" w:rsidP="001E2AA6">
      <w:pPr>
        <w:widowControl w:val="0"/>
        <w:autoSpaceDE w:val="0"/>
        <w:autoSpaceDN w:val="0"/>
        <w:adjustRightInd w:val="0"/>
        <w:spacing w:beforeLines="160" w:before="384" w:after="0" w:line="240" w:lineRule="auto"/>
        <w:ind w:left="480" w:hanging="480"/>
        <w:rPr>
          <w:noProof/>
          <w:sz w:val="24"/>
          <w:szCs w:val="24"/>
        </w:rPr>
      </w:pPr>
      <w:r w:rsidRPr="0058657E">
        <w:rPr>
          <w:noProof/>
          <w:sz w:val="24"/>
          <w:szCs w:val="24"/>
        </w:rPr>
        <w:t xml:space="preserve">Pittenger, J. B. (2010). Detection of Violations of the Law of Pendulum Motion: Observers’ Sensitivity to the Relation Between Period and Length. </w:t>
      </w:r>
      <w:r w:rsidRPr="0058657E">
        <w:rPr>
          <w:i/>
          <w:iCs/>
          <w:noProof/>
          <w:sz w:val="24"/>
          <w:szCs w:val="24"/>
        </w:rPr>
        <w:t>Ecological Psychology</w:t>
      </w:r>
      <w:r w:rsidRPr="0058657E">
        <w:rPr>
          <w:noProof/>
          <w:sz w:val="24"/>
          <w:szCs w:val="24"/>
        </w:rPr>
        <w:t>. Retrieved from http://www.tandfonline.com/doi/abs/10.1207/s15326969eco0201_3</w:t>
      </w:r>
    </w:p>
    <w:p w14:paraId="6C44E25C" w14:textId="52813880" w:rsidR="00CF07C4" w:rsidRPr="00CF07C4" w:rsidRDefault="00CF07C4" w:rsidP="001E2AA6">
      <w:pPr>
        <w:spacing w:beforeLines="160" w:before="384" w:line="240" w:lineRule="auto"/>
        <w:ind w:firstLine="0"/>
        <w:rPr>
          <w:rFonts w:asciiTheme="majorHAnsi" w:hAnsiTheme="majorHAnsi" w:cstheme="majorHAnsi"/>
          <w:sz w:val="24"/>
          <w:szCs w:val="24"/>
          <w:shd w:val="clear" w:color="auto" w:fill="FFFFFF"/>
        </w:rPr>
      </w:pPr>
      <w:r w:rsidRPr="002F0760">
        <w:rPr>
          <w:rFonts w:asciiTheme="majorHAnsi" w:hAnsiTheme="majorHAnsi" w:cstheme="majorHAnsi"/>
          <w:sz w:val="24"/>
          <w:szCs w:val="24"/>
          <w:shd w:val="clear" w:color="auto" w:fill="FFFFFF"/>
        </w:rPr>
        <w:t xml:space="preserve">Poulin-Dubois, D., Crivello, C., &amp; Wright, K. (2015). Biological motion primes the </w:t>
      </w:r>
      <w:r w:rsidRPr="002F0760">
        <w:rPr>
          <w:rFonts w:asciiTheme="majorHAnsi" w:hAnsiTheme="majorHAnsi" w:cstheme="majorHAnsi"/>
          <w:sz w:val="24"/>
          <w:szCs w:val="24"/>
          <w:shd w:val="clear" w:color="auto" w:fill="FFFFFF"/>
        </w:rPr>
        <w:tab/>
        <w:t>animate/inanimate distinction in infancy. </w:t>
      </w:r>
      <w:r w:rsidRPr="002F0760">
        <w:rPr>
          <w:rFonts w:asciiTheme="majorHAnsi" w:hAnsiTheme="majorHAnsi" w:cstheme="majorHAnsi"/>
          <w:i/>
          <w:iCs/>
          <w:sz w:val="24"/>
          <w:szCs w:val="24"/>
          <w:shd w:val="clear" w:color="auto" w:fill="FFFFFF"/>
        </w:rPr>
        <w:t>PloS one</w:t>
      </w:r>
      <w:r w:rsidRPr="002F0760">
        <w:rPr>
          <w:rFonts w:asciiTheme="majorHAnsi" w:hAnsiTheme="majorHAnsi" w:cstheme="majorHAnsi"/>
          <w:sz w:val="24"/>
          <w:szCs w:val="24"/>
          <w:shd w:val="clear" w:color="auto" w:fill="FFFFFF"/>
        </w:rPr>
        <w:t>, </w:t>
      </w:r>
      <w:r w:rsidRPr="002F0760">
        <w:rPr>
          <w:rFonts w:asciiTheme="majorHAnsi" w:hAnsiTheme="majorHAnsi" w:cstheme="majorHAnsi"/>
          <w:i/>
          <w:iCs/>
          <w:sz w:val="24"/>
          <w:szCs w:val="24"/>
          <w:shd w:val="clear" w:color="auto" w:fill="FFFFFF"/>
        </w:rPr>
        <w:t>10</w:t>
      </w:r>
      <w:r w:rsidRPr="002F0760">
        <w:rPr>
          <w:rFonts w:asciiTheme="majorHAnsi" w:hAnsiTheme="majorHAnsi" w:cstheme="majorHAnsi"/>
          <w:sz w:val="24"/>
          <w:szCs w:val="24"/>
          <w:shd w:val="clear" w:color="auto" w:fill="FFFFFF"/>
        </w:rPr>
        <w:t>(2), e0116910.</w:t>
      </w:r>
    </w:p>
    <w:p w14:paraId="74CE53A3" w14:textId="77777777" w:rsidR="0087615E" w:rsidRPr="0058657E" w:rsidRDefault="0087615E" w:rsidP="001E2AA6">
      <w:pPr>
        <w:widowControl w:val="0"/>
        <w:autoSpaceDE w:val="0"/>
        <w:autoSpaceDN w:val="0"/>
        <w:adjustRightInd w:val="0"/>
        <w:spacing w:beforeLines="160" w:before="384" w:after="0" w:line="240" w:lineRule="auto"/>
        <w:ind w:left="480" w:hanging="480"/>
        <w:rPr>
          <w:noProof/>
          <w:sz w:val="24"/>
          <w:szCs w:val="24"/>
        </w:rPr>
      </w:pPr>
      <w:r w:rsidRPr="0058657E">
        <w:rPr>
          <w:noProof/>
          <w:sz w:val="24"/>
          <w:szCs w:val="24"/>
        </w:rPr>
        <w:t xml:space="preserve">Price, N. S. C., &amp; Born, R. T. (2013). Adaptation to speed in macaque middle temporal and medial superior temporal areas. </w:t>
      </w:r>
      <w:r w:rsidRPr="0058657E">
        <w:rPr>
          <w:i/>
          <w:iCs/>
          <w:noProof/>
          <w:sz w:val="24"/>
          <w:szCs w:val="24"/>
        </w:rPr>
        <w:t>The Journal of Neuroscience : The Official Journal of the Society for Neuroscience</w:t>
      </w:r>
      <w:r w:rsidRPr="0058657E">
        <w:rPr>
          <w:noProof/>
          <w:sz w:val="24"/>
          <w:szCs w:val="24"/>
        </w:rPr>
        <w:t xml:space="preserve">, </w:t>
      </w:r>
      <w:r w:rsidRPr="0058657E">
        <w:rPr>
          <w:i/>
          <w:iCs/>
          <w:noProof/>
          <w:sz w:val="24"/>
          <w:szCs w:val="24"/>
        </w:rPr>
        <w:t>33</w:t>
      </w:r>
      <w:r w:rsidRPr="0058657E">
        <w:rPr>
          <w:noProof/>
          <w:sz w:val="24"/>
          <w:szCs w:val="24"/>
        </w:rPr>
        <w:t>(10), 4359–68. http://doi.org/10.1523/JNEUROSCI.3165-12.2013</w:t>
      </w:r>
    </w:p>
    <w:p w14:paraId="2A6B8A74" w14:textId="77777777" w:rsidR="0087615E" w:rsidRPr="0058657E" w:rsidRDefault="0087615E" w:rsidP="001E2AA6">
      <w:pPr>
        <w:widowControl w:val="0"/>
        <w:autoSpaceDE w:val="0"/>
        <w:autoSpaceDN w:val="0"/>
        <w:adjustRightInd w:val="0"/>
        <w:spacing w:beforeLines="160" w:before="384" w:after="0" w:line="240" w:lineRule="auto"/>
        <w:ind w:left="480" w:hanging="480"/>
        <w:rPr>
          <w:noProof/>
          <w:sz w:val="24"/>
          <w:szCs w:val="24"/>
        </w:rPr>
      </w:pPr>
      <w:r w:rsidRPr="0058657E">
        <w:rPr>
          <w:noProof/>
          <w:sz w:val="24"/>
          <w:szCs w:val="24"/>
        </w:rPr>
        <w:t xml:space="preserve">Puce, A., &amp; Perrett, D. (2003). Electrophysiology and brain imaging of biological </w:t>
      </w:r>
      <w:r w:rsidRPr="0058657E">
        <w:rPr>
          <w:noProof/>
          <w:sz w:val="24"/>
          <w:szCs w:val="24"/>
        </w:rPr>
        <w:lastRenderedPageBreak/>
        <w:t xml:space="preserve">motion. </w:t>
      </w:r>
      <w:r w:rsidRPr="0058657E">
        <w:rPr>
          <w:i/>
          <w:iCs/>
          <w:noProof/>
          <w:sz w:val="24"/>
          <w:szCs w:val="24"/>
        </w:rPr>
        <w:t>Philosophical Transactions of the Royal Society of London. Series B, Biological Sciences</w:t>
      </w:r>
      <w:r w:rsidRPr="0058657E">
        <w:rPr>
          <w:noProof/>
          <w:sz w:val="24"/>
          <w:szCs w:val="24"/>
        </w:rPr>
        <w:t xml:space="preserve">, </w:t>
      </w:r>
      <w:r w:rsidRPr="0058657E">
        <w:rPr>
          <w:i/>
          <w:iCs/>
          <w:noProof/>
          <w:sz w:val="24"/>
          <w:szCs w:val="24"/>
        </w:rPr>
        <w:t>358</w:t>
      </w:r>
      <w:r w:rsidRPr="0058657E">
        <w:rPr>
          <w:noProof/>
          <w:sz w:val="24"/>
          <w:szCs w:val="24"/>
        </w:rPr>
        <w:t>(1431), 435–45. http://doi.org/10.1098/rstb.2002.1221</w:t>
      </w:r>
    </w:p>
    <w:p w14:paraId="7AAB4FE4" w14:textId="3A239CAB" w:rsidR="0087615E" w:rsidRPr="0058657E" w:rsidRDefault="0087615E" w:rsidP="001E2AA6">
      <w:pPr>
        <w:widowControl w:val="0"/>
        <w:autoSpaceDE w:val="0"/>
        <w:autoSpaceDN w:val="0"/>
        <w:adjustRightInd w:val="0"/>
        <w:spacing w:beforeLines="160" w:before="384" w:after="0" w:line="240" w:lineRule="auto"/>
        <w:ind w:left="480" w:hanging="480"/>
        <w:rPr>
          <w:noProof/>
          <w:sz w:val="24"/>
          <w:szCs w:val="24"/>
        </w:rPr>
      </w:pPr>
      <w:r w:rsidRPr="0058657E">
        <w:rPr>
          <w:noProof/>
          <w:sz w:val="24"/>
          <w:szCs w:val="24"/>
          <w:lang w:val="es-ES"/>
        </w:rPr>
        <w:t xml:space="preserve">Raiguel, S. E., Xiao, D. K., Marcar, V. L., &amp; Orban, G. A. (1999). </w:t>
      </w:r>
      <w:r w:rsidRPr="0058657E">
        <w:rPr>
          <w:noProof/>
          <w:sz w:val="24"/>
          <w:szCs w:val="24"/>
        </w:rPr>
        <w:t xml:space="preserve">Response latency of macaque area MT/V5 neurons and its relationship to stimulus parameters. </w:t>
      </w:r>
      <w:r w:rsidRPr="0058657E">
        <w:rPr>
          <w:i/>
          <w:iCs/>
          <w:noProof/>
          <w:sz w:val="24"/>
          <w:szCs w:val="24"/>
        </w:rPr>
        <w:t>Journal of Neurophysiology</w:t>
      </w:r>
      <w:r w:rsidRPr="0058657E">
        <w:rPr>
          <w:noProof/>
          <w:sz w:val="24"/>
          <w:szCs w:val="24"/>
        </w:rPr>
        <w:t xml:space="preserve">, </w:t>
      </w:r>
      <w:r w:rsidRPr="0058657E">
        <w:rPr>
          <w:i/>
          <w:iCs/>
          <w:noProof/>
          <w:sz w:val="24"/>
          <w:szCs w:val="24"/>
        </w:rPr>
        <w:t>82</w:t>
      </w:r>
      <w:r w:rsidRPr="0058657E">
        <w:rPr>
          <w:noProof/>
          <w:sz w:val="24"/>
          <w:szCs w:val="24"/>
        </w:rPr>
        <w:t>(4), 1944–56. Retrieved from http://www.ncbi.nlm.nih.gov/pubmed/10515984</w:t>
      </w:r>
    </w:p>
    <w:p w14:paraId="6F433EBD" w14:textId="0EECED61" w:rsidR="00FF3B2E" w:rsidRDefault="00016F30" w:rsidP="001E2AA6">
      <w:pPr>
        <w:spacing w:beforeLines="160" w:before="384" w:after="0" w:line="240" w:lineRule="auto"/>
        <w:ind w:firstLine="0"/>
        <w:rPr>
          <w:sz w:val="24"/>
          <w:szCs w:val="24"/>
          <w:shd w:val="clear" w:color="auto" w:fill="FFFFFF"/>
        </w:rPr>
      </w:pPr>
      <w:r w:rsidRPr="0058657E">
        <w:rPr>
          <w:sz w:val="24"/>
          <w:szCs w:val="24"/>
          <w:shd w:val="clear" w:color="auto" w:fill="FFFFFF"/>
          <w:lang w:val="fr-FR"/>
        </w:rPr>
        <w:t xml:space="preserve">Rainer, G., &amp; Miller, E. K. (2000). </w:t>
      </w:r>
      <w:r w:rsidRPr="0058657E">
        <w:rPr>
          <w:sz w:val="24"/>
          <w:szCs w:val="24"/>
          <w:shd w:val="clear" w:color="auto" w:fill="FFFFFF"/>
        </w:rPr>
        <w:t>Effects of visual experience on the representation of</w:t>
      </w:r>
      <w:r w:rsidRPr="0058657E">
        <w:rPr>
          <w:sz w:val="24"/>
          <w:szCs w:val="24"/>
          <w:shd w:val="clear" w:color="auto" w:fill="FFFFFF"/>
        </w:rPr>
        <w:tab/>
      </w:r>
      <w:r w:rsidRPr="0058657E">
        <w:rPr>
          <w:sz w:val="24"/>
          <w:szCs w:val="24"/>
          <w:shd w:val="clear" w:color="auto" w:fill="FFFFFF"/>
        </w:rPr>
        <w:tab/>
        <w:t xml:space="preserve"> objects in the prefrontal cortex. </w:t>
      </w:r>
      <w:r w:rsidRPr="0058657E">
        <w:rPr>
          <w:i/>
          <w:iCs/>
          <w:sz w:val="24"/>
          <w:szCs w:val="24"/>
          <w:shd w:val="clear" w:color="auto" w:fill="FFFFFF"/>
        </w:rPr>
        <w:t>Neuron</w:t>
      </w:r>
      <w:r w:rsidRPr="0058657E">
        <w:rPr>
          <w:sz w:val="24"/>
          <w:szCs w:val="24"/>
          <w:shd w:val="clear" w:color="auto" w:fill="FFFFFF"/>
        </w:rPr>
        <w:t>, </w:t>
      </w:r>
      <w:r w:rsidRPr="0058657E">
        <w:rPr>
          <w:i/>
          <w:iCs/>
          <w:sz w:val="24"/>
          <w:szCs w:val="24"/>
          <w:shd w:val="clear" w:color="auto" w:fill="FFFFFF"/>
        </w:rPr>
        <w:t>27</w:t>
      </w:r>
      <w:r w:rsidRPr="0058657E">
        <w:rPr>
          <w:sz w:val="24"/>
          <w:szCs w:val="24"/>
          <w:shd w:val="clear" w:color="auto" w:fill="FFFFFF"/>
        </w:rPr>
        <w:t>(1), 179-189.</w:t>
      </w:r>
    </w:p>
    <w:p w14:paraId="4645A34F" w14:textId="77777777" w:rsidR="00CF07C4" w:rsidRDefault="002419FF" w:rsidP="001E2AA6">
      <w:pPr>
        <w:spacing w:beforeLines="160" w:before="384" w:after="0" w:line="240" w:lineRule="auto"/>
        <w:ind w:firstLine="0"/>
        <w:rPr>
          <w:sz w:val="24"/>
          <w:szCs w:val="24"/>
          <w:shd w:val="clear" w:color="auto" w:fill="FFFFFF"/>
        </w:rPr>
      </w:pPr>
      <w:r w:rsidRPr="008E48FF">
        <w:rPr>
          <w:sz w:val="24"/>
          <w:szCs w:val="24"/>
          <w:shd w:val="clear" w:color="auto" w:fill="FFFFFF"/>
        </w:rPr>
        <w:t xml:space="preserve">Reavis, E. A., Frank, S. M., Greenlee, M. W., &amp; Tse, P. U. (2016). </w:t>
      </w:r>
    </w:p>
    <w:p w14:paraId="6B6CDF89" w14:textId="63296647" w:rsidR="002419FF" w:rsidRPr="008E48FF" w:rsidRDefault="002419FF" w:rsidP="001E2AA6">
      <w:pPr>
        <w:spacing w:beforeLines="160" w:before="384" w:after="0" w:line="240" w:lineRule="auto"/>
        <w:ind w:firstLine="0"/>
        <w:rPr>
          <w:sz w:val="24"/>
          <w:szCs w:val="24"/>
          <w:shd w:val="clear" w:color="auto" w:fill="FFFFFF"/>
        </w:rPr>
      </w:pPr>
      <w:r w:rsidRPr="008E48FF">
        <w:rPr>
          <w:sz w:val="24"/>
          <w:szCs w:val="24"/>
          <w:shd w:val="clear" w:color="auto" w:fill="FFFFFF"/>
        </w:rPr>
        <w:t xml:space="preserve">Neural correlates of </w:t>
      </w:r>
      <w:r>
        <w:rPr>
          <w:sz w:val="24"/>
          <w:szCs w:val="24"/>
          <w:shd w:val="clear" w:color="auto" w:fill="FFFFFF"/>
        </w:rPr>
        <w:tab/>
      </w:r>
      <w:r w:rsidRPr="008E48FF">
        <w:rPr>
          <w:sz w:val="24"/>
          <w:szCs w:val="24"/>
          <w:shd w:val="clear" w:color="auto" w:fill="FFFFFF"/>
        </w:rPr>
        <w:t>context</w:t>
      </w:r>
      <w:r w:rsidRPr="008E48FF">
        <w:rPr>
          <w:rFonts w:ascii="Cambria Math" w:hAnsi="Cambria Math" w:cs="Cambria Math"/>
          <w:sz w:val="24"/>
          <w:szCs w:val="24"/>
          <w:shd w:val="clear" w:color="auto" w:fill="FFFFFF"/>
        </w:rPr>
        <w:t>‐</w:t>
      </w:r>
      <w:r w:rsidRPr="008E48FF">
        <w:rPr>
          <w:sz w:val="24"/>
          <w:szCs w:val="24"/>
          <w:shd w:val="clear" w:color="auto" w:fill="FFFFFF"/>
        </w:rPr>
        <w:t>dependent feature conjunction learning in visual search tasks. </w:t>
      </w:r>
      <w:r w:rsidRPr="008E48FF">
        <w:rPr>
          <w:i/>
          <w:iCs/>
          <w:sz w:val="24"/>
          <w:szCs w:val="24"/>
          <w:shd w:val="clear" w:color="auto" w:fill="FFFFFF"/>
        </w:rPr>
        <w:t xml:space="preserve">Human </w:t>
      </w:r>
      <w:r>
        <w:rPr>
          <w:i/>
          <w:iCs/>
          <w:sz w:val="24"/>
          <w:szCs w:val="24"/>
          <w:shd w:val="clear" w:color="auto" w:fill="FFFFFF"/>
        </w:rPr>
        <w:tab/>
      </w:r>
      <w:r w:rsidRPr="008E48FF">
        <w:rPr>
          <w:i/>
          <w:iCs/>
          <w:sz w:val="24"/>
          <w:szCs w:val="24"/>
          <w:shd w:val="clear" w:color="auto" w:fill="FFFFFF"/>
        </w:rPr>
        <w:t>Brain Mapping</w:t>
      </w:r>
      <w:r w:rsidRPr="008E48FF">
        <w:rPr>
          <w:sz w:val="24"/>
          <w:szCs w:val="24"/>
          <w:shd w:val="clear" w:color="auto" w:fill="FFFFFF"/>
        </w:rPr>
        <w:t>, </w:t>
      </w:r>
      <w:r w:rsidRPr="008E48FF">
        <w:rPr>
          <w:i/>
          <w:iCs/>
          <w:sz w:val="24"/>
          <w:szCs w:val="24"/>
          <w:shd w:val="clear" w:color="auto" w:fill="FFFFFF"/>
        </w:rPr>
        <w:t>37</w:t>
      </w:r>
      <w:r w:rsidRPr="008E48FF">
        <w:rPr>
          <w:sz w:val="24"/>
          <w:szCs w:val="24"/>
          <w:shd w:val="clear" w:color="auto" w:fill="FFFFFF"/>
        </w:rPr>
        <w:t>(6), 2319-2330.</w:t>
      </w:r>
    </w:p>
    <w:p w14:paraId="325B6C58" w14:textId="4C837FDB" w:rsidR="002419FF" w:rsidRPr="002419FF" w:rsidRDefault="002419FF" w:rsidP="001E2AA6">
      <w:pPr>
        <w:spacing w:beforeLines="160" w:before="384" w:after="0" w:line="240" w:lineRule="auto"/>
        <w:ind w:firstLine="0"/>
        <w:rPr>
          <w:b/>
          <w:bCs/>
          <w:sz w:val="24"/>
          <w:szCs w:val="24"/>
          <w:shd w:val="clear" w:color="auto" w:fill="FFFFFF"/>
        </w:rPr>
      </w:pPr>
      <w:r w:rsidRPr="008E48FF">
        <w:rPr>
          <w:sz w:val="24"/>
          <w:szCs w:val="24"/>
          <w:shd w:val="clear" w:color="auto" w:fill="FFFFFF"/>
        </w:rPr>
        <w:t xml:space="preserve">Reavis, E. A., Frank, S. M., &amp; Peter, U. T. (2015). Caudate nucleus reactivity predicts </w:t>
      </w:r>
      <w:r>
        <w:rPr>
          <w:sz w:val="24"/>
          <w:szCs w:val="24"/>
          <w:shd w:val="clear" w:color="auto" w:fill="FFFFFF"/>
        </w:rPr>
        <w:tab/>
      </w:r>
      <w:r w:rsidRPr="008E48FF">
        <w:rPr>
          <w:sz w:val="24"/>
          <w:szCs w:val="24"/>
          <w:shd w:val="clear" w:color="auto" w:fill="FFFFFF"/>
        </w:rPr>
        <w:t>perceptual learning rate for visual feature conjunctions. </w:t>
      </w:r>
      <w:r w:rsidRPr="008E48FF">
        <w:rPr>
          <w:i/>
          <w:iCs/>
          <w:sz w:val="24"/>
          <w:szCs w:val="24"/>
          <w:shd w:val="clear" w:color="auto" w:fill="FFFFFF"/>
        </w:rPr>
        <w:t>Neuroimage</w:t>
      </w:r>
      <w:r w:rsidRPr="008E48FF">
        <w:rPr>
          <w:sz w:val="24"/>
          <w:szCs w:val="24"/>
          <w:shd w:val="clear" w:color="auto" w:fill="FFFFFF"/>
        </w:rPr>
        <w:t>, </w:t>
      </w:r>
      <w:r w:rsidRPr="008E48FF">
        <w:rPr>
          <w:i/>
          <w:iCs/>
          <w:sz w:val="24"/>
          <w:szCs w:val="24"/>
          <w:shd w:val="clear" w:color="auto" w:fill="FFFFFF"/>
        </w:rPr>
        <w:t>110</w:t>
      </w:r>
      <w:r w:rsidRPr="008E48FF">
        <w:rPr>
          <w:sz w:val="24"/>
          <w:szCs w:val="24"/>
          <w:shd w:val="clear" w:color="auto" w:fill="FFFFFF"/>
        </w:rPr>
        <w:t>, 171-</w:t>
      </w:r>
      <w:r>
        <w:rPr>
          <w:sz w:val="24"/>
          <w:szCs w:val="24"/>
          <w:shd w:val="clear" w:color="auto" w:fill="FFFFFF"/>
        </w:rPr>
        <w:tab/>
      </w:r>
      <w:r w:rsidRPr="008E48FF">
        <w:rPr>
          <w:sz w:val="24"/>
          <w:szCs w:val="24"/>
          <w:shd w:val="clear" w:color="auto" w:fill="FFFFFF"/>
        </w:rPr>
        <w:t>181</w:t>
      </w:r>
      <w:r>
        <w:rPr>
          <w:sz w:val="24"/>
          <w:szCs w:val="24"/>
          <w:shd w:val="clear" w:color="auto" w:fill="FFFFFF"/>
        </w:rPr>
        <w:t>.</w:t>
      </w:r>
    </w:p>
    <w:p w14:paraId="1924D02C" w14:textId="77777777" w:rsidR="0087615E" w:rsidRPr="0058657E" w:rsidRDefault="0087615E" w:rsidP="001E2AA6">
      <w:pPr>
        <w:widowControl w:val="0"/>
        <w:autoSpaceDE w:val="0"/>
        <w:autoSpaceDN w:val="0"/>
        <w:adjustRightInd w:val="0"/>
        <w:spacing w:beforeLines="160" w:before="384" w:after="0" w:line="240" w:lineRule="auto"/>
        <w:ind w:left="480" w:hanging="480"/>
        <w:rPr>
          <w:noProof/>
          <w:sz w:val="24"/>
          <w:szCs w:val="24"/>
        </w:rPr>
      </w:pPr>
      <w:r w:rsidRPr="0058657E">
        <w:rPr>
          <w:noProof/>
          <w:sz w:val="24"/>
          <w:szCs w:val="24"/>
        </w:rPr>
        <w:t xml:space="preserve">Reeves, A., Fuller, H., &amp; Fine, E. M. (2005). The role of attention in binding shape to color. </w:t>
      </w:r>
      <w:r w:rsidRPr="0058657E">
        <w:rPr>
          <w:i/>
          <w:iCs/>
          <w:noProof/>
          <w:sz w:val="24"/>
          <w:szCs w:val="24"/>
        </w:rPr>
        <w:t>Vision Research</w:t>
      </w:r>
      <w:r w:rsidRPr="0058657E">
        <w:rPr>
          <w:noProof/>
          <w:sz w:val="24"/>
          <w:szCs w:val="24"/>
        </w:rPr>
        <w:t xml:space="preserve">, </w:t>
      </w:r>
      <w:r w:rsidRPr="0058657E">
        <w:rPr>
          <w:i/>
          <w:iCs/>
          <w:noProof/>
          <w:sz w:val="24"/>
          <w:szCs w:val="24"/>
        </w:rPr>
        <w:t>45</w:t>
      </w:r>
      <w:r w:rsidRPr="0058657E">
        <w:rPr>
          <w:noProof/>
          <w:sz w:val="24"/>
          <w:szCs w:val="24"/>
        </w:rPr>
        <w:t>(27), 3343–55. http://doi.org/10.1016/j.visres.2005.07.041</w:t>
      </w:r>
    </w:p>
    <w:p w14:paraId="3452E2A7" w14:textId="62C15108" w:rsidR="0087615E" w:rsidRPr="0058657E" w:rsidRDefault="0087615E" w:rsidP="001E2AA6">
      <w:pPr>
        <w:widowControl w:val="0"/>
        <w:autoSpaceDE w:val="0"/>
        <w:autoSpaceDN w:val="0"/>
        <w:adjustRightInd w:val="0"/>
        <w:spacing w:beforeLines="160" w:before="384" w:after="0" w:line="240" w:lineRule="auto"/>
        <w:ind w:left="480" w:hanging="480"/>
        <w:rPr>
          <w:noProof/>
          <w:sz w:val="24"/>
          <w:szCs w:val="24"/>
        </w:rPr>
      </w:pPr>
      <w:r w:rsidRPr="0058657E">
        <w:rPr>
          <w:noProof/>
          <w:sz w:val="24"/>
          <w:szCs w:val="24"/>
        </w:rPr>
        <w:t xml:space="preserve">Reid, R., Brooks, A., Blair, D., &amp; van der Zwan, R. (2009). Snap! Recognising implicit actions in static point-light displays. </w:t>
      </w:r>
      <w:r w:rsidRPr="0058657E">
        <w:rPr>
          <w:i/>
          <w:iCs/>
          <w:noProof/>
          <w:sz w:val="24"/>
          <w:szCs w:val="24"/>
        </w:rPr>
        <w:t>Perception</w:t>
      </w:r>
      <w:r w:rsidRPr="0058657E">
        <w:rPr>
          <w:noProof/>
          <w:sz w:val="24"/>
          <w:szCs w:val="24"/>
        </w:rPr>
        <w:t xml:space="preserve">, </w:t>
      </w:r>
      <w:r w:rsidRPr="0058657E">
        <w:rPr>
          <w:i/>
          <w:iCs/>
          <w:noProof/>
          <w:sz w:val="24"/>
          <w:szCs w:val="24"/>
        </w:rPr>
        <w:t>38</w:t>
      </w:r>
      <w:r w:rsidRPr="0058657E">
        <w:rPr>
          <w:noProof/>
          <w:sz w:val="24"/>
          <w:szCs w:val="24"/>
        </w:rPr>
        <w:t>(4), 613–6. Retrieved from http://www.ncbi.nlm.nih.gov/pubmed/19522328</w:t>
      </w:r>
    </w:p>
    <w:p w14:paraId="2D4E99AB" w14:textId="296844F9" w:rsidR="00FF3B2E" w:rsidRPr="0058657E" w:rsidRDefault="00FF3B2E" w:rsidP="001E2AA6">
      <w:pPr>
        <w:spacing w:beforeLines="160" w:before="384" w:after="0" w:line="240" w:lineRule="auto"/>
        <w:ind w:firstLine="0"/>
        <w:rPr>
          <w:sz w:val="24"/>
          <w:szCs w:val="24"/>
          <w:shd w:val="clear" w:color="auto" w:fill="FFFFFF"/>
        </w:rPr>
      </w:pPr>
      <w:r w:rsidRPr="0058657E">
        <w:rPr>
          <w:sz w:val="24"/>
          <w:szCs w:val="24"/>
          <w:shd w:val="clear" w:color="auto" w:fill="FFFFFF"/>
        </w:rPr>
        <w:t xml:space="preserve">Reveley, C., Gruslys, A., Ye, F. Q., Glen, D., Samaha, J., E. Russ, B., ... &amp; Saleem, K. S. </w:t>
      </w:r>
      <w:r w:rsidRPr="0058657E">
        <w:rPr>
          <w:sz w:val="24"/>
          <w:szCs w:val="24"/>
          <w:shd w:val="clear" w:color="auto" w:fill="FFFFFF"/>
        </w:rPr>
        <w:tab/>
        <w:t>(2017). Three-dimensional digital template atlas of the macaque brain. </w:t>
      </w:r>
      <w:r w:rsidRPr="0058657E">
        <w:rPr>
          <w:i/>
          <w:iCs/>
          <w:sz w:val="24"/>
          <w:szCs w:val="24"/>
          <w:shd w:val="clear" w:color="auto" w:fill="FFFFFF"/>
        </w:rPr>
        <w:t xml:space="preserve">Cerebral </w:t>
      </w:r>
      <w:r w:rsidRPr="0058657E">
        <w:rPr>
          <w:i/>
          <w:iCs/>
          <w:sz w:val="24"/>
          <w:szCs w:val="24"/>
          <w:shd w:val="clear" w:color="auto" w:fill="FFFFFF"/>
        </w:rPr>
        <w:tab/>
        <w:t>cortex</w:t>
      </w:r>
      <w:r w:rsidRPr="0058657E">
        <w:rPr>
          <w:sz w:val="24"/>
          <w:szCs w:val="24"/>
          <w:shd w:val="clear" w:color="auto" w:fill="FFFFFF"/>
        </w:rPr>
        <w:t>, </w:t>
      </w:r>
      <w:r w:rsidRPr="0058657E">
        <w:rPr>
          <w:i/>
          <w:iCs/>
          <w:sz w:val="24"/>
          <w:szCs w:val="24"/>
          <w:shd w:val="clear" w:color="auto" w:fill="FFFFFF"/>
        </w:rPr>
        <w:t>27</w:t>
      </w:r>
      <w:r w:rsidRPr="0058657E">
        <w:rPr>
          <w:sz w:val="24"/>
          <w:szCs w:val="24"/>
          <w:shd w:val="clear" w:color="auto" w:fill="FFFFFF"/>
        </w:rPr>
        <w:t>(9), 4463-4477.</w:t>
      </w:r>
    </w:p>
    <w:p w14:paraId="221BE36C" w14:textId="0AF34A35" w:rsidR="00FF3B2E" w:rsidRDefault="0087615E" w:rsidP="001E2AA6">
      <w:pPr>
        <w:widowControl w:val="0"/>
        <w:autoSpaceDE w:val="0"/>
        <w:autoSpaceDN w:val="0"/>
        <w:adjustRightInd w:val="0"/>
        <w:spacing w:beforeLines="160" w:before="384" w:after="0" w:line="240" w:lineRule="auto"/>
        <w:ind w:left="480" w:hanging="480"/>
        <w:rPr>
          <w:noProof/>
          <w:sz w:val="24"/>
          <w:szCs w:val="24"/>
          <w:lang w:val="es-ES"/>
        </w:rPr>
      </w:pPr>
      <w:r w:rsidRPr="0058657E">
        <w:rPr>
          <w:noProof/>
          <w:sz w:val="24"/>
          <w:szCs w:val="24"/>
        </w:rPr>
        <w:t xml:space="preserve">Ritchie, J. B., Tovar, D. A., &amp; Carlson, T. A. (2015). Emerging Object Representations in the Visual System Predict Reaction Times for Categorization. </w:t>
      </w:r>
      <w:r w:rsidRPr="0058657E">
        <w:rPr>
          <w:i/>
          <w:iCs/>
          <w:noProof/>
          <w:sz w:val="24"/>
          <w:szCs w:val="24"/>
          <w:lang w:val="es-ES"/>
        </w:rPr>
        <w:t>PLoS Computational Biology</w:t>
      </w:r>
      <w:r w:rsidRPr="0058657E">
        <w:rPr>
          <w:noProof/>
          <w:sz w:val="24"/>
          <w:szCs w:val="24"/>
          <w:lang w:val="es-ES"/>
        </w:rPr>
        <w:t xml:space="preserve">, </w:t>
      </w:r>
      <w:r w:rsidRPr="0058657E">
        <w:rPr>
          <w:i/>
          <w:iCs/>
          <w:noProof/>
          <w:sz w:val="24"/>
          <w:szCs w:val="24"/>
          <w:lang w:val="es-ES"/>
        </w:rPr>
        <w:t>11</w:t>
      </w:r>
      <w:r w:rsidRPr="0058657E">
        <w:rPr>
          <w:noProof/>
          <w:sz w:val="24"/>
          <w:szCs w:val="24"/>
          <w:lang w:val="es-ES"/>
        </w:rPr>
        <w:t>(6), e1004316. http://doi.org/10.1371/journal.pcbi.1004316</w:t>
      </w:r>
    </w:p>
    <w:p w14:paraId="068B1618" w14:textId="77777777" w:rsidR="00155258" w:rsidRDefault="00155258" w:rsidP="00155258">
      <w:pPr>
        <w:spacing w:afterLines="20" w:after="48" w:line="276" w:lineRule="auto"/>
        <w:ind w:firstLine="0"/>
        <w:jc w:val="both"/>
        <w:rPr>
          <w:sz w:val="24"/>
          <w:szCs w:val="24"/>
          <w:shd w:val="clear" w:color="auto" w:fill="FFFFFF"/>
        </w:rPr>
      </w:pPr>
    </w:p>
    <w:p w14:paraId="327298DD" w14:textId="195FAD61" w:rsidR="00155258" w:rsidRPr="00155258" w:rsidRDefault="00155258" w:rsidP="00155258">
      <w:pPr>
        <w:spacing w:afterLines="20" w:after="48" w:line="276" w:lineRule="auto"/>
        <w:ind w:firstLine="0"/>
        <w:jc w:val="both"/>
        <w:rPr>
          <w:sz w:val="24"/>
          <w:szCs w:val="24"/>
          <w:shd w:val="clear" w:color="auto" w:fill="FFFFFF"/>
        </w:rPr>
      </w:pPr>
      <w:r w:rsidRPr="009D35B3">
        <w:rPr>
          <w:sz w:val="24"/>
          <w:szCs w:val="24"/>
          <w:shd w:val="clear" w:color="auto" w:fill="FFFFFF"/>
        </w:rPr>
        <w:t>Robertson, L. C. (2003). Binding, spatial attention and perceptual awareness. </w:t>
      </w:r>
      <w:r w:rsidRPr="009D35B3">
        <w:rPr>
          <w:i/>
          <w:iCs/>
          <w:sz w:val="24"/>
          <w:szCs w:val="24"/>
          <w:shd w:val="clear" w:color="auto" w:fill="FFFFFF"/>
        </w:rPr>
        <w:t xml:space="preserve">Nature </w:t>
      </w:r>
      <w:r w:rsidRPr="009D35B3">
        <w:rPr>
          <w:i/>
          <w:iCs/>
          <w:sz w:val="24"/>
          <w:szCs w:val="24"/>
          <w:shd w:val="clear" w:color="auto" w:fill="FFFFFF"/>
        </w:rPr>
        <w:tab/>
        <w:t>Reviews Neuroscience</w:t>
      </w:r>
      <w:r w:rsidRPr="009D35B3">
        <w:rPr>
          <w:sz w:val="24"/>
          <w:szCs w:val="24"/>
          <w:shd w:val="clear" w:color="auto" w:fill="FFFFFF"/>
        </w:rPr>
        <w:t>, </w:t>
      </w:r>
      <w:r w:rsidRPr="009D35B3">
        <w:rPr>
          <w:i/>
          <w:iCs/>
          <w:sz w:val="24"/>
          <w:szCs w:val="24"/>
          <w:shd w:val="clear" w:color="auto" w:fill="FFFFFF"/>
        </w:rPr>
        <w:t>4</w:t>
      </w:r>
      <w:r w:rsidRPr="009D35B3">
        <w:rPr>
          <w:sz w:val="24"/>
          <w:szCs w:val="24"/>
          <w:shd w:val="clear" w:color="auto" w:fill="FFFFFF"/>
        </w:rPr>
        <w:t>(2), 93-102.</w:t>
      </w:r>
    </w:p>
    <w:p w14:paraId="66757373" w14:textId="6713E898" w:rsidR="000B1BAB" w:rsidRPr="000B1BAB" w:rsidRDefault="000B1BAB" w:rsidP="001E2AA6">
      <w:pPr>
        <w:spacing w:beforeLines="160" w:before="384" w:after="0" w:line="240" w:lineRule="auto"/>
        <w:ind w:firstLine="0"/>
        <w:jc w:val="both"/>
        <w:rPr>
          <w:sz w:val="24"/>
          <w:szCs w:val="24"/>
          <w:shd w:val="clear" w:color="auto" w:fill="FFFFFF"/>
        </w:rPr>
      </w:pPr>
      <w:r w:rsidRPr="00155258">
        <w:rPr>
          <w:sz w:val="24"/>
          <w:szCs w:val="24"/>
          <w:shd w:val="clear" w:color="auto" w:fill="FFFFFF"/>
        </w:rPr>
        <w:t xml:space="preserve">Rolls, E. T., Aggelopoulos, N. C., &amp; Zheng, F. (2003). </w:t>
      </w:r>
      <w:r w:rsidRPr="00552DFC">
        <w:rPr>
          <w:sz w:val="24"/>
          <w:szCs w:val="24"/>
          <w:shd w:val="clear" w:color="auto" w:fill="FFFFFF"/>
        </w:rPr>
        <w:t xml:space="preserve">The receptive fields of inferior </w:t>
      </w:r>
      <w:r>
        <w:rPr>
          <w:sz w:val="24"/>
          <w:szCs w:val="24"/>
          <w:shd w:val="clear" w:color="auto" w:fill="FFFFFF"/>
        </w:rPr>
        <w:tab/>
      </w:r>
      <w:r w:rsidRPr="00552DFC">
        <w:rPr>
          <w:sz w:val="24"/>
          <w:szCs w:val="24"/>
          <w:shd w:val="clear" w:color="auto" w:fill="FFFFFF"/>
        </w:rPr>
        <w:t>temporal cortex neurons in natural scenes. </w:t>
      </w:r>
      <w:r w:rsidRPr="00552DFC">
        <w:rPr>
          <w:i/>
          <w:iCs/>
          <w:sz w:val="24"/>
          <w:szCs w:val="24"/>
          <w:shd w:val="clear" w:color="auto" w:fill="FFFFFF"/>
        </w:rPr>
        <w:t>Journal of Neuroscience</w:t>
      </w:r>
      <w:r w:rsidRPr="00552DFC">
        <w:rPr>
          <w:sz w:val="24"/>
          <w:szCs w:val="24"/>
          <w:shd w:val="clear" w:color="auto" w:fill="FFFFFF"/>
        </w:rPr>
        <w:t>, </w:t>
      </w:r>
      <w:r w:rsidRPr="00552DFC">
        <w:rPr>
          <w:i/>
          <w:iCs/>
          <w:sz w:val="24"/>
          <w:szCs w:val="24"/>
          <w:shd w:val="clear" w:color="auto" w:fill="FFFFFF"/>
        </w:rPr>
        <w:t>23</w:t>
      </w:r>
      <w:r w:rsidRPr="00552DFC">
        <w:rPr>
          <w:sz w:val="24"/>
          <w:szCs w:val="24"/>
          <w:shd w:val="clear" w:color="auto" w:fill="FFFFFF"/>
        </w:rPr>
        <w:t>(1), 339-</w:t>
      </w:r>
      <w:r>
        <w:rPr>
          <w:sz w:val="24"/>
          <w:szCs w:val="24"/>
          <w:shd w:val="clear" w:color="auto" w:fill="FFFFFF"/>
        </w:rPr>
        <w:tab/>
      </w:r>
      <w:r w:rsidRPr="00552DFC">
        <w:rPr>
          <w:sz w:val="24"/>
          <w:szCs w:val="24"/>
          <w:shd w:val="clear" w:color="auto" w:fill="FFFFFF"/>
        </w:rPr>
        <w:t>348.</w:t>
      </w:r>
    </w:p>
    <w:p w14:paraId="7C5AB006" w14:textId="77777777" w:rsidR="0087615E" w:rsidRPr="0058657E" w:rsidRDefault="0087615E" w:rsidP="001E2AA6">
      <w:pPr>
        <w:widowControl w:val="0"/>
        <w:autoSpaceDE w:val="0"/>
        <w:autoSpaceDN w:val="0"/>
        <w:adjustRightInd w:val="0"/>
        <w:spacing w:beforeLines="160" w:before="384" w:after="0" w:line="240" w:lineRule="auto"/>
        <w:ind w:left="480" w:hanging="480"/>
        <w:rPr>
          <w:noProof/>
          <w:sz w:val="24"/>
          <w:szCs w:val="24"/>
        </w:rPr>
      </w:pPr>
      <w:r w:rsidRPr="0041049A">
        <w:rPr>
          <w:noProof/>
          <w:sz w:val="24"/>
          <w:szCs w:val="24"/>
        </w:rPr>
        <w:lastRenderedPageBreak/>
        <w:t xml:space="preserve">Rust, N. C., &amp; Dicarlo, J. J. (2010). </w:t>
      </w:r>
      <w:r w:rsidRPr="0058657E">
        <w:rPr>
          <w:noProof/>
          <w:sz w:val="24"/>
          <w:szCs w:val="24"/>
        </w:rPr>
        <w:t xml:space="preserve">Selectivity and tolerance (“invariance”) both increase as visual information propagates from cortical area V4 to IT. </w:t>
      </w:r>
      <w:r w:rsidRPr="0058657E">
        <w:rPr>
          <w:i/>
          <w:iCs/>
          <w:noProof/>
          <w:sz w:val="24"/>
          <w:szCs w:val="24"/>
        </w:rPr>
        <w:t>The Journal of Neuroscience : The Official Journal of the Society for Neuroscience</w:t>
      </w:r>
      <w:r w:rsidRPr="0058657E">
        <w:rPr>
          <w:noProof/>
          <w:sz w:val="24"/>
          <w:szCs w:val="24"/>
        </w:rPr>
        <w:t xml:space="preserve">, </w:t>
      </w:r>
      <w:r w:rsidRPr="0058657E">
        <w:rPr>
          <w:i/>
          <w:iCs/>
          <w:noProof/>
          <w:sz w:val="24"/>
          <w:szCs w:val="24"/>
        </w:rPr>
        <w:t>30</w:t>
      </w:r>
      <w:r w:rsidRPr="0058657E">
        <w:rPr>
          <w:noProof/>
          <w:sz w:val="24"/>
          <w:szCs w:val="24"/>
        </w:rPr>
        <w:t>(39), 12978–95. http://doi.org/10.1523/JNEUROSCI.0179-10.2010</w:t>
      </w:r>
    </w:p>
    <w:p w14:paraId="3E1FC872" w14:textId="77777777" w:rsidR="0087615E" w:rsidRPr="0058657E" w:rsidRDefault="0087615E" w:rsidP="001E2AA6">
      <w:pPr>
        <w:widowControl w:val="0"/>
        <w:autoSpaceDE w:val="0"/>
        <w:autoSpaceDN w:val="0"/>
        <w:adjustRightInd w:val="0"/>
        <w:spacing w:beforeLines="160" w:before="384" w:after="0" w:line="240" w:lineRule="auto"/>
        <w:ind w:left="480" w:hanging="480"/>
        <w:rPr>
          <w:noProof/>
          <w:sz w:val="24"/>
          <w:szCs w:val="24"/>
        </w:rPr>
      </w:pPr>
      <w:r w:rsidRPr="0058657E">
        <w:rPr>
          <w:noProof/>
          <w:sz w:val="24"/>
          <w:szCs w:val="24"/>
        </w:rPr>
        <w:t xml:space="preserve">Saiki, J. (2016). Location-Unbound Color-Shape Binding Representations in Visual Working Memory. </w:t>
      </w:r>
      <w:r w:rsidRPr="0058657E">
        <w:rPr>
          <w:i/>
          <w:iCs/>
          <w:noProof/>
          <w:sz w:val="24"/>
          <w:szCs w:val="24"/>
        </w:rPr>
        <w:t>Psychological Science</w:t>
      </w:r>
      <w:r w:rsidRPr="0058657E">
        <w:rPr>
          <w:noProof/>
          <w:sz w:val="24"/>
          <w:szCs w:val="24"/>
        </w:rPr>
        <w:t xml:space="preserve">, </w:t>
      </w:r>
      <w:r w:rsidRPr="0058657E">
        <w:rPr>
          <w:i/>
          <w:iCs/>
          <w:noProof/>
          <w:sz w:val="24"/>
          <w:szCs w:val="24"/>
        </w:rPr>
        <w:t>27</w:t>
      </w:r>
      <w:r w:rsidRPr="0058657E">
        <w:rPr>
          <w:noProof/>
          <w:sz w:val="24"/>
          <w:szCs w:val="24"/>
        </w:rPr>
        <w:t>(2), 178–90. http://doi.org/10.1177/0956797615616797</w:t>
      </w:r>
    </w:p>
    <w:p w14:paraId="64599767" w14:textId="77777777" w:rsidR="0087615E" w:rsidRPr="0058657E" w:rsidRDefault="0087615E" w:rsidP="001E2AA6">
      <w:pPr>
        <w:widowControl w:val="0"/>
        <w:autoSpaceDE w:val="0"/>
        <w:autoSpaceDN w:val="0"/>
        <w:adjustRightInd w:val="0"/>
        <w:spacing w:beforeLines="160" w:before="384" w:after="0" w:line="240" w:lineRule="auto"/>
        <w:ind w:left="480" w:hanging="480"/>
        <w:rPr>
          <w:noProof/>
          <w:sz w:val="24"/>
          <w:szCs w:val="24"/>
        </w:rPr>
      </w:pPr>
      <w:r w:rsidRPr="0058657E">
        <w:rPr>
          <w:noProof/>
          <w:sz w:val="24"/>
          <w:szCs w:val="24"/>
        </w:rPr>
        <w:t xml:space="preserve">Saito, H., Yukie, M., Tanaka, K., Hikosaka, K., Fukada, Y., &amp; Iwai, E. (1986). Integration of direction signals of image motion in the superior temporal sulcus of the macaque monkey. </w:t>
      </w:r>
      <w:r w:rsidRPr="0058657E">
        <w:rPr>
          <w:i/>
          <w:iCs/>
          <w:noProof/>
          <w:sz w:val="24"/>
          <w:szCs w:val="24"/>
        </w:rPr>
        <w:t>The Journal of Neuroscience : The Official Journal of the Society for Neuroscience</w:t>
      </w:r>
      <w:r w:rsidRPr="0058657E">
        <w:rPr>
          <w:noProof/>
          <w:sz w:val="24"/>
          <w:szCs w:val="24"/>
        </w:rPr>
        <w:t xml:space="preserve">, </w:t>
      </w:r>
      <w:r w:rsidRPr="0058657E">
        <w:rPr>
          <w:i/>
          <w:iCs/>
          <w:noProof/>
          <w:sz w:val="24"/>
          <w:szCs w:val="24"/>
        </w:rPr>
        <w:t>6</w:t>
      </w:r>
      <w:r w:rsidRPr="0058657E">
        <w:rPr>
          <w:noProof/>
          <w:sz w:val="24"/>
          <w:szCs w:val="24"/>
        </w:rPr>
        <w:t>(1), 145–57. Retrieved from http://www.ncbi.nlm.nih.gov/pubmed/3944616</w:t>
      </w:r>
    </w:p>
    <w:p w14:paraId="5C122A06" w14:textId="77777777" w:rsidR="0087615E" w:rsidRPr="0058657E" w:rsidRDefault="0087615E" w:rsidP="001E2AA6">
      <w:pPr>
        <w:widowControl w:val="0"/>
        <w:autoSpaceDE w:val="0"/>
        <w:autoSpaceDN w:val="0"/>
        <w:adjustRightInd w:val="0"/>
        <w:spacing w:beforeLines="160" w:before="384" w:after="0" w:line="240" w:lineRule="auto"/>
        <w:ind w:left="480" w:hanging="480"/>
        <w:rPr>
          <w:noProof/>
          <w:sz w:val="24"/>
          <w:szCs w:val="24"/>
        </w:rPr>
      </w:pPr>
      <w:r w:rsidRPr="0058657E">
        <w:rPr>
          <w:noProof/>
          <w:sz w:val="24"/>
          <w:szCs w:val="24"/>
        </w:rPr>
        <w:t xml:space="preserve">Sakai, K., &amp; Miyashita, Y. (1991). Neural organization for the long-term memory of paired associates. </w:t>
      </w:r>
      <w:r w:rsidRPr="0058657E">
        <w:rPr>
          <w:i/>
          <w:iCs/>
          <w:noProof/>
          <w:sz w:val="24"/>
          <w:szCs w:val="24"/>
        </w:rPr>
        <w:t>Nature</w:t>
      </w:r>
      <w:r w:rsidRPr="0058657E">
        <w:rPr>
          <w:noProof/>
          <w:sz w:val="24"/>
          <w:szCs w:val="24"/>
        </w:rPr>
        <w:t xml:space="preserve">, </w:t>
      </w:r>
      <w:r w:rsidRPr="0058657E">
        <w:rPr>
          <w:i/>
          <w:iCs/>
          <w:noProof/>
          <w:sz w:val="24"/>
          <w:szCs w:val="24"/>
        </w:rPr>
        <w:t>354</w:t>
      </w:r>
      <w:r w:rsidRPr="0058657E">
        <w:rPr>
          <w:noProof/>
          <w:sz w:val="24"/>
          <w:szCs w:val="24"/>
        </w:rPr>
        <w:t>(6349), 152–5. http://doi.org/10.1038/354152a0</w:t>
      </w:r>
    </w:p>
    <w:p w14:paraId="3FE31FB1" w14:textId="77777777" w:rsidR="0087615E" w:rsidRPr="0058657E" w:rsidRDefault="0087615E" w:rsidP="001E2AA6">
      <w:pPr>
        <w:widowControl w:val="0"/>
        <w:autoSpaceDE w:val="0"/>
        <w:autoSpaceDN w:val="0"/>
        <w:adjustRightInd w:val="0"/>
        <w:spacing w:beforeLines="160" w:before="384" w:after="0" w:line="240" w:lineRule="auto"/>
        <w:ind w:left="480" w:hanging="480"/>
        <w:rPr>
          <w:noProof/>
          <w:sz w:val="24"/>
          <w:szCs w:val="24"/>
        </w:rPr>
      </w:pPr>
      <w:r w:rsidRPr="0058657E">
        <w:rPr>
          <w:noProof/>
          <w:sz w:val="24"/>
          <w:szCs w:val="24"/>
        </w:rPr>
        <w:t xml:space="preserve">Sakai, K., Naya, Y., &amp; Miyashita, Y. (1994). Neuronal tuning and associative mechanisms in form representation. </w:t>
      </w:r>
      <w:r w:rsidRPr="0058657E">
        <w:rPr>
          <w:i/>
          <w:iCs/>
          <w:noProof/>
          <w:sz w:val="24"/>
          <w:szCs w:val="24"/>
        </w:rPr>
        <w:t>Learning &amp; Memory</w:t>
      </w:r>
      <w:r w:rsidRPr="0058657E">
        <w:rPr>
          <w:noProof/>
          <w:sz w:val="24"/>
          <w:szCs w:val="24"/>
        </w:rPr>
        <w:t xml:space="preserve">, </w:t>
      </w:r>
      <w:r w:rsidRPr="0058657E">
        <w:rPr>
          <w:i/>
          <w:iCs/>
          <w:noProof/>
          <w:sz w:val="24"/>
          <w:szCs w:val="24"/>
        </w:rPr>
        <w:t>1</w:t>
      </w:r>
      <w:r w:rsidRPr="0058657E">
        <w:rPr>
          <w:noProof/>
          <w:sz w:val="24"/>
          <w:szCs w:val="24"/>
        </w:rPr>
        <w:t>(2), 83–105. Retrieved from http://www.ncbi.nlm.nih.gov/pubmed/10467588</w:t>
      </w:r>
    </w:p>
    <w:p w14:paraId="07439847" w14:textId="77777777" w:rsidR="0087615E" w:rsidRPr="0058657E" w:rsidRDefault="0087615E" w:rsidP="001E2AA6">
      <w:pPr>
        <w:widowControl w:val="0"/>
        <w:autoSpaceDE w:val="0"/>
        <w:autoSpaceDN w:val="0"/>
        <w:adjustRightInd w:val="0"/>
        <w:spacing w:beforeLines="160" w:before="384" w:after="0" w:line="240" w:lineRule="auto"/>
        <w:ind w:left="480" w:hanging="480"/>
        <w:rPr>
          <w:noProof/>
          <w:sz w:val="24"/>
          <w:szCs w:val="24"/>
        </w:rPr>
      </w:pPr>
      <w:r w:rsidRPr="0058657E">
        <w:rPr>
          <w:noProof/>
          <w:sz w:val="24"/>
          <w:szCs w:val="24"/>
        </w:rPr>
        <w:t xml:space="preserve">Sakata, H., Shibutani, H., Ito, Y., Tsurugai, K., Mine, S., &amp; Kusunoki, M. (1994). Functional properties of rotation-sensitive neurons in the posterior parietal association cortex of the monkey. </w:t>
      </w:r>
      <w:r w:rsidRPr="0058657E">
        <w:rPr>
          <w:i/>
          <w:iCs/>
          <w:noProof/>
          <w:sz w:val="24"/>
          <w:szCs w:val="24"/>
        </w:rPr>
        <w:t>Experimental Brain Research</w:t>
      </w:r>
      <w:r w:rsidRPr="0058657E">
        <w:rPr>
          <w:noProof/>
          <w:sz w:val="24"/>
          <w:szCs w:val="24"/>
        </w:rPr>
        <w:t xml:space="preserve">, </w:t>
      </w:r>
      <w:r w:rsidRPr="0058657E">
        <w:rPr>
          <w:i/>
          <w:iCs/>
          <w:noProof/>
          <w:sz w:val="24"/>
          <w:szCs w:val="24"/>
        </w:rPr>
        <w:t>101</w:t>
      </w:r>
      <w:r w:rsidRPr="0058657E">
        <w:rPr>
          <w:noProof/>
          <w:sz w:val="24"/>
          <w:szCs w:val="24"/>
        </w:rPr>
        <w:t>(2), 183–202. Retrieved from http://www.ncbi.nlm.nih.gov/pubmed/7843308</w:t>
      </w:r>
    </w:p>
    <w:p w14:paraId="6F6E90A8" w14:textId="2CB3874F" w:rsidR="00432153" w:rsidRPr="0058657E" w:rsidRDefault="00432153" w:rsidP="001E2AA6">
      <w:pPr>
        <w:spacing w:beforeLines="160" w:before="384" w:after="0" w:line="240" w:lineRule="auto"/>
        <w:ind w:firstLine="0"/>
        <w:rPr>
          <w:sz w:val="24"/>
          <w:szCs w:val="24"/>
          <w:shd w:val="clear" w:color="auto" w:fill="FFFFFF"/>
        </w:rPr>
      </w:pPr>
      <w:r w:rsidRPr="0058657E">
        <w:rPr>
          <w:sz w:val="24"/>
          <w:szCs w:val="24"/>
          <w:shd w:val="clear" w:color="auto" w:fill="FFFFFF"/>
        </w:rPr>
        <w:t>Saleem, K. S., &amp; Logothetis, N. K. (2012). </w:t>
      </w:r>
      <w:r w:rsidRPr="0058657E">
        <w:rPr>
          <w:i/>
          <w:iCs/>
          <w:sz w:val="24"/>
          <w:szCs w:val="24"/>
          <w:shd w:val="clear" w:color="auto" w:fill="FFFFFF"/>
        </w:rPr>
        <w:t xml:space="preserve">A combined MRI and histology atlas of the </w:t>
      </w:r>
      <w:r w:rsidRPr="0058657E">
        <w:rPr>
          <w:i/>
          <w:iCs/>
          <w:sz w:val="24"/>
          <w:szCs w:val="24"/>
          <w:shd w:val="clear" w:color="auto" w:fill="FFFFFF"/>
        </w:rPr>
        <w:tab/>
        <w:t>rhesus monkey brain in stereotaxic coordinates</w:t>
      </w:r>
      <w:r w:rsidRPr="0058657E">
        <w:rPr>
          <w:sz w:val="24"/>
          <w:szCs w:val="24"/>
          <w:shd w:val="clear" w:color="auto" w:fill="FFFFFF"/>
        </w:rPr>
        <w:t>. Academic Press.</w:t>
      </w:r>
    </w:p>
    <w:p w14:paraId="6F5B3DFE" w14:textId="77777777" w:rsidR="0087615E" w:rsidRPr="0058657E" w:rsidRDefault="0087615E" w:rsidP="001E2AA6">
      <w:pPr>
        <w:widowControl w:val="0"/>
        <w:autoSpaceDE w:val="0"/>
        <w:autoSpaceDN w:val="0"/>
        <w:adjustRightInd w:val="0"/>
        <w:spacing w:beforeLines="160" w:before="384" w:after="0" w:line="240" w:lineRule="auto"/>
        <w:ind w:left="480" w:hanging="480"/>
        <w:rPr>
          <w:noProof/>
          <w:sz w:val="24"/>
          <w:szCs w:val="24"/>
        </w:rPr>
      </w:pPr>
      <w:r w:rsidRPr="0058657E">
        <w:rPr>
          <w:noProof/>
          <w:sz w:val="24"/>
          <w:szCs w:val="24"/>
        </w:rPr>
        <w:t xml:space="preserve">Salzman, C. D., Murasugi, C. M., Britten, K. H., &amp; Newsome, W. T. (1992). Microstimulation in visual area MT: effects on direction discrimination performance. </w:t>
      </w:r>
      <w:r w:rsidRPr="0058657E">
        <w:rPr>
          <w:i/>
          <w:iCs/>
          <w:noProof/>
          <w:sz w:val="24"/>
          <w:szCs w:val="24"/>
        </w:rPr>
        <w:t>The Journal of Neuroscience : The Official Journal of the Society for Neuroscience</w:t>
      </w:r>
      <w:r w:rsidRPr="0058657E">
        <w:rPr>
          <w:noProof/>
          <w:sz w:val="24"/>
          <w:szCs w:val="24"/>
        </w:rPr>
        <w:t xml:space="preserve">, </w:t>
      </w:r>
      <w:r w:rsidRPr="0058657E">
        <w:rPr>
          <w:i/>
          <w:iCs/>
          <w:noProof/>
          <w:sz w:val="24"/>
          <w:szCs w:val="24"/>
        </w:rPr>
        <w:t>12</w:t>
      </w:r>
      <w:r w:rsidRPr="0058657E">
        <w:rPr>
          <w:noProof/>
          <w:sz w:val="24"/>
          <w:szCs w:val="24"/>
        </w:rPr>
        <w:t>(6), 2331–55. Retrieved from http://www.ncbi.nlm.nih.gov/pubmed/1607944</w:t>
      </w:r>
    </w:p>
    <w:p w14:paraId="1A661DE8" w14:textId="77777777" w:rsidR="0087615E" w:rsidRPr="0058657E" w:rsidRDefault="0087615E" w:rsidP="001E2AA6">
      <w:pPr>
        <w:widowControl w:val="0"/>
        <w:autoSpaceDE w:val="0"/>
        <w:autoSpaceDN w:val="0"/>
        <w:adjustRightInd w:val="0"/>
        <w:spacing w:beforeLines="160" w:before="384" w:after="0" w:line="240" w:lineRule="auto"/>
        <w:ind w:left="480" w:hanging="480"/>
        <w:rPr>
          <w:noProof/>
          <w:sz w:val="24"/>
          <w:szCs w:val="24"/>
        </w:rPr>
      </w:pPr>
      <w:r w:rsidRPr="0058657E">
        <w:rPr>
          <w:noProof/>
          <w:sz w:val="24"/>
          <w:szCs w:val="24"/>
        </w:rPr>
        <w:t xml:space="preserve">Sáry, G., Vogels, R., &amp; Orban, G. A. (1993). Cue-invariant shape selectivity of macaque inferior temporal neurons. </w:t>
      </w:r>
      <w:r w:rsidRPr="0058657E">
        <w:rPr>
          <w:i/>
          <w:iCs/>
          <w:noProof/>
          <w:sz w:val="24"/>
          <w:szCs w:val="24"/>
        </w:rPr>
        <w:t>Science (New York, N.Y.)</w:t>
      </w:r>
      <w:r w:rsidRPr="0058657E">
        <w:rPr>
          <w:noProof/>
          <w:sz w:val="24"/>
          <w:szCs w:val="24"/>
        </w:rPr>
        <w:t xml:space="preserve">, </w:t>
      </w:r>
      <w:r w:rsidRPr="0058657E">
        <w:rPr>
          <w:i/>
          <w:iCs/>
          <w:noProof/>
          <w:sz w:val="24"/>
          <w:szCs w:val="24"/>
        </w:rPr>
        <w:t>260</w:t>
      </w:r>
      <w:r w:rsidRPr="0058657E">
        <w:rPr>
          <w:noProof/>
          <w:sz w:val="24"/>
          <w:szCs w:val="24"/>
        </w:rPr>
        <w:t>(5110), 995–7. Retrieved from http://www.ncbi.nlm.nih.gov/pubmed/8493538</w:t>
      </w:r>
    </w:p>
    <w:p w14:paraId="5A95FEA8" w14:textId="77777777" w:rsidR="0087615E" w:rsidRPr="0058657E" w:rsidRDefault="0087615E" w:rsidP="001E2AA6">
      <w:pPr>
        <w:widowControl w:val="0"/>
        <w:autoSpaceDE w:val="0"/>
        <w:autoSpaceDN w:val="0"/>
        <w:adjustRightInd w:val="0"/>
        <w:spacing w:beforeLines="160" w:before="384" w:after="0" w:line="240" w:lineRule="auto"/>
        <w:ind w:left="480" w:hanging="480"/>
        <w:rPr>
          <w:noProof/>
          <w:sz w:val="24"/>
          <w:szCs w:val="24"/>
        </w:rPr>
      </w:pPr>
      <w:r w:rsidRPr="0058657E">
        <w:rPr>
          <w:noProof/>
          <w:sz w:val="24"/>
          <w:szCs w:val="24"/>
        </w:rPr>
        <w:t xml:space="preserve">Schiller, P. H., Finlay, B. L., &amp; Volman, S. F. (1976). Quantitative studies of single-cell properties in monkey striate cortex. I. Spatiotemporal organization of receptive fields. </w:t>
      </w:r>
      <w:r w:rsidRPr="0058657E">
        <w:rPr>
          <w:i/>
          <w:iCs/>
          <w:noProof/>
          <w:sz w:val="24"/>
          <w:szCs w:val="24"/>
        </w:rPr>
        <w:t>Journal of Neurophysiology</w:t>
      </w:r>
      <w:r w:rsidRPr="0058657E">
        <w:rPr>
          <w:noProof/>
          <w:sz w:val="24"/>
          <w:szCs w:val="24"/>
        </w:rPr>
        <w:t xml:space="preserve">, </w:t>
      </w:r>
      <w:r w:rsidRPr="0058657E">
        <w:rPr>
          <w:i/>
          <w:iCs/>
          <w:noProof/>
          <w:sz w:val="24"/>
          <w:szCs w:val="24"/>
        </w:rPr>
        <w:t>39</w:t>
      </w:r>
      <w:r w:rsidRPr="0058657E">
        <w:rPr>
          <w:noProof/>
          <w:sz w:val="24"/>
          <w:szCs w:val="24"/>
        </w:rPr>
        <w:t xml:space="preserve">(6), 1288–319. Retrieved from </w:t>
      </w:r>
      <w:r w:rsidRPr="0058657E">
        <w:rPr>
          <w:noProof/>
          <w:sz w:val="24"/>
          <w:szCs w:val="24"/>
        </w:rPr>
        <w:lastRenderedPageBreak/>
        <w:t>http://www.ncbi.nlm.nih.gov/pubmed/825621</w:t>
      </w:r>
    </w:p>
    <w:p w14:paraId="475767C5" w14:textId="77777777" w:rsidR="0087615E" w:rsidRPr="0058657E" w:rsidRDefault="0087615E" w:rsidP="001E2AA6">
      <w:pPr>
        <w:widowControl w:val="0"/>
        <w:autoSpaceDE w:val="0"/>
        <w:autoSpaceDN w:val="0"/>
        <w:adjustRightInd w:val="0"/>
        <w:spacing w:beforeLines="160" w:before="384" w:after="0" w:line="240" w:lineRule="auto"/>
        <w:ind w:left="480" w:hanging="480"/>
        <w:rPr>
          <w:noProof/>
          <w:sz w:val="24"/>
          <w:szCs w:val="24"/>
          <w:lang w:val="fr-FR"/>
        </w:rPr>
      </w:pPr>
      <w:r w:rsidRPr="0058657E">
        <w:rPr>
          <w:noProof/>
          <w:sz w:val="24"/>
          <w:szCs w:val="24"/>
        </w:rPr>
        <w:t xml:space="preserve">Schlack, A., &amp; Albright, T. D. (2007). Remembering visual motion: neural correlates of associative plasticity and motion recall in cortical area MT. </w:t>
      </w:r>
      <w:r w:rsidRPr="0058657E">
        <w:rPr>
          <w:i/>
          <w:iCs/>
          <w:noProof/>
          <w:sz w:val="24"/>
          <w:szCs w:val="24"/>
          <w:lang w:val="fr-FR"/>
        </w:rPr>
        <w:t>Neuron</w:t>
      </w:r>
      <w:r w:rsidRPr="0058657E">
        <w:rPr>
          <w:noProof/>
          <w:sz w:val="24"/>
          <w:szCs w:val="24"/>
          <w:lang w:val="fr-FR"/>
        </w:rPr>
        <w:t xml:space="preserve">, </w:t>
      </w:r>
      <w:r w:rsidRPr="0058657E">
        <w:rPr>
          <w:i/>
          <w:iCs/>
          <w:noProof/>
          <w:sz w:val="24"/>
          <w:szCs w:val="24"/>
          <w:lang w:val="fr-FR"/>
        </w:rPr>
        <w:t>53</w:t>
      </w:r>
      <w:r w:rsidRPr="0058657E">
        <w:rPr>
          <w:noProof/>
          <w:sz w:val="24"/>
          <w:szCs w:val="24"/>
          <w:lang w:val="fr-FR"/>
        </w:rPr>
        <w:t>(6), 881–90. http://doi.org/10.1016/j.neuron.2007.02.028</w:t>
      </w:r>
    </w:p>
    <w:p w14:paraId="7F34CA41" w14:textId="77777777" w:rsidR="0087615E" w:rsidRPr="0058657E" w:rsidRDefault="0087615E" w:rsidP="001E2AA6">
      <w:pPr>
        <w:widowControl w:val="0"/>
        <w:autoSpaceDE w:val="0"/>
        <w:autoSpaceDN w:val="0"/>
        <w:adjustRightInd w:val="0"/>
        <w:spacing w:beforeLines="160" w:before="384" w:after="0" w:line="240" w:lineRule="auto"/>
        <w:ind w:left="480" w:hanging="480"/>
        <w:rPr>
          <w:noProof/>
          <w:sz w:val="24"/>
          <w:szCs w:val="24"/>
        </w:rPr>
      </w:pPr>
      <w:r w:rsidRPr="0058657E">
        <w:rPr>
          <w:noProof/>
          <w:sz w:val="24"/>
          <w:szCs w:val="24"/>
          <w:lang w:val="fr-FR"/>
        </w:rPr>
        <w:t xml:space="preserve">Scholl, B., &amp; Tremoulet, P. (2000). </w:t>
      </w:r>
      <w:r w:rsidRPr="0058657E">
        <w:rPr>
          <w:noProof/>
          <w:sz w:val="24"/>
          <w:szCs w:val="24"/>
        </w:rPr>
        <w:t xml:space="preserve">Perceptual causality and animacy. </w:t>
      </w:r>
      <w:r w:rsidRPr="0058657E">
        <w:rPr>
          <w:i/>
          <w:iCs/>
          <w:noProof/>
          <w:sz w:val="24"/>
          <w:szCs w:val="24"/>
        </w:rPr>
        <w:t>Trends in Cognitive Sciences</w:t>
      </w:r>
      <w:r w:rsidRPr="0058657E">
        <w:rPr>
          <w:noProof/>
          <w:sz w:val="24"/>
          <w:szCs w:val="24"/>
        </w:rPr>
        <w:t xml:space="preserve">, </w:t>
      </w:r>
      <w:r w:rsidRPr="0058657E">
        <w:rPr>
          <w:i/>
          <w:iCs/>
          <w:noProof/>
          <w:sz w:val="24"/>
          <w:szCs w:val="24"/>
        </w:rPr>
        <w:t>4</w:t>
      </w:r>
      <w:r w:rsidRPr="0058657E">
        <w:rPr>
          <w:noProof/>
          <w:sz w:val="24"/>
          <w:szCs w:val="24"/>
        </w:rPr>
        <w:t>(8), 299–309. Retrieved from http://www.ncbi.nlm.nih.gov/pubmed/10904254</w:t>
      </w:r>
    </w:p>
    <w:p w14:paraId="274009B7" w14:textId="77777777" w:rsidR="0087615E" w:rsidRPr="0058657E" w:rsidRDefault="0087615E" w:rsidP="001E2AA6">
      <w:pPr>
        <w:widowControl w:val="0"/>
        <w:autoSpaceDE w:val="0"/>
        <w:autoSpaceDN w:val="0"/>
        <w:adjustRightInd w:val="0"/>
        <w:spacing w:beforeLines="160" w:before="384" w:after="0" w:line="240" w:lineRule="auto"/>
        <w:ind w:left="480" w:hanging="480"/>
        <w:rPr>
          <w:noProof/>
          <w:sz w:val="24"/>
          <w:szCs w:val="24"/>
        </w:rPr>
      </w:pPr>
      <w:r w:rsidRPr="0058657E">
        <w:rPr>
          <w:noProof/>
          <w:sz w:val="24"/>
          <w:szCs w:val="24"/>
        </w:rPr>
        <w:t xml:space="preserve">Schultz, J., &amp; Bülthoff, H. H. (2013). Parametric animacy percept evoked by a single moving dot mimicking natural stimuli. </w:t>
      </w:r>
      <w:r w:rsidRPr="0058657E">
        <w:rPr>
          <w:i/>
          <w:iCs/>
          <w:noProof/>
          <w:sz w:val="24"/>
          <w:szCs w:val="24"/>
        </w:rPr>
        <w:t>Journal of Vision</w:t>
      </w:r>
      <w:r w:rsidRPr="0058657E">
        <w:rPr>
          <w:noProof/>
          <w:sz w:val="24"/>
          <w:szCs w:val="24"/>
        </w:rPr>
        <w:t xml:space="preserve">, </w:t>
      </w:r>
      <w:r w:rsidRPr="0058657E">
        <w:rPr>
          <w:i/>
          <w:iCs/>
          <w:noProof/>
          <w:sz w:val="24"/>
          <w:szCs w:val="24"/>
        </w:rPr>
        <w:t>13</w:t>
      </w:r>
      <w:r w:rsidRPr="0058657E">
        <w:rPr>
          <w:noProof/>
          <w:sz w:val="24"/>
          <w:szCs w:val="24"/>
        </w:rPr>
        <w:t>(4), 15. http://doi.org/10.1167/13.4.15</w:t>
      </w:r>
    </w:p>
    <w:p w14:paraId="554BA585" w14:textId="2DABD8B4" w:rsidR="005D1B83" w:rsidRPr="00384BD6" w:rsidRDefault="0087615E" w:rsidP="00B96E32">
      <w:pPr>
        <w:widowControl w:val="0"/>
        <w:autoSpaceDE w:val="0"/>
        <w:autoSpaceDN w:val="0"/>
        <w:adjustRightInd w:val="0"/>
        <w:spacing w:beforeLines="160" w:before="384" w:after="0" w:line="240" w:lineRule="auto"/>
        <w:ind w:left="480" w:hanging="480"/>
        <w:rPr>
          <w:noProof/>
          <w:sz w:val="24"/>
          <w:szCs w:val="24"/>
        </w:rPr>
      </w:pPr>
      <w:r w:rsidRPr="0058657E">
        <w:rPr>
          <w:noProof/>
          <w:sz w:val="24"/>
          <w:szCs w:val="24"/>
        </w:rPr>
        <w:t xml:space="preserve">Schultz, J., Friston, K. J., O’Doherty, J., Wolpert, D. M., &amp; Frith, C. D. (2005). Activation in posterior superior temporal sulcus parallels parameter inducing the percept of animacy. </w:t>
      </w:r>
      <w:r w:rsidRPr="00384BD6">
        <w:rPr>
          <w:i/>
          <w:iCs/>
          <w:noProof/>
          <w:sz w:val="24"/>
          <w:szCs w:val="24"/>
        </w:rPr>
        <w:t>Neuron</w:t>
      </w:r>
      <w:r w:rsidRPr="00384BD6">
        <w:rPr>
          <w:noProof/>
          <w:sz w:val="24"/>
          <w:szCs w:val="24"/>
        </w:rPr>
        <w:t xml:space="preserve">, </w:t>
      </w:r>
      <w:r w:rsidRPr="00384BD6">
        <w:rPr>
          <w:i/>
          <w:iCs/>
          <w:noProof/>
          <w:sz w:val="24"/>
          <w:szCs w:val="24"/>
        </w:rPr>
        <w:t>45</w:t>
      </w:r>
      <w:r w:rsidRPr="00384BD6">
        <w:rPr>
          <w:noProof/>
          <w:sz w:val="24"/>
          <w:szCs w:val="24"/>
        </w:rPr>
        <w:t>(4), 625–35. http://doi.org/10.1016/j.neuron.2004.12.052</w:t>
      </w:r>
    </w:p>
    <w:p w14:paraId="1B3BA7A8" w14:textId="22669AC1" w:rsidR="005D1B83" w:rsidRPr="005D1B83" w:rsidRDefault="005D1B83" w:rsidP="001E2AA6">
      <w:pPr>
        <w:spacing w:beforeLines="160" w:before="384" w:afterLines="20" w:after="48" w:line="240" w:lineRule="auto"/>
        <w:ind w:firstLine="0"/>
        <w:jc w:val="both"/>
        <w:rPr>
          <w:rFonts w:asciiTheme="majorHAnsi" w:hAnsiTheme="majorHAnsi" w:cstheme="majorHAnsi"/>
          <w:sz w:val="24"/>
          <w:szCs w:val="24"/>
          <w:shd w:val="clear" w:color="auto" w:fill="FFFFFF"/>
        </w:rPr>
      </w:pPr>
      <w:r w:rsidRPr="002F0760">
        <w:rPr>
          <w:rFonts w:asciiTheme="majorHAnsi" w:hAnsiTheme="majorHAnsi" w:cstheme="majorHAnsi"/>
          <w:sz w:val="24"/>
          <w:szCs w:val="24"/>
          <w:shd w:val="clear" w:color="auto" w:fill="FFFFFF"/>
        </w:rPr>
        <w:t xml:space="preserve">Setti, A., &amp; Newell, F. N. (2010). The effect of body and part-based motion on the </w:t>
      </w:r>
      <w:r w:rsidRPr="002F0760">
        <w:rPr>
          <w:rFonts w:asciiTheme="majorHAnsi" w:hAnsiTheme="majorHAnsi" w:cstheme="majorHAnsi"/>
          <w:sz w:val="24"/>
          <w:szCs w:val="24"/>
          <w:shd w:val="clear" w:color="auto" w:fill="FFFFFF"/>
        </w:rPr>
        <w:tab/>
        <w:t>recognition of unfamiliar objects. </w:t>
      </w:r>
      <w:r w:rsidRPr="002F0760">
        <w:rPr>
          <w:rStyle w:val="Emphasis"/>
          <w:rFonts w:asciiTheme="majorHAnsi" w:hAnsiTheme="majorHAnsi" w:cstheme="majorHAnsi"/>
          <w:sz w:val="24"/>
          <w:szCs w:val="24"/>
          <w:shd w:val="clear" w:color="auto" w:fill="FFFFFF"/>
        </w:rPr>
        <w:t>Visual Cognition</w:t>
      </w:r>
      <w:r w:rsidRPr="002F0760">
        <w:rPr>
          <w:rFonts w:asciiTheme="majorHAnsi" w:hAnsiTheme="majorHAnsi" w:cstheme="majorHAnsi"/>
          <w:sz w:val="24"/>
          <w:szCs w:val="24"/>
          <w:shd w:val="clear" w:color="auto" w:fill="FFFFFF"/>
        </w:rPr>
        <w:t>, 18 (3), 456–480.</w:t>
      </w:r>
    </w:p>
    <w:p w14:paraId="4BC9A091" w14:textId="40334AC6" w:rsidR="006D6DA8" w:rsidRDefault="0087615E" w:rsidP="001E2AA6">
      <w:pPr>
        <w:widowControl w:val="0"/>
        <w:autoSpaceDE w:val="0"/>
        <w:autoSpaceDN w:val="0"/>
        <w:adjustRightInd w:val="0"/>
        <w:spacing w:beforeLines="160" w:before="384" w:after="0" w:line="240" w:lineRule="auto"/>
        <w:ind w:left="480" w:hanging="480"/>
        <w:rPr>
          <w:noProof/>
          <w:sz w:val="24"/>
          <w:szCs w:val="24"/>
        </w:rPr>
      </w:pPr>
      <w:r w:rsidRPr="00384BD6">
        <w:rPr>
          <w:noProof/>
          <w:sz w:val="24"/>
          <w:szCs w:val="24"/>
        </w:rPr>
        <w:t xml:space="preserve">Sheinberg, D. L., &amp; Logothetis, N. K. (2001). </w:t>
      </w:r>
      <w:r w:rsidRPr="0058657E">
        <w:rPr>
          <w:noProof/>
          <w:sz w:val="24"/>
          <w:szCs w:val="24"/>
        </w:rPr>
        <w:t xml:space="preserve">Noticing Familiar Objects in Real World Scenes: The Role of Temporal Cortical Neurons in Natural Vision. </w:t>
      </w:r>
      <w:r w:rsidRPr="0058657E">
        <w:rPr>
          <w:i/>
          <w:iCs/>
          <w:noProof/>
          <w:sz w:val="24"/>
          <w:szCs w:val="24"/>
        </w:rPr>
        <w:t>J. Neurosci.</w:t>
      </w:r>
      <w:r w:rsidRPr="0058657E">
        <w:rPr>
          <w:noProof/>
          <w:sz w:val="24"/>
          <w:szCs w:val="24"/>
        </w:rPr>
        <w:t xml:space="preserve">, </w:t>
      </w:r>
      <w:r w:rsidRPr="0058657E">
        <w:rPr>
          <w:i/>
          <w:iCs/>
          <w:noProof/>
          <w:sz w:val="24"/>
          <w:szCs w:val="24"/>
        </w:rPr>
        <w:t>21</w:t>
      </w:r>
      <w:r w:rsidRPr="0058657E">
        <w:rPr>
          <w:noProof/>
          <w:sz w:val="24"/>
          <w:szCs w:val="24"/>
        </w:rPr>
        <w:t>(4), 1340–1350. Retrieved from http://www.jneurosci.org/content/21/4/1340.full</w:t>
      </w:r>
    </w:p>
    <w:p w14:paraId="23DA6557" w14:textId="7E3D311C" w:rsidR="005D1B83" w:rsidRPr="001E2AA6" w:rsidRDefault="006D6DA8" w:rsidP="001E2AA6">
      <w:pPr>
        <w:spacing w:beforeLines="160" w:before="384" w:after="0" w:line="240" w:lineRule="auto"/>
        <w:ind w:firstLine="0"/>
        <w:rPr>
          <w:sz w:val="24"/>
          <w:szCs w:val="24"/>
          <w:shd w:val="clear" w:color="auto" w:fill="FFFFFF"/>
        </w:rPr>
      </w:pPr>
      <w:r w:rsidRPr="00FB0261">
        <w:rPr>
          <w:sz w:val="24"/>
          <w:szCs w:val="24"/>
          <w:shd w:val="clear" w:color="auto" w:fill="FFFFFF"/>
        </w:rPr>
        <w:t xml:space="preserve">Sheinberg, D. L., &amp; Logothetis, N. K. (2001). Noticing familiar objects in real world </w:t>
      </w:r>
      <w:r>
        <w:rPr>
          <w:sz w:val="24"/>
          <w:szCs w:val="24"/>
          <w:shd w:val="clear" w:color="auto" w:fill="FFFFFF"/>
        </w:rPr>
        <w:tab/>
      </w:r>
      <w:r w:rsidRPr="00FB0261">
        <w:rPr>
          <w:sz w:val="24"/>
          <w:szCs w:val="24"/>
          <w:shd w:val="clear" w:color="auto" w:fill="FFFFFF"/>
        </w:rPr>
        <w:t>scenes: the role of temporal cortical neurons in natural vision. </w:t>
      </w:r>
      <w:r w:rsidRPr="00FB0261">
        <w:rPr>
          <w:i/>
          <w:iCs/>
          <w:sz w:val="24"/>
          <w:szCs w:val="24"/>
          <w:shd w:val="clear" w:color="auto" w:fill="FFFFFF"/>
        </w:rPr>
        <w:t xml:space="preserve">Journal of </w:t>
      </w:r>
      <w:r>
        <w:rPr>
          <w:i/>
          <w:iCs/>
          <w:sz w:val="24"/>
          <w:szCs w:val="24"/>
          <w:shd w:val="clear" w:color="auto" w:fill="FFFFFF"/>
        </w:rPr>
        <w:tab/>
      </w:r>
      <w:r w:rsidRPr="00FB0261">
        <w:rPr>
          <w:i/>
          <w:iCs/>
          <w:sz w:val="24"/>
          <w:szCs w:val="24"/>
          <w:shd w:val="clear" w:color="auto" w:fill="FFFFFF"/>
        </w:rPr>
        <w:t>Neuroscience</w:t>
      </w:r>
      <w:r w:rsidRPr="00FB0261">
        <w:rPr>
          <w:sz w:val="24"/>
          <w:szCs w:val="24"/>
          <w:shd w:val="clear" w:color="auto" w:fill="FFFFFF"/>
        </w:rPr>
        <w:t>, </w:t>
      </w:r>
      <w:r w:rsidRPr="00FB0261">
        <w:rPr>
          <w:i/>
          <w:iCs/>
          <w:sz w:val="24"/>
          <w:szCs w:val="24"/>
          <w:shd w:val="clear" w:color="auto" w:fill="FFFFFF"/>
        </w:rPr>
        <w:t>21</w:t>
      </w:r>
      <w:r w:rsidRPr="00FB0261">
        <w:rPr>
          <w:sz w:val="24"/>
          <w:szCs w:val="24"/>
          <w:shd w:val="clear" w:color="auto" w:fill="FFFFFF"/>
        </w:rPr>
        <w:t>(4), 1340-1350.</w:t>
      </w:r>
    </w:p>
    <w:p w14:paraId="64DE3714" w14:textId="41819914" w:rsidR="000A565C" w:rsidRPr="005D1B83" w:rsidRDefault="005D1B83" w:rsidP="001E2AA6">
      <w:pPr>
        <w:spacing w:beforeLines="160" w:before="384" w:line="240" w:lineRule="auto"/>
        <w:ind w:firstLine="0"/>
        <w:rPr>
          <w:rFonts w:asciiTheme="majorHAnsi" w:hAnsiTheme="majorHAnsi" w:cstheme="majorHAnsi"/>
          <w:sz w:val="24"/>
          <w:szCs w:val="24"/>
          <w:shd w:val="clear" w:color="auto" w:fill="FFFFFF"/>
        </w:rPr>
      </w:pPr>
      <w:r w:rsidRPr="002F0760">
        <w:rPr>
          <w:rFonts w:asciiTheme="majorHAnsi" w:hAnsiTheme="majorHAnsi" w:cstheme="majorHAnsi"/>
          <w:sz w:val="24"/>
          <w:szCs w:val="24"/>
          <w:shd w:val="clear" w:color="auto" w:fill="FFFFFF"/>
        </w:rPr>
        <w:t xml:space="preserve">Sheinberg, D. L., &amp; Logothetis, N. K. (1997). The role of temporal cortical areas in </w:t>
      </w:r>
      <w:r w:rsidRPr="002F0760">
        <w:rPr>
          <w:rFonts w:asciiTheme="majorHAnsi" w:hAnsiTheme="majorHAnsi" w:cstheme="majorHAnsi"/>
          <w:sz w:val="24"/>
          <w:szCs w:val="24"/>
          <w:shd w:val="clear" w:color="auto" w:fill="FFFFFF"/>
        </w:rPr>
        <w:tab/>
        <w:t>perceptual organization. </w:t>
      </w:r>
      <w:r w:rsidRPr="002F0760">
        <w:rPr>
          <w:rFonts w:asciiTheme="majorHAnsi" w:hAnsiTheme="majorHAnsi" w:cstheme="majorHAnsi"/>
          <w:i/>
          <w:iCs/>
          <w:sz w:val="24"/>
          <w:szCs w:val="24"/>
          <w:shd w:val="clear" w:color="auto" w:fill="FFFFFF"/>
        </w:rPr>
        <w:t>Proceedings of the National Academy of Sciences</w:t>
      </w:r>
      <w:r w:rsidRPr="002F0760">
        <w:rPr>
          <w:rFonts w:asciiTheme="majorHAnsi" w:hAnsiTheme="majorHAnsi" w:cstheme="majorHAnsi"/>
          <w:sz w:val="24"/>
          <w:szCs w:val="24"/>
          <w:shd w:val="clear" w:color="auto" w:fill="FFFFFF"/>
        </w:rPr>
        <w:t>, </w:t>
      </w:r>
      <w:r w:rsidRPr="002F0760">
        <w:rPr>
          <w:rFonts w:asciiTheme="majorHAnsi" w:hAnsiTheme="majorHAnsi" w:cstheme="majorHAnsi"/>
          <w:i/>
          <w:iCs/>
          <w:sz w:val="24"/>
          <w:szCs w:val="24"/>
          <w:shd w:val="clear" w:color="auto" w:fill="FFFFFF"/>
        </w:rPr>
        <w:t>94</w:t>
      </w:r>
      <w:r w:rsidRPr="002F0760">
        <w:rPr>
          <w:rFonts w:asciiTheme="majorHAnsi" w:hAnsiTheme="majorHAnsi" w:cstheme="majorHAnsi"/>
          <w:sz w:val="24"/>
          <w:szCs w:val="24"/>
          <w:shd w:val="clear" w:color="auto" w:fill="FFFFFF"/>
        </w:rPr>
        <w:t xml:space="preserve">(7), </w:t>
      </w:r>
      <w:r w:rsidRPr="002F0760">
        <w:rPr>
          <w:rFonts w:asciiTheme="majorHAnsi" w:hAnsiTheme="majorHAnsi" w:cstheme="majorHAnsi"/>
          <w:sz w:val="24"/>
          <w:szCs w:val="24"/>
          <w:shd w:val="clear" w:color="auto" w:fill="FFFFFF"/>
        </w:rPr>
        <w:tab/>
        <w:t>3408-3413.</w:t>
      </w:r>
      <w:r w:rsidRPr="002F0760">
        <w:rPr>
          <w:rFonts w:asciiTheme="majorHAnsi" w:hAnsiTheme="majorHAnsi" w:cstheme="majorHAnsi"/>
          <w:sz w:val="24"/>
          <w:szCs w:val="24"/>
          <w:shd w:val="clear" w:color="auto" w:fill="FFFFFF"/>
        </w:rPr>
        <w:tab/>
      </w:r>
    </w:p>
    <w:p w14:paraId="44560CD8" w14:textId="78E117DE" w:rsidR="000A565C" w:rsidRPr="000A565C" w:rsidRDefault="000A565C" w:rsidP="001E2AA6">
      <w:pPr>
        <w:spacing w:beforeLines="160" w:before="384" w:afterLines="20" w:after="48" w:line="240" w:lineRule="auto"/>
        <w:ind w:firstLine="0"/>
        <w:jc w:val="both"/>
        <w:rPr>
          <w:sz w:val="24"/>
          <w:szCs w:val="24"/>
        </w:rPr>
      </w:pPr>
      <w:r w:rsidRPr="0030091C">
        <w:rPr>
          <w:sz w:val="24"/>
          <w:szCs w:val="24"/>
          <w:shd w:val="clear" w:color="auto" w:fill="FFFFFF"/>
        </w:rPr>
        <w:t xml:space="preserve">Shin, H., Law, R., Tsutsui, S., Moore, C. I., &amp; Jones, S. R. (2017). The rate of transient </w:t>
      </w:r>
      <w:r w:rsidRPr="0030091C">
        <w:rPr>
          <w:sz w:val="24"/>
          <w:szCs w:val="24"/>
          <w:shd w:val="clear" w:color="auto" w:fill="FFFFFF"/>
        </w:rPr>
        <w:tab/>
        <w:t>beta frequency events predicts behavior across tasks and species. </w:t>
      </w:r>
      <w:r w:rsidRPr="0030091C">
        <w:rPr>
          <w:i/>
          <w:iCs/>
          <w:sz w:val="24"/>
          <w:szCs w:val="24"/>
          <w:shd w:val="clear" w:color="auto" w:fill="FFFFFF"/>
        </w:rPr>
        <w:t>eLife</w:t>
      </w:r>
      <w:r w:rsidRPr="0030091C">
        <w:rPr>
          <w:sz w:val="24"/>
          <w:szCs w:val="24"/>
          <w:shd w:val="clear" w:color="auto" w:fill="FFFFFF"/>
        </w:rPr>
        <w:t>, </w:t>
      </w:r>
      <w:r w:rsidRPr="0030091C">
        <w:rPr>
          <w:i/>
          <w:iCs/>
          <w:sz w:val="24"/>
          <w:szCs w:val="24"/>
          <w:shd w:val="clear" w:color="auto" w:fill="FFFFFF"/>
        </w:rPr>
        <w:t>6</w:t>
      </w:r>
      <w:r w:rsidRPr="0030091C">
        <w:rPr>
          <w:sz w:val="24"/>
          <w:szCs w:val="24"/>
          <w:shd w:val="clear" w:color="auto" w:fill="FFFFFF"/>
        </w:rPr>
        <w:t xml:space="preserve">, e29086. </w:t>
      </w:r>
      <w:r w:rsidRPr="0030091C">
        <w:rPr>
          <w:sz w:val="24"/>
          <w:szCs w:val="24"/>
          <w:shd w:val="clear" w:color="auto" w:fill="FFFFFF"/>
        </w:rPr>
        <w:tab/>
        <w:t>https://doi.org/10.7554/eLife.29086</w:t>
      </w:r>
      <w:r w:rsidRPr="0030091C">
        <w:rPr>
          <w:sz w:val="24"/>
          <w:szCs w:val="24"/>
        </w:rPr>
        <w:t xml:space="preserve"> </w:t>
      </w:r>
    </w:p>
    <w:p w14:paraId="5D319120" w14:textId="4631FD73" w:rsidR="000A565C" w:rsidRPr="001E2AA6" w:rsidRDefault="0087615E" w:rsidP="001E2AA6">
      <w:pPr>
        <w:widowControl w:val="0"/>
        <w:autoSpaceDE w:val="0"/>
        <w:autoSpaceDN w:val="0"/>
        <w:adjustRightInd w:val="0"/>
        <w:spacing w:beforeLines="160" w:before="384" w:after="0" w:line="240" w:lineRule="auto"/>
        <w:ind w:left="480" w:hanging="480"/>
        <w:rPr>
          <w:noProof/>
          <w:sz w:val="24"/>
          <w:szCs w:val="24"/>
        </w:rPr>
      </w:pPr>
      <w:r w:rsidRPr="0058657E">
        <w:rPr>
          <w:noProof/>
          <w:sz w:val="24"/>
          <w:szCs w:val="24"/>
        </w:rPr>
        <w:t xml:space="preserve">Shipley, T. F. (2003). The effect of object and event orientation on perception of biological motion. </w:t>
      </w:r>
      <w:r w:rsidRPr="0058657E">
        <w:rPr>
          <w:i/>
          <w:iCs/>
          <w:noProof/>
          <w:sz w:val="24"/>
          <w:szCs w:val="24"/>
        </w:rPr>
        <w:t>Psychological Science</w:t>
      </w:r>
      <w:r w:rsidRPr="0058657E">
        <w:rPr>
          <w:noProof/>
          <w:sz w:val="24"/>
          <w:szCs w:val="24"/>
        </w:rPr>
        <w:t xml:space="preserve">, </w:t>
      </w:r>
      <w:r w:rsidRPr="0058657E">
        <w:rPr>
          <w:i/>
          <w:iCs/>
          <w:noProof/>
          <w:sz w:val="24"/>
          <w:szCs w:val="24"/>
        </w:rPr>
        <w:t>14</w:t>
      </w:r>
      <w:r w:rsidRPr="0058657E">
        <w:rPr>
          <w:noProof/>
          <w:sz w:val="24"/>
          <w:szCs w:val="24"/>
        </w:rPr>
        <w:t>(4), 377–80. Retrieved from http://www.ncbi.nlm.nih.gov/pubmed/12807414</w:t>
      </w:r>
    </w:p>
    <w:p w14:paraId="71EA768A" w14:textId="12F85DC2" w:rsidR="000A565C" w:rsidRPr="00384BD6" w:rsidRDefault="000A565C" w:rsidP="001E2AA6">
      <w:pPr>
        <w:spacing w:beforeLines="160" w:before="384" w:line="240" w:lineRule="auto"/>
        <w:ind w:firstLine="0"/>
        <w:rPr>
          <w:color w:val="000000" w:themeColor="text1"/>
          <w:sz w:val="24"/>
          <w:szCs w:val="24"/>
          <w:shd w:val="clear" w:color="auto" w:fill="FFFFFF"/>
        </w:rPr>
      </w:pPr>
      <w:r w:rsidRPr="004E6A56">
        <w:rPr>
          <w:color w:val="000000" w:themeColor="text1"/>
          <w:sz w:val="24"/>
          <w:szCs w:val="24"/>
          <w:shd w:val="clear" w:color="auto" w:fill="FFFFFF"/>
        </w:rPr>
        <w:lastRenderedPageBreak/>
        <w:t xml:space="preserve">Shiwa, T. (1987). Corticocortical projections to the monkey temporal lobe with particular </w:t>
      </w:r>
      <w:r>
        <w:rPr>
          <w:color w:val="000000" w:themeColor="text1"/>
          <w:sz w:val="24"/>
          <w:szCs w:val="24"/>
          <w:shd w:val="clear" w:color="auto" w:fill="FFFFFF"/>
        </w:rPr>
        <w:tab/>
      </w:r>
      <w:r w:rsidRPr="004E6A56">
        <w:rPr>
          <w:color w:val="000000" w:themeColor="text1"/>
          <w:sz w:val="24"/>
          <w:szCs w:val="24"/>
          <w:shd w:val="clear" w:color="auto" w:fill="FFFFFF"/>
        </w:rPr>
        <w:t>reference to the visual processing pathways. </w:t>
      </w:r>
      <w:r w:rsidRPr="00384BD6">
        <w:rPr>
          <w:i/>
          <w:iCs/>
          <w:color w:val="000000" w:themeColor="text1"/>
          <w:sz w:val="24"/>
          <w:szCs w:val="24"/>
          <w:shd w:val="clear" w:color="auto" w:fill="FFFFFF"/>
        </w:rPr>
        <w:t>Archives italiennes de biologie</w:t>
      </w:r>
      <w:r w:rsidRPr="00384BD6">
        <w:rPr>
          <w:color w:val="000000" w:themeColor="text1"/>
          <w:sz w:val="24"/>
          <w:szCs w:val="24"/>
          <w:shd w:val="clear" w:color="auto" w:fill="FFFFFF"/>
        </w:rPr>
        <w:t>.</w:t>
      </w:r>
    </w:p>
    <w:p w14:paraId="4FC33179" w14:textId="77777777" w:rsidR="0087615E" w:rsidRPr="0058657E" w:rsidRDefault="0087615E" w:rsidP="001E2AA6">
      <w:pPr>
        <w:widowControl w:val="0"/>
        <w:autoSpaceDE w:val="0"/>
        <w:autoSpaceDN w:val="0"/>
        <w:adjustRightInd w:val="0"/>
        <w:spacing w:beforeLines="160" w:before="384" w:after="0" w:line="240" w:lineRule="auto"/>
        <w:ind w:left="480" w:hanging="480"/>
        <w:rPr>
          <w:noProof/>
          <w:sz w:val="24"/>
          <w:szCs w:val="24"/>
        </w:rPr>
      </w:pPr>
      <w:r w:rsidRPr="00384BD6">
        <w:rPr>
          <w:noProof/>
          <w:sz w:val="24"/>
          <w:szCs w:val="24"/>
        </w:rPr>
        <w:t xml:space="preserve">Siegel, M., Buschman, T. J., &amp; Miller, E. K. (2015). </w:t>
      </w:r>
      <w:r w:rsidRPr="0058657E">
        <w:rPr>
          <w:noProof/>
          <w:sz w:val="24"/>
          <w:szCs w:val="24"/>
        </w:rPr>
        <w:t xml:space="preserve">Cortical information flow during flexible sensorimotor decisions. </w:t>
      </w:r>
      <w:r w:rsidRPr="0058657E">
        <w:rPr>
          <w:i/>
          <w:iCs/>
          <w:noProof/>
          <w:sz w:val="24"/>
          <w:szCs w:val="24"/>
        </w:rPr>
        <w:t>Science</w:t>
      </w:r>
      <w:r w:rsidRPr="0058657E">
        <w:rPr>
          <w:noProof/>
          <w:sz w:val="24"/>
          <w:szCs w:val="24"/>
        </w:rPr>
        <w:t>, 1–5.</w:t>
      </w:r>
    </w:p>
    <w:p w14:paraId="656E1562" w14:textId="3357B11A" w:rsidR="000A565C" w:rsidRPr="001E2AA6" w:rsidRDefault="0087615E" w:rsidP="001E2AA6">
      <w:pPr>
        <w:widowControl w:val="0"/>
        <w:autoSpaceDE w:val="0"/>
        <w:autoSpaceDN w:val="0"/>
        <w:adjustRightInd w:val="0"/>
        <w:spacing w:beforeLines="160" w:before="384" w:after="0" w:line="240" w:lineRule="auto"/>
        <w:ind w:left="480" w:hanging="480"/>
        <w:rPr>
          <w:noProof/>
          <w:sz w:val="24"/>
          <w:szCs w:val="24"/>
        </w:rPr>
      </w:pPr>
      <w:r w:rsidRPr="00384BD6">
        <w:rPr>
          <w:noProof/>
          <w:sz w:val="24"/>
          <w:szCs w:val="24"/>
          <w:lang w:val="es-ES"/>
        </w:rPr>
        <w:t xml:space="preserve">Siegel, M., Buschman, T. J., &amp; Miller, E. K. (2015). </w:t>
      </w:r>
      <w:r w:rsidRPr="0058657E">
        <w:rPr>
          <w:noProof/>
          <w:sz w:val="24"/>
          <w:szCs w:val="24"/>
        </w:rPr>
        <w:t xml:space="preserve">Supplemental: Cortical information flow during flexible sensorimotor decisions. </w:t>
      </w:r>
      <w:r w:rsidRPr="0058657E">
        <w:rPr>
          <w:i/>
          <w:iCs/>
          <w:noProof/>
          <w:sz w:val="24"/>
          <w:szCs w:val="24"/>
        </w:rPr>
        <w:t>Science</w:t>
      </w:r>
      <w:r w:rsidRPr="0058657E">
        <w:rPr>
          <w:noProof/>
          <w:sz w:val="24"/>
          <w:szCs w:val="24"/>
        </w:rPr>
        <w:t xml:space="preserve">, </w:t>
      </w:r>
      <w:r w:rsidRPr="0058657E">
        <w:rPr>
          <w:i/>
          <w:iCs/>
          <w:noProof/>
          <w:sz w:val="24"/>
          <w:szCs w:val="24"/>
        </w:rPr>
        <w:t>348</w:t>
      </w:r>
      <w:r w:rsidRPr="0058657E">
        <w:rPr>
          <w:noProof/>
          <w:sz w:val="24"/>
          <w:szCs w:val="24"/>
        </w:rPr>
        <w:t>(6241), 1352–1355. http://doi.org/10.1126/science.aab0551</w:t>
      </w:r>
    </w:p>
    <w:p w14:paraId="0294BC40" w14:textId="53CFC965" w:rsidR="000A565C" w:rsidRPr="000A565C" w:rsidRDefault="000A565C" w:rsidP="001E2AA6">
      <w:pPr>
        <w:spacing w:beforeLines="160" w:before="384" w:line="240" w:lineRule="auto"/>
        <w:ind w:firstLine="0"/>
        <w:rPr>
          <w:color w:val="000000" w:themeColor="text1"/>
          <w:sz w:val="24"/>
          <w:szCs w:val="24"/>
          <w:shd w:val="clear" w:color="auto" w:fill="FFFFFF"/>
        </w:rPr>
      </w:pPr>
      <w:r w:rsidRPr="004E6A56">
        <w:rPr>
          <w:color w:val="000000" w:themeColor="text1"/>
          <w:sz w:val="24"/>
          <w:szCs w:val="24"/>
          <w:shd w:val="clear" w:color="auto" w:fill="FFFFFF"/>
        </w:rPr>
        <w:t xml:space="preserve">Sigala N, Logothetis NK (2002) Visual categorization shapes feature selectivity in the </w:t>
      </w:r>
      <w:r>
        <w:rPr>
          <w:color w:val="000000" w:themeColor="text1"/>
          <w:sz w:val="24"/>
          <w:szCs w:val="24"/>
          <w:shd w:val="clear" w:color="auto" w:fill="FFFFFF"/>
        </w:rPr>
        <w:tab/>
      </w:r>
      <w:r w:rsidRPr="004E6A56">
        <w:rPr>
          <w:color w:val="000000" w:themeColor="text1"/>
          <w:sz w:val="24"/>
          <w:szCs w:val="24"/>
          <w:shd w:val="clear" w:color="auto" w:fill="FFFFFF"/>
        </w:rPr>
        <w:t>primate temporal cortex. Nature 415:318–320.</w:t>
      </w:r>
    </w:p>
    <w:p w14:paraId="33D51F5D" w14:textId="4B00012D" w:rsidR="00497200" w:rsidRPr="0058657E" w:rsidRDefault="0087615E" w:rsidP="001E2AA6">
      <w:pPr>
        <w:widowControl w:val="0"/>
        <w:autoSpaceDE w:val="0"/>
        <w:autoSpaceDN w:val="0"/>
        <w:adjustRightInd w:val="0"/>
        <w:spacing w:beforeLines="160" w:before="384" w:after="0" w:line="240" w:lineRule="auto"/>
        <w:ind w:left="480" w:hanging="480"/>
        <w:rPr>
          <w:noProof/>
          <w:sz w:val="24"/>
          <w:szCs w:val="24"/>
        </w:rPr>
      </w:pPr>
      <w:r w:rsidRPr="0058657E">
        <w:rPr>
          <w:noProof/>
          <w:sz w:val="24"/>
          <w:szCs w:val="24"/>
        </w:rPr>
        <w:t xml:space="preserve">Sigurdardottir, H. M., Michalak, S. M., &amp; Sheinberg, D. L. (2014). Shape beyond recognition: form-derived directionality and its effects on visual attention and motion perception. </w:t>
      </w:r>
      <w:r w:rsidRPr="0058657E">
        <w:rPr>
          <w:i/>
          <w:iCs/>
          <w:noProof/>
          <w:sz w:val="24"/>
          <w:szCs w:val="24"/>
        </w:rPr>
        <w:t>Journal of Experimental Psychology. General</w:t>
      </w:r>
      <w:r w:rsidRPr="0058657E">
        <w:rPr>
          <w:noProof/>
          <w:sz w:val="24"/>
          <w:szCs w:val="24"/>
        </w:rPr>
        <w:t xml:space="preserve">, </w:t>
      </w:r>
      <w:r w:rsidRPr="0058657E">
        <w:rPr>
          <w:i/>
          <w:iCs/>
          <w:noProof/>
          <w:sz w:val="24"/>
          <w:szCs w:val="24"/>
        </w:rPr>
        <w:t>143</w:t>
      </w:r>
      <w:r w:rsidRPr="0058657E">
        <w:rPr>
          <w:noProof/>
          <w:sz w:val="24"/>
          <w:szCs w:val="24"/>
        </w:rPr>
        <w:t>(1), 434–54. http://doi.org/10.1037/a0032353</w:t>
      </w:r>
    </w:p>
    <w:p w14:paraId="3E74043C" w14:textId="77777777" w:rsidR="0087615E" w:rsidRPr="0058657E" w:rsidRDefault="0087615E" w:rsidP="001E2AA6">
      <w:pPr>
        <w:widowControl w:val="0"/>
        <w:autoSpaceDE w:val="0"/>
        <w:autoSpaceDN w:val="0"/>
        <w:adjustRightInd w:val="0"/>
        <w:spacing w:beforeLines="160" w:before="384" w:after="0" w:line="240" w:lineRule="auto"/>
        <w:ind w:left="480" w:hanging="480"/>
        <w:rPr>
          <w:noProof/>
          <w:sz w:val="24"/>
          <w:szCs w:val="24"/>
          <w:lang w:val="fr-FR"/>
        </w:rPr>
      </w:pPr>
      <w:r w:rsidRPr="0058657E">
        <w:rPr>
          <w:noProof/>
          <w:sz w:val="24"/>
          <w:szCs w:val="24"/>
        </w:rPr>
        <w:t xml:space="preserve">Singer, J. M., &amp; Sheinberg, D. L. (2010). Temporal cortex neurons encode articulated actions as slow sequences of integrated poses. </w:t>
      </w:r>
      <w:r w:rsidRPr="0058657E">
        <w:rPr>
          <w:i/>
          <w:iCs/>
          <w:noProof/>
          <w:sz w:val="24"/>
          <w:szCs w:val="24"/>
          <w:lang w:val="fr-FR"/>
        </w:rPr>
        <w:t>J Neurosci</w:t>
      </w:r>
      <w:r w:rsidRPr="0058657E">
        <w:rPr>
          <w:noProof/>
          <w:sz w:val="24"/>
          <w:szCs w:val="24"/>
          <w:lang w:val="fr-FR"/>
        </w:rPr>
        <w:t xml:space="preserve">, </w:t>
      </w:r>
      <w:r w:rsidRPr="0058657E">
        <w:rPr>
          <w:i/>
          <w:iCs/>
          <w:noProof/>
          <w:sz w:val="24"/>
          <w:szCs w:val="24"/>
          <w:lang w:val="fr-FR"/>
        </w:rPr>
        <w:t>30</w:t>
      </w:r>
      <w:r w:rsidRPr="0058657E">
        <w:rPr>
          <w:noProof/>
          <w:sz w:val="24"/>
          <w:szCs w:val="24"/>
          <w:lang w:val="fr-FR"/>
        </w:rPr>
        <w:t>(8), 3133–3145. http://doi.org/10.1523/jneurosci.3211-09.2010</w:t>
      </w:r>
    </w:p>
    <w:p w14:paraId="03D35083" w14:textId="77777777" w:rsidR="0087615E" w:rsidRPr="0058657E" w:rsidRDefault="0087615E" w:rsidP="001E2AA6">
      <w:pPr>
        <w:widowControl w:val="0"/>
        <w:autoSpaceDE w:val="0"/>
        <w:autoSpaceDN w:val="0"/>
        <w:adjustRightInd w:val="0"/>
        <w:spacing w:beforeLines="160" w:before="384" w:after="0" w:line="240" w:lineRule="auto"/>
        <w:ind w:left="480" w:hanging="480"/>
        <w:rPr>
          <w:noProof/>
          <w:sz w:val="24"/>
          <w:szCs w:val="24"/>
        </w:rPr>
      </w:pPr>
      <w:r w:rsidRPr="0058657E">
        <w:rPr>
          <w:noProof/>
          <w:sz w:val="24"/>
          <w:szCs w:val="24"/>
          <w:lang w:val="fr-FR"/>
        </w:rPr>
        <w:t xml:space="preserve">Singer, W., &amp; Gray, C. M. (1995). </w:t>
      </w:r>
      <w:r w:rsidRPr="0058657E">
        <w:rPr>
          <w:noProof/>
          <w:sz w:val="24"/>
          <w:szCs w:val="24"/>
        </w:rPr>
        <w:t xml:space="preserve">Visual Feature Integration and the Temporal Correlation Hypothesis. </w:t>
      </w:r>
      <w:r w:rsidRPr="0058657E">
        <w:rPr>
          <w:i/>
          <w:iCs/>
          <w:noProof/>
          <w:sz w:val="24"/>
          <w:szCs w:val="24"/>
        </w:rPr>
        <w:t>Annu Rev Neurosci</w:t>
      </w:r>
      <w:r w:rsidRPr="0058657E">
        <w:rPr>
          <w:noProof/>
          <w:sz w:val="24"/>
          <w:szCs w:val="24"/>
        </w:rPr>
        <w:t>. http://doi.org/10.1146/annurev.ne.18.030195.003011</w:t>
      </w:r>
    </w:p>
    <w:p w14:paraId="5CC4557B" w14:textId="77777777" w:rsidR="0087615E" w:rsidRPr="0058657E" w:rsidRDefault="0087615E" w:rsidP="001E2AA6">
      <w:pPr>
        <w:widowControl w:val="0"/>
        <w:autoSpaceDE w:val="0"/>
        <w:autoSpaceDN w:val="0"/>
        <w:adjustRightInd w:val="0"/>
        <w:spacing w:beforeLines="160" w:before="384" w:after="0" w:line="240" w:lineRule="auto"/>
        <w:ind w:left="480" w:hanging="480"/>
        <w:rPr>
          <w:noProof/>
          <w:sz w:val="24"/>
          <w:szCs w:val="24"/>
          <w:lang w:val="fr-FR"/>
        </w:rPr>
      </w:pPr>
      <w:r w:rsidRPr="0058657E">
        <w:rPr>
          <w:noProof/>
          <w:sz w:val="24"/>
          <w:szCs w:val="24"/>
        </w:rPr>
        <w:t xml:space="preserve">Siple, P., &amp; Springer, R. M. (1983). Memory and preference for the colors of objects. </w:t>
      </w:r>
      <w:r w:rsidRPr="0058657E">
        <w:rPr>
          <w:i/>
          <w:iCs/>
          <w:noProof/>
          <w:sz w:val="24"/>
          <w:szCs w:val="24"/>
          <w:lang w:val="fr-FR"/>
        </w:rPr>
        <w:t>Perception &amp; Psychophysics</w:t>
      </w:r>
      <w:r w:rsidRPr="0058657E">
        <w:rPr>
          <w:noProof/>
          <w:sz w:val="24"/>
          <w:szCs w:val="24"/>
          <w:lang w:val="fr-FR"/>
        </w:rPr>
        <w:t xml:space="preserve">, </w:t>
      </w:r>
      <w:r w:rsidRPr="0058657E">
        <w:rPr>
          <w:i/>
          <w:iCs/>
          <w:noProof/>
          <w:sz w:val="24"/>
          <w:szCs w:val="24"/>
          <w:lang w:val="fr-FR"/>
        </w:rPr>
        <w:t>34</w:t>
      </w:r>
      <w:r w:rsidRPr="0058657E">
        <w:rPr>
          <w:noProof/>
          <w:sz w:val="24"/>
          <w:szCs w:val="24"/>
          <w:lang w:val="fr-FR"/>
        </w:rPr>
        <w:t>(4), 363–370. http://doi.org/10.3758/BF03203049</w:t>
      </w:r>
    </w:p>
    <w:p w14:paraId="731029BF" w14:textId="3F89EEAA" w:rsidR="0087615E" w:rsidRDefault="0087615E" w:rsidP="001E2AA6">
      <w:pPr>
        <w:widowControl w:val="0"/>
        <w:autoSpaceDE w:val="0"/>
        <w:autoSpaceDN w:val="0"/>
        <w:adjustRightInd w:val="0"/>
        <w:spacing w:beforeLines="160" w:before="384" w:after="0" w:line="240" w:lineRule="auto"/>
        <w:ind w:left="480" w:hanging="480"/>
        <w:rPr>
          <w:noProof/>
          <w:sz w:val="24"/>
          <w:szCs w:val="24"/>
        </w:rPr>
      </w:pPr>
      <w:r w:rsidRPr="0058657E">
        <w:rPr>
          <w:noProof/>
          <w:sz w:val="24"/>
          <w:szCs w:val="24"/>
          <w:lang w:val="fr-FR"/>
        </w:rPr>
        <w:t xml:space="preserve">Smith, M. A., Majaj, N. J., &amp; Movshon, J. A. (2005). </w:t>
      </w:r>
      <w:r w:rsidRPr="0058657E">
        <w:rPr>
          <w:noProof/>
          <w:sz w:val="24"/>
          <w:szCs w:val="24"/>
        </w:rPr>
        <w:t xml:space="preserve">Dynamics of motion signaling by neurons in macaque area MT. </w:t>
      </w:r>
      <w:r w:rsidRPr="0058657E">
        <w:rPr>
          <w:i/>
          <w:iCs/>
          <w:noProof/>
          <w:sz w:val="24"/>
          <w:szCs w:val="24"/>
        </w:rPr>
        <w:t>Nature Neuroscience</w:t>
      </w:r>
      <w:r w:rsidRPr="0058657E">
        <w:rPr>
          <w:noProof/>
          <w:sz w:val="24"/>
          <w:szCs w:val="24"/>
        </w:rPr>
        <w:t xml:space="preserve">, </w:t>
      </w:r>
      <w:r w:rsidRPr="0058657E">
        <w:rPr>
          <w:i/>
          <w:iCs/>
          <w:noProof/>
          <w:sz w:val="24"/>
          <w:szCs w:val="24"/>
        </w:rPr>
        <w:t>8</w:t>
      </w:r>
      <w:r w:rsidRPr="0058657E">
        <w:rPr>
          <w:noProof/>
          <w:sz w:val="24"/>
          <w:szCs w:val="24"/>
        </w:rPr>
        <w:t>(2), 220–8. http://doi.org/10.1038/nn1382</w:t>
      </w:r>
    </w:p>
    <w:p w14:paraId="61700198" w14:textId="77777777" w:rsidR="004C14C8" w:rsidRDefault="004C14C8" w:rsidP="004C14C8">
      <w:pPr>
        <w:spacing w:afterLines="20" w:after="48" w:line="276" w:lineRule="auto"/>
        <w:ind w:firstLine="0"/>
        <w:jc w:val="both"/>
        <w:rPr>
          <w:sz w:val="24"/>
          <w:szCs w:val="24"/>
          <w:shd w:val="clear" w:color="auto" w:fill="FFFFFF"/>
        </w:rPr>
      </w:pPr>
    </w:p>
    <w:p w14:paraId="2995C687" w14:textId="23B13CA3" w:rsidR="004C14C8" w:rsidRPr="004C14C8" w:rsidRDefault="004C14C8" w:rsidP="004C14C8">
      <w:pPr>
        <w:spacing w:afterLines="20" w:after="48" w:line="276" w:lineRule="auto"/>
        <w:ind w:firstLine="0"/>
        <w:jc w:val="both"/>
        <w:rPr>
          <w:sz w:val="24"/>
          <w:szCs w:val="24"/>
          <w:shd w:val="clear" w:color="auto" w:fill="FFFFFF"/>
        </w:rPr>
      </w:pPr>
      <w:r w:rsidRPr="009D35B3">
        <w:rPr>
          <w:sz w:val="24"/>
          <w:szCs w:val="24"/>
          <w:shd w:val="clear" w:color="auto" w:fill="FFFFFF"/>
        </w:rPr>
        <w:t xml:space="preserve">Smith, K. A., Mei, L., Yao, S., Wu, J., Spelke, E., Tenenbaum, J. B., &amp; Ullman, T. D. </w:t>
      </w:r>
      <w:r w:rsidRPr="009D35B3">
        <w:rPr>
          <w:sz w:val="24"/>
          <w:szCs w:val="24"/>
          <w:shd w:val="clear" w:color="auto" w:fill="FFFFFF"/>
        </w:rPr>
        <w:tab/>
        <w:t xml:space="preserve">(2020). The fine structure of surprise in intuitive physics: when, why, and how </w:t>
      </w:r>
      <w:r w:rsidRPr="009D35B3">
        <w:rPr>
          <w:sz w:val="24"/>
          <w:szCs w:val="24"/>
          <w:shd w:val="clear" w:color="auto" w:fill="FFFFFF"/>
        </w:rPr>
        <w:tab/>
        <w:t>much?. In </w:t>
      </w:r>
      <w:r w:rsidRPr="009D35B3">
        <w:rPr>
          <w:i/>
          <w:iCs/>
          <w:sz w:val="24"/>
          <w:szCs w:val="24"/>
          <w:shd w:val="clear" w:color="auto" w:fill="FFFFFF"/>
        </w:rPr>
        <w:t>Proceedings of the 42nd Annual Meeting of the Cognitive Science</w:t>
      </w:r>
      <w:r w:rsidRPr="009D35B3">
        <w:rPr>
          <w:i/>
          <w:iCs/>
          <w:sz w:val="24"/>
          <w:szCs w:val="24"/>
          <w:shd w:val="clear" w:color="auto" w:fill="FFFFFF"/>
        </w:rPr>
        <w:tab/>
      </w:r>
      <w:r w:rsidRPr="009D35B3">
        <w:rPr>
          <w:i/>
          <w:iCs/>
          <w:sz w:val="24"/>
          <w:szCs w:val="24"/>
          <w:shd w:val="clear" w:color="auto" w:fill="FFFFFF"/>
        </w:rPr>
        <w:tab/>
        <w:t xml:space="preserve"> Society</w:t>
      </w:r>
      <w:r w:rsidRPr="009D35B3">
        <w:rPr>
          <w:sz w:val="24"/>
          <w:szCs w:val="24"/>
          <w:shd w:val="clear" w:color="auto" w:fill="FFFFFF"/>
        </w:rPr>
        <w:t>.</w:t>
      </w:r>
    </w:p>
    <w:p w14:paraId="6F424878" w14:textId="06D4F7CD" w:rsidR="000A565C" w:rsidRPr="001E2AA6" w:rsidRDefault="0087615E" w:rsidP="001E2AA6">
      <w:pPr>
        <w:widowControl w:val="0"/>
        <w:autoSpaceDE w:val="0"/>
        <w:autoSpaceDN w:val="0"/>
        <w:adjustRightInd w:val="0"/>
        <w:spacing w:beforeLines="160" w:before="384" w:after="0" w:line="240" w:lineRule="auto"/>
        <w:ind w:left="480" w:hanging="480"/>
        <w:rPr>
          <w:noProof/>
          <w:sz w:val="24"/>
          <w:szCs w:val="24"/>
        </w:rPr>
      </w:pPr>
      <w:r w:rsidRPr="0058657E">
        <w:rPr>
          <w:noProof/>
          <w:sz w:val="24"/>
          <w:szCs w:val="24"/>
        </w:rPr>
        <w:t xml:space="preserve">Smolyanskaya, A., Ruff, D. A., &amp; Born, R. T. (2013). Joint tuning for direction of motion and binocular disparity in macaque MT is largely separable. </w:t>
      </w:r>
      <w:r w:rsidRPr="0058657E">
        <w:rPr>
          <w:i/>
          <w:iCs/>
          <w:noProof/>
          <w:sz w:val="24"/>
          <w:szCs w:val="24"/>
        </w:rPr>
        <w:t>Journal of Neurophysiology</w:t>
      </w:r>
      <w:r w:rsidRPr="0058657E">
        <w:rPr>
          <w:noProof/>
          <w:sz w:val="24"/>
          <w:szCs w:val="24"/>
        </w:rPr>
        <w:t xml:space="preserve">, </w:t>
      </w:r>
      <w:r w:rsidRPr="0058657E">
        <w:rPr>
          <w:i/>
          <w:iCs/>
          <w:noProof/>
          <w:sz w:val="24"/>
          <w:szCs w:val="24"/>
        </w:rPr>
        <w:t>110</w:t>
      </w:r>
      <w:r w:rsidRPr="0058657E">
        <w:rPr>
          <w:noProof/>
          <w:sz w:val="24"/>
          <w:szCs w:val="24"/>
        </w:rPr>
        <w:t>(12), 2806–16. http://doi.org/10.1152/jn.00573.2013</w:t>
      </w:r>
    </w:p>
    <w:p w14:paraId="1B184E59" w14:textId="404341DB" w:rsidR="000A565C" w:rsidRPr="000A565C" w:rsidRDefault="000A565C" w:rsidP="001E2AA6">
      <w:pPr>
        <w:spacing w:beforeLines="160" w:before="384" w:line="240" w:lineRule="auto"/>
        <w:ind w:firstLine="0"/>
        <w:rPr>
          <w:sz w:val="24"/>
          <w:szCs w:val="24"/>
          <w:shd w:val="clear" w:color="auto" w:fill="FFFFFF"/>
        </w:rPr>
      </w:pPr>
      <w:r w:rsidRPr="0030091C">
        <w:rPr>
          <w:sz w:val="24"/>
          <w:szCs w:val="24"/>
          <w:shd w:val="clear" w:color="auto" w:fill="FFFFFF"/>
        </w:rPr>
        <w:lastRenderedPageBreak/>
        <w:t xml:space="preserve">Spitzer, B., &amp; Haegens, S. (2017). Beyond the status quo: a role for beta oscillations in </w:t>
      </w:r>
      <w:r>
        <w:rPr>
          <w:sz w:val="24"/>
          <w:szCs w:val="24"/>
          <w:shd w:val="clear" w:color="auto" w:fill="FFFFFF"/>
        </w:rPr>
        <w:tab/>
      </w:r>
      <w:r w:rsidRPr="0030091C">
        <w:rPr>
          <w:sz w:val="24"/>
          <w:szCs w:val="24"/>
          <w:shd w:val="clear" w:color="auto" w:fill="FFFFFF"/>
        </w:rPr>
        <w:t>endogenous content (re) activation. </w:t>
      </w:r>
      <w:r w:rsidRPr="0030091C">
        <w:rPr>
          <w:i/>
          <w:iCs/>
          <w:sz w:val="24"/>
          <w:szCs w:val="24"/>
          <w:shd w:val="clear" w:color="auto" w:fill="FFFFFF"/>
        </w:rPr>
        <w:t>eneuro</w:t>
      </w:r>
      <w:r w:rsidRPr="0030091C">
        <w:rPr>
          <w:sz w:val="24"/>
          <w:szCs w:val="24"/>
          <w:shd w:val="clear" w:color="auto" w:fill="FFFFFF"/>
        </w:rPr>
        <w:t>, </w:t>
      </w:r>
      <w:r w:rsidRPr="0030091C">
        <w:rPr>
          <w:i/>
          <w:iCs/>
          <w:sz w:val="24"/>
          <w:szCs w:val="24"/>
          <w:shd w:val="clear" w:color="auto" w:fill="FFFFFF"/>
        </w:rPr>
        <w:t>4</w:t>
      </w:r>
      <w:r w:rsidRPr="0030091C">
        <w:rPr>
          <w:sz w:val="24"/>
          <w:szCs w:val="24"/>
          <w:shd w:val="clear" w:color="auto" w:fill="FFFFFF"/>
        </w:rPr>
        <w:t>(4).</w:t>
      </w:r>
    </w:p>
    <w:p w14:paraId="6C0DDF6F" w14:textId="103EF2DF" w:rsidR="005D1B83" w:rsidRPr="0058657E" w:rsidRDefault="0087615E" w:rsidP="009707DA">
      <w:pPr>
        <w:widowControl w:val="0"/>
        <w:autoSpaceDE w:val="0"/>
        <w:autoSpaceDN w:val="0"/>
        <w:adjustRightInd w:val="0"/>
        <w:spacing w:beforeLines="160" w:before="384" w:after="0" w:line="240" w:lineRule="auto"/>
        <w:ind w:left="480" w:hanging="480"/>
        <w:rPr>
          <w:noProof/>
          <w:sz w:val="24"/>
          <w:szCs w:val="24"/>
        </w:rPr>
      </w:pPr>
      <w:r w:rsidRPr="0058657E">
        <w:rPr>
          <w:noProof/>
          <w:sz w:val="24"/>
          <w:szCs w:val="24"/>
        </w:rPr>
        <w:t xml:space="preserve">Srihasam, K., Vincent, J. L., &amp; Livingstone, M. S. (2014). Novel domain formation reveals proto-architecture in inferotemporal cortex. </w:t>
      </w:r>
      <w:r w:rsidRPr="0058657E">
        <w:rPr>
          <w:i/>
          <w:iCs/>
          <w:noProof/>
          <w:sz w:val="24"/>
          <w:szCs w:val="24"/>
        </w:rPr>
        <w:t>Nature Neuroscience</w:t>
      </w:r>
      <w:r w:rsidRPr="0058657E">
        <w:rPr>
          <w:noProof/>
          <w:sz w:val="24"/>
          <w:szCs w:val="24"/>
        </w:rPr>
        <w:t xml:space="preserve">, </w:t>
      </w:r>
      <w:r w:rsidRPr="0058657E">
        <w:rPr>
          <w:i/>
          <w:iCs/>
          <w:noProof/>
          <w:sz w:val="24"/>
          <w:szCs w:val="24"/>
        </w:rPr>
        <w:t>17</w:t>
      </w:r>
      <w:r w:rsidRPr="0058657E">
        <w:rPr>
          <w:noProof/>
          <w:sz w:val="24"/>
          <w:szCs w:val="24"/>
        </w:rPr>
        <w:t>(12), 1776–83. http://doi.org/10.1038/nn.3855</w:t>
      </w:r>
    </w:p>
    <w:p w14:paraId="0BF5D26F" w14:textId="5C9FF71A" w:rsidR="00FF3B2E" w:rsidRPr="0058657E" w:rsidRDefault="00FF3B2E" w:rsidP="009707DA">
      <w:pPr>
        <w:spacing w:beforeLines="160" w:before="384" w:after="0" w:line="240" w:lineRule="auto"/>
        <w:ind w:firstLine="0"/>
        <w:rPr>
          <w:sz w:val="24"/>
          <w:szCs w:val="24"/>
          <w:shd w:val="clear" w:color="auto" w:fill="FCFCFC"/>
        </w:rPr>
      </w:pPr>
      <w:r w:rsidRPr="0058657E">
        <w:rPr>
          <w:sz w:val="24"/>
          <w:szCs w:val="24"/>
          <w:shd w:val="clear" w:color="auto" w:fill="FCFCFC"/>
        </w:rPr>
        <w:t xml:space="preserve">Stampe, D.M. (1993). Heuristic filtering and reliable calibration methods for video-based </w:t>
      </w:r>
      <w:r w:rsidRPr="0058657E">
        <w:rPr>
          <w:sz w:val="24"/>
          <w:szCs w:val="24"/>
          <w:shd w:val="clear" w:color="auto" w:fill="FCFCFC"/>
        </w:rPr>
        <w:tab/>
        <w:t>pupil-tracking systems. </w:t>
      </w:r>
      <w:r w:rsidRPr="0058657E">
        <w:rPr>
          <w:i/>
          <w:iCs/>
          <w:sz w:val="24"/>
          <w:szCs w:val="24"/>
          <w:shd w:val="clear" w:color="auto" w:fill="FCFCFC"/>
        </w:rPr>
        <w:t xml:space="preserve">Behavior Research Methods, Instruments, &amp; </w:t>
      </w:r>
      <w:r w:rsidRPr="0058657E">
        <w:rPr>
          <w:i/>
          <w:iCs/>
          <w:sz w:val="24"/>
          <w:szCs w:val="24"/>
          <w:shd w:val="clear" w:color="auto" w:fill="FCFCFC"/>
        </w:rPr>
        <w:tab/>
        <w:t>Computers.</w:t>
      </w:r>
      <w:r w:rsidRPr="0058657E">
        <w:rPr>
          <w:sz w:val="24"/>
          <w:szCs w:val="24"/>
          <w:shd w:val="clear" w:color="auto" w:fill="FCFCFC"/>
        </w:rPr>
        <w:t> 25,</w:t>
      </w:r>
      <w:r w:rsidRPr="0058657E">
        <w:rPr>
          <w:b/>
          <w:bCs/>
          <w:sz w:val="24"/>
          <w:szCs w:val="24"/>
          <w:shd w:val="clear" w:color="auto" w:fill="FCFCFC"/>
        </w:rPr>
        <w:t> </w:t>
      </w:r>
      <w:r w:rsidRPr="0058657E">
        <w:rPr>
          <w:sz w:val="24"/>
          <w:szCs w:val="24"/>
          <w:shd w:val="clear" w:color="auto" w:fill="FCFCFC"/>
        </w:rPr>
        <w:t>137–142. https://doi.org/10.3758/BF03204486</w:t>
      </w:r>
    </w:p>
    <w:p w14:paraId="789EAF09" w14:textId="1617383A" w:rsidR="009707DA" w:rsidRPr="009707DA" w:rsidRDefault="0087615E" w:rsidP="009707DA">
      <w:pPr>
        <w:widowControl w:val="0"/>
        <w:autoSpaceDE w:val="0"/>
        <w:autoSpaceDN w:val="0"/>
        <w:adjustRightInd w:val="0"/>
        <w:spacing w:beforeLines="160" w:before="384" w:after="0" w:line="240" w:lineRule="auto"/>
        <w:ind w:left="480" w:hanging="480"/>
        <w:rPr>
          <w:noProof/>
          <w:sz w:val="24"/>
          <w:szCs w:val="24"/>
        </w:rPr>
      </w:pPr>
      <w:r w:rsidRPr="00D032CB">
        <w:rPr>
          <w:noProof/>
          <w:sz w:val="24"/>
          <w:szCs w:val="24"/>
        </w:rPr>
        <w:t xml:space="preserve">Staresina, B. P., &amp; Davachi, L. (2006). </w:t>
      </w:r>
      <w:r w:rsidRPr="0058657E">
        <w:rPr>
          <w:noProof/>
          <w:sz w:val="24"/>
          <w:szCs w:val="24"/>
        </w:rPr>
        <w:t xml:space="preserve">Differential encoding mechanisms for subsequent associative recognition and free recall. </w:t>
      </w:r>
      <w:r w:rsidRPr="0058657E">
        <w:rPr>
          <w:i/>
          <w:iCs/>
          <w:noProof/>
          <w:sz w:val="24"/>
          <w:szCs w:val="24"/>
        </w:rPr>
        <w:t>The Journal of Neuroscience : The Official Journal of the Society for Neuroscience</w:t>
      </w:r>
      <w:r w:rsidRPr="0058657E">
        <w:rPr>
          <w:noProof/>
          <w:sz w:val="24"/>
          <w:szCs w:val="24"/>
        </w:rPr>
        <w:t xml:space="preserve">, </w:t>
      </w:r>
      <w:r w:rsidRPr="0058657E">
        <w:rPr>
          <w:i/>
          <w:iCs/>
          <w:noProof/>
          <w:sz w:val="24"/>
          <w:szCs w:val="24"/>
        </w:rPr>
        <w:t>26</w:t>
      </w:r>
      <w:r w:rsidRPr="0058657E">
        <w:rPr>
          <w:noProof/>
          <w:sz w:val="24"/>
          <w:szCs w:val="24"/>
        </w:rPr>
        <w:t>(36), 9162–72. http://doi.org/10.1523/JNEUROSCI.2877-06.2006</w:t>
      </w:r>
      <w:r w:rsidR="009707DA">
        <w:rPr>
          <w:noProof/>
          <w:sz w:val="24"/>
          <w:szCs w:val="24"/>
        </w:rPr>
        <w:t>.</w:t>
      </w:r>
    </w:p>
    <w:p w14:paraId="637A56B8" w14:textId="77777777" w:rsidR="009707DA" w:rsidRDefault="009707DA" w:rsidP="009707DA">
      <w:pPr>
        <w:spacing w:before="160" w:line="240" w:lineRule="auto"/>
        <w:ind w:firstLine="0"/>
        <w:jc w:val="both"/>
        <w:rPr>
          <w:rFonts w:asciiTheme="majorHAnsi" w:hAnsiTheme="majorHAnsi" w:cstheme="majorHAnsi"/>
          <w:sz w:val="24"/>
          <w:szCs w:val="24"/>
          <w:shd w:val="clear" w:color="auto" w:fill="FFFFFF"/>
        </w:rPr>
      </w:pPr>
    </w:p>
    <w:p w14:paraId="176E864A" w14:textId="13D4BD99" w:rsidR="009707DA" w:rsidRPr="009707DA" w:rsidRDefault="009707DA" w:rsidP="009707DA">
      <w:pPr>
        <w:spacing w:before="160" w:line="240" w:lineRule="auto"/>
        <w:ind w:firstLine="0"/>
        <w:jc w:val="both"/>
        <w:rPr>
          <w:rFonts w:asciiTheme="majorHAnsi" w:hAnsiTheme="majorHAnsi" w:cstheme="majorHAnsi"/>
          <w:sz w:val="24"/>
          <w:szCs w:val="24"/>
        </w:rPr>
      </w:pPr>
      <w:r w:rsidRPr="009707DA">
        <w:rPr>
          <w:rFonts w:asciiTheme="majorHAnsi" w:hAnsiTheme="majorHAnsi" w:cstheme="majorHAnsi"/>
          <w:sz w:val="24"/>
          <w:szCs w:val="24"/>
          <w:shd w:val="clear" w:color="auto" w:fill="FFFFFF"/>
        </w:rPr>
        <w:t xml:space="preserve">Stein, B. E., Stanford, T. R., &amp; Rowland, B. A. (2020). Multisensory integration and the </w:t>
      </w:r>
      <w:r>
        <w:rPr>
          <w:rFonts w:asciiTheme="majorHAnsi" w:hAnsiTheme="majorHAnsi" w:cstheme="majorHAnsi"/>
          <w:sz w:val="24"/>
          <w:szCs w:val="24"/>
          <w:shd w:val="clear" w:color="auto" w:fill="FFFFFF"/>
        </w:rPr>
        <w:tab/>
      </w:r>
      <w:r w:rsidRPr="009707DA">
        <w:rPr>
          <w:rFonts w:asciiTheme="majorHAnsi" w:hAnsiTheme="majorHAnsi" w:cstheme="majorHAnsi"/>
          <w:sz w:val="24"/>
          <w:szCs w:val="24"/>
          <w:shd w:val="clear" w:color="auto" w:fill="FFFFFF"/>
        </w:rPr>
        <w:t>society for neuroscience: then and now. </w:t>
      </w:r>
      <w:r w:rsidRPr="009707DA">
        <w:rPr>
          <w:rFonts w:asciiTheme="majorHAnsi" w:hAnsiTheme="majorHAnsi" w:cstheme="majorHAnsi"/>
          <w:i/>
          <w:iCs/>
          <w:sz w:val="24"/>
          <w:szCs w:val="24"/>
          <w:shd w:val="clear" w:color="auto" w:fill="FFFFFF"/>
        </w:rPr>
        <w:t>Journal of Neuroscience</w:t>
      </w:r>
      <w:r w:rsidRPr="009707DA">
        <w:rPr>
          <w:rFonts w:asciiTheme="majorHAnsi" w:hAnsiTheme="majorHAnsi" w:cstheme="majorHAnsi"/>
          <w:sz w:val="24"/>
          <w:szCs w:val="24"/>
          <w:shd w:val="clear" w:color="auto" w:fill="FFFFFF"/>
        </w:rPr>
        <w:t>, </w:t>
      </w:r>
      <w:r w:rsidRPr="009707DA">
        <w:rPr>
          <w:rFonts w:asciiTheme="majorHAnsi" w:hAnsiTheme="majorHAnsi" w:cstheme="majorHAnsi"/>
          <w:i/>
          <w:iCs/>
          <w:sz w:val="24"/>
          <w:szCs w:val="24"/>
          <w:shd w:val="clear" w:color="auto" w:fill="FFFFFF"/>
        </w:rPr>
        <w:t>40</w:t>
      </w:r>
      <w:r w:rsidRPr="009707DA">
        <w:rPr>
          <w:rFonts w:asciiTheme="majorHAnsi" w:hAnsiTheme="majorHAnsi" w:cstheme="majorHAnsi"/>
          <w:sz w:val="24"/>
          <w:szCs w:val="24"/>
          <w:shd w:val="clear" w:color="auto" w:fill="FFFFFF"/>
        </w:rPr>
        <w:t>(1), 3-11.</w:t>
      </w:r>
    </w:p>
    <w:p w14:paraId="17240F19" w14:textId="77777777" w:rsidR="0087615E" w:rsidRPr="0058657E" w:rsidRDefault="0087615E" w:rsidP="009707DA">
      <w:pPr>
        <w:widowControl w:val="0"/>
        <w:autoSpaceDE w:val="0"/>
        <w:autoSpaceDN w:val="0"/>
        <w:adjustRightInd w:val="0"/>
        <w:spacing w:beforeLines="160" w:before="384" w:after="0" w:line="240" w:lineRule="auto"/>
        <w:ind w:left="480" w:hanging="480"/>
        <w:rPr>
          <w:noProof/>
          <w:sz w:val="24"/>
          <w:szCs w:val="24"/>
        </w:rPr>
      </w:pPr>
      <w:r w:rsidRPr="0058657E">
        <w:rPr>
          <w:noProof/>
          <w:sz w:val="24"/>
          <w:szCs w:val="24"/>
        </w:rPr>
        <w:t xml:space="preserve">Stojanoski, B., &amp; Cusack, R. (2014). Time to wave good-bye to phase scrambling: creating controlled scrambled images using diffeomorphic transformations. </w:t>
      </w:r>
      <w:r w:rsidRPr="0058657E">
        <w:rPr>
          <w:i/>
          <w:iCs/>
          <w:noProof/>
          <w:sz w:val="24"/>
          <w:szCs w:val="24"/>
        </w:rPr>
        <w:t>Journal of Vision</w:t>
      </w:r>
      <w:r w:rsidRPr="0058657E">
        <w:rPr>
          <w:noProof/>
          <w:sz w:val="24"/>
          <w:szCs w:val="24"/>
        </w:rPr>
        <w:t xml:space="preserve">, </w:t>
      </w:r>
      <w:r w:rsidRPr="0058657E">
        <w:rPr>
          <w:i/>
          <w:iCs/>
          <w:noProof/>
          <w:sz w:val="24"/>
          <w:szCs w:val="24"/>
        </w:rPr>
        <w:t>14</w:t>
      </w:r>
      <w:r w:rsidRPr="0058657E">
        <w:rPr>
          <w:noProof/>
          <w:sz w:val="24"/>
          <w:szCs w:val="24"/>
        </w:rPr>
        <w:t>(12), 6. http://doi.org/10.1167/14.12.6</w:t>
      </w:r>
    </w:p>
    <w:p w14:paraId="5D63E6FB" w14:textId="77777777" w:rsidR="0087615E" w:rsidRPr="0058657E" w:rsidRDefault="0087615E" w:rsidP="009707DA">
      <w:pPr>
        <w:widowControl w:val="0"/>
        <w:autoSpaceDE w:val="0"/>
        <w:autoSpaceDN w:val="0"/>
        <w:adjustRightInd w:val="0"/>
        <w:spacing w:beforeLines="160" w:before="384" w:after="0" w:line="240" w:lineRule="auto"/>
        <w:ind w:left="480" w:hanging="480"/>
        <w:rPr>
          <w:noProof/>
          <w:sz w:val="24"/>
          <w:szCs w:val="24"/>
        </w:rPr>
      </w:pPr>
      <w:r w:rsidRPr="0058657E">
        <w:rPr>
          <w:noProof/>
          <w:sz w:val="24"/>
          <w:szCs w:val="24"/>
        </w:rPr>
        <w:t xml:space="preserve">Sugita, Y., &amp; Tanaka, K. (1991). Occlusion-related cue used for analysis of motion in the primate visual cortex. </w:t>
      </w:r>
      <w:r w:rsidRPr="0058657E">
        <w:rPr>
          <w:i/>
          <w:iCs/>
          <w:noProof/>
          <w:sz w:val="24"/>
          <w:szCs w:val="24"/>
        </w:rPr>
        <w:t>Neuroreport</w:t>
      </w:r>
      <w:r w:rsidRPr="0058657E">
        <w:rPr>
          <w:noProof/>
          <w:sz w:val="24"/>
          <w:szCs w:val="24"/>
        </w:rPr>
        <w:t xml:space="preserve">, </w:t>
      </w:r>
      <w:r w:rsidRPr="0058657E">
        <w:rPr>
          <w:i/>
          <w:iCs/>
          <w:noProof/>
          <w:sz w:val="24"/>
          <w:szCs w:val="24"/>
        </w:rPr>
        <w:t>2</w:t>
      </w:r>
      <w:r w:rsidRPr="0058657E">
        <w:rPr>
          <w:noProof/>
          <w:sz w:val="24"/>
          <w:szCs w:val="24"/>
        </w:rPr>
        <w:t>(12), 751–4. Retrieved from http://www.ncbi.nlm.nih.gov/pubmed/1793817</w:t>
      </w:r>
    </w:p>
    <w:p w14:paraId="5CA10E2A" w14:textId="77777777" w:rsidR="0087615E" w:rsidRPr="0058657E" w:rsidRDefault="0087615E" w:rsidP="001E2AA6">
      <w:pPr>
        <w:widowControl w:val="0"/>
        <w:autoSpaceDE w:val="0"/>
        <w:autoSpaceDN w:val="0"/>
        <w:adjustRightInd w:val="0"/>
        <w:spacing w:beforeLines="160" w:before="384" w:after="0" w:line="240" w:lineRule="auto"/>
        <w:ind w:left="480" w:hanging="480"/>
        <w:rPr>
          <w:noProof/>
          <w:sz w:val="24"/>
          <w:szCs w:val="24"/>
        </w:rPr>
      </w:pPr>
      <w:r w:rsidRPr="0058657E">
        <w:rPr>
          <w:noProof/>
          <w:sz w:val="24"/>
          <w:szCs w:val="24"/>
        </w:rPr>
        <w:t xml:space="preserve">Tamura, H., &amp; Tanaka, K. (2001). Visual response properties of cells in the ventral and dorsal parts of the macaque inferotemporal cortex. </w:t>
      </w:r>
      <w:r w:rsidRPr="0058657E">
        <w:rPr>
          <w:i/>
          <w:iCs/>
          <w:noProof/>
          <w:sz w:val="24"/>
          <w:szCs w:val="24"/>
        </w:rPr>
        <w:t>Cerebral Cortex (New York, N.Y. : 1991)</w:t>
      </w:r>
      <w:r w:rsidRPr="0058657E">
        <w:rPr>
          <w:noProof/>
          <w:sz w:val="24"/>
          <w:szCs w:val="24"/>
        </w:rPr>
        <w:t xml:space="preserve">, </w:t>
      </w:r>
      <w:r w:rsidRPr="0058657E">
        <w:rPr>
          <w:i/>
          <w:iCs/>
          <w:noProof/>
          <w:sz w:val="24"/>
          <w:szCs w:val="24"/>
        </w:rPr>
        <w:t>11</w:t>
      </w:r>
      <w:r w:rsidRPr="0058657E">
        <w:rPr>
          <w:noProof/>
          <w:sz w:val="24"/>
          <w:szCs w:val="24"/>
        </w:rPr>
        <w:t>(5), 384–99. Retrieved from http://www.ncbi.nlm.nih.gov/pubmed/11313291</w:t>
      </w:r>
    </w:p>
    <w:p w14:paraId="7F549739" w14:textId="333330D7" w:rsidR="00792C57" w:rsidRPr="001E2AA6" w:rsidRDefault="0087615E" w:rsidP="001E2AA6">
      <w:pPr>
        <w:widowControl w:val="0"/>
        <w:autoSpaceDE w:val="0"/>
        <w:autoSpaceDN w:val="0"/>
        <w:adjustRightInd w:val="0"/>
        <w:spacing w:beforeLines="160" w:before="384" w:after="0" w:line="240" w:lineRule="auto"/>
        <w:ind w:left="480" w:hanging="480"/>
        <w:rPr>
          <w:noProof/>
          <w:sz w:val="24"/>
          <w:szCs w:val="24"/>
        </w:rPr>
      </w:pPr>
      <w:r w:rsidRPr="0058657E">
        <w:rPr>
          <w:noProof/>
          <w:sz w:val="24"/>
          <w:szCs w:val="24"/>
        </w:rPr>
        <w:t xml:space="preserve">Tanaka, K., Hikosaka, K., Saito, H., Yukie, M., Fukada, Y., &amp; Iwai, E. (1986). Analysis of local and wide-field movements in the superior temporal visual areas of the macaque monkey. </w:t>
      </w:r>
      <w:r w:rsidRPr="0058657E">
        <w:rPr>
          <w:i/>
          <w:iCs/>
          <w:noProof/>
          <w:sz w:val="24"/>
          <w:szCs w:val="24"/>
        </w:rPr>
        <w:t>J. Neurosci.</w:t>
      </w:r>
      <w:r w:rsidRPr="0058657E">
        <w:rPr>
          <w:noProof/>
          <w:sz w:val="24"/>
          <w:szCs w:val="24"/>
        </w:rPr>
        <w:t xml:space="preserve">, </w:t>
      </w:r>
      <w:r w:rsidRPr="0058657E">
        <w:rPr>
          <w:i/>
          <w:iCs/>
          <w:noProof/>
          <w:sz w:val="24"/>
          <w:szCs w:val="24"/>
        </w:rPr>
        <w:t>6</w:t>
      </w:r>
      <w:r w:rsidRPr="0058657E">
        <w:rPr>
          <w:noProof/>
          <w:sz w:val="24"/>
          <w:szCs w:val="24"/>
        </w:rPr>
        <w:t>(1), 134–144. Retrieved from http://www.jneurosci.org/content/6/1/134.short</w:t>
      </w:r>
    </w:p>
    <w:p w14:paraId="1FB717AD" w14:textId="6BAA4CE3" w:rsidR="00792C57" w:rsidRPr="00792C57" w:rsidRDefault="00792C57" w:rsidP="001E2AA6">
      <w:pPr>
        <w:spacing w:beforeLines="160" w:before="384" w:line="240" w:lineRule="auto"/>
        <w:ind w:firstLine="0"/>
        <w:rPr>
          <w:rFonts w:asciiTheme="majorHAnsi" w:hAnsiTheme="majorHAnsi" w:cstheme="majorHAnsi"/>
          <w:sz w:val="24"/>
          <w:szCs w:val="24"/>
          <w:shd w:val="clear" w:color="auto" w:fill="FFFFFF"/>
        </w:rPr>
      </w:pPr>
      <w:r w:rsidRPr="00384BD6">
        <w:rPr>
          <w:rFonts w:asciiTheme="majorHAnsi" w:hAnsiTheme="majorHAnsi" w:cstheme="majorHAnsi"/>
          <w:sz w:val="24"/>
          <w:szCs w:val="24"/>
          <w:shd w:val="clear" w:color="auto" w:fill="FFFFFF"/>
        </w:rPr>
        <w:t xml:space="preserve">Tanaka, Y. Z., Koyama, T., &amp; Mikami, A. (2002). </w:t>
      </w:r>
      <w:r w:rsidRPr="002F0760">
        <w:rPr>
          <w:rFonts w:asciiTheme="majorHAnsi" w:hAnsiTheme="majorHAnsi" w:cstheme="majorHAnsi"/>
          <w:sz w:val="24"/>
          <w:szCs w:val="24"/>
          <w:shd w:val="clear" w:color="auto" w:fill="FFFFFF"/>
        </w:rPr>
        <w:t xml:space="preserve">Visual responses in the temporal </w:t>
      </w:r>
      <w:r>
        <w:rPr>
          <w:rFonts w:asciiTheme="majorHAnsi" w:hAnsiTheme="majorHAnsi" w:cstheme="majorHAnsi"/>
          <w:sz w:val="24"/>
          <w:szCs w:val="24"/>
          <w:shd w:val="clear" w:color="auto" w:fill="FFFFFF"/>
        </w:rPr>
        <w:tab/>
      </w:r>
      <w:r w:rsidRPr="002F0760">
        <w:rPr>
          <w:rFonts w:asciiTheme="majorHAnsi" w:hAnsiTheme="majorHAnsi" w:cstheme="majorHAnsi"/>
          <w:sz w:val="24"/>
          <w:szCs w:val="24"/>
          <w:shd w:val="clear" w:color="auto" w:fill="FFFFFF"/>
        </w:rPr>
        <w:t>cortex to moving objects with invariant contours. </w:t>
      </w:r>
      <w:r w:rsidRPr="002F0760">
        <w:rPr>
          <w:rFonts w:asciiTheme="majorHAnsi" w:hAnsiTheme="majorHAnsi" w:cstheme="majorHAnsi"/>
          <w:i/>
          <w:iCs/>
          <w:sz w:val="24"/>
          <w:szCs w:val="24"/>
          <w:shd w:val="clear" w:color="auto" w:fill="FFFFFF"/>
        </w:rPr>
        <w:t xml:space="preserve">Experimental brain </w:t>
      </w:r>
      <w:r>
        <w:rPr>
          <w:rFonts w:asciiTheme="majorHAnsi" w:hAnsiTheme="majorHAnsi" w:cstheme="majorHAnsi"/>
          <w:i/>
          <w:iCs/>
          <w:sz w:val="24"/>
          <w:szCs w:val="24"/>
          <w:shd w:val="clear" w:color="auto" w:fill="FFFFFF"/>
        </w:rPr>
        <w:tab/>
      </w:r>
      <w:r w:rsidRPr="002F0760">
        <w:rPr>
          <w:rFonts w:asciiTheme="majorHAnsi" w:hAnsiTheme="majorHAnsi" w:cstheme="majorHAnsi"/>
          <w:i/>
          <w:iCs/>
          <w:sz w:val="24"/>
          <w:szCs w:val="24"/>
          <w:shd w:val="clear" w:color="auto" w:fill="FFFFFF"/>
        </w:rPr>
        <w:t>research</w:t>
      </w:r>
      <w:r w:rsidRPr="002F0760">
        <w:rPr>
          <w:rFonts w:asciiTheme="majorHAnsi" w:hAnsiTheme="majorHAnsi" w:cstheme="majorHAnsi"/>
          <w:sz w:val="24"/>
          <w:szCs w:val="24"/>
          <w:shd w:val="clear" w:color="auto" w:fill="FFFFFF"/>
        </w:rPr>
        <w:t>, </w:t>
      </w:r>
      <w:r w:rsidRPr="002F0760">
        <w:rPr>
          <w:rFonts w:asciiTheme="majorHAnsi" w:hAnsiTheme="majorHAnsi" w:cstheme="majorHAnsi"/>
          <w:i/>
          <w:iCs/>
          <w:sz w:val="24"/>
          <w:szCs w:val="24"/>
          <w:shd w:val="clear" w:color="auto" w:fill="FFFFFF"/>
        </w:rPr>
        <w:t>146</w:t>
      </w:r>
      <w:r w:rsidRPr="002F0760">
        <w:rPr>
          <w:rFonts w:asciiTheme="majorHAnsi" w:hAnsiTheme="majorHAnsi" w:cstheme="majorHAnsi"/>
          <w:sz w:val="24"/>
          <w:szCs w:val="24"/>
          <w:shd w:val="clear" w:color="auto" w:fill="FFFFFF"/>
        </w:rPr>
        <w:t>(2), 248-256.</w:t>
      </w:r>
    </w:p>
    <w:p w14:paraId="569F8BCA" w14:textId="4DE578E1" w:rsidR="00A93586" w:rsidRPr="001E2AA6" w:rsidRDefault="0087615E" w:rsidP="001E2AA6">
      <w:pPr>
        <w:widowControl w:val="0"/>
        <w:autoSpaceDE w:val="0"/>
        <w:autoSpaceDN w:val="0"/>
        <w:adjustRightInd w:val="0"/>
        <w:spacing w:beforeLines="160" w:before="384" w:after="0" w:line="240" w:lineRule="auto"/>
        <w:ind w:left="480" w:hanging="480"/>
        <w:rPr>
          <w:noProof/>
          <w:sz w:val="24"/>
          <w:szCs w:val="24"/>
        </w:rPr>
      </w:pPr>
      <w:r w:rsidRPr="00384BD6">
        <w:rPr>
          <w:noProof/>
          <w:sz w:val="24"/>
          <w:szCs w:val="24"/>
        </w:rPr>
        <w:t xml:space="preserve">Tanaka, K., Sugita, Y., Moriya, M., &amp; Saito, H. (1993). </w:t>
      </w:r>
      <w:r w:rsidRPr="0058657E">
        <w:rPr>
          <w:noProof/>
          <w:sz w:val="24"/>
          <w:szCs w:val="24"/>
        </w:rPr>
        <w:t xml:space="preserve">Analysis of object motion in the </w:t>
      </w:r>
      <w:r w:rsidRPr="0058657E">
        <w:rPr>
          <w:noProof/>
          <w:sz w:val="24"/>
          <w:szCs w:val="24"/>
        </w:rPr>
        <w:lastRenderedPageBreak/>
        <w:t xml:space="preserve">ventral part of the medial superior temporal area of the macaque visual cortex. </w:t>
      </w:r>
      <w:r w:rsidRPr="0058657E">
        <w:rPr>
          <w:i/>
          <w:iCs/>
          <w:noProof/>
          <w:sz w:val="24"/>
          <w:szCs w:val="24"/>
        </w:rPr>
        <w:t>Journal of Neurophysiology</w:t>
      </w:r>
      <w:r w:rsidRPr="0058657E">
        <w:rPr>
          <w:noProof/>
          <w:sz w:val="24"/>
          <w:szCs w:val="24"/>
        </w:rPr>
        <w:t xml:space="preserve">, </w:t>
      </w:r>
      <w:r w:rsidRPr="0058657E">
        <w:rPr>
          <w:i/>
          <w:iCs/>
          <w:noProof/>
          <w:sz w:val="24"/>
          <w:szCs w:val="24"/>
        </w:rPr>
        <w:t>69</w:t>
      </w:r>
      <w:r w:rsidRPr="0058657E">
        <w:rPr>
          <w:noProof/>
          <w:sz w:val="24"/>
          <w:szCs w:val="24"/>
        </w:rPr>
        <w:t>(1), 128–42. Retrieved from http://www.ncbi.nlm.nih.gov/pubmed/8433128</w:t>
      </w:r>
    </w:p>
    <w:p w14:paraId="05AFA784" w14:textId="2C7B05A0" w:rsidR="00A93586" w:rsidRDefault="00A93586" w:rsidP="001E2AA6">
      <w:pPr>
        <w:spacing w:beforeLines="160" w:before="384" w:line="240" w:lineRule="auto"/>
        <w:ind w:firstLine="0"/>
        <w:rPr>
          <w:rFonts w:asciiTheme="majorHAnsi" w:hAnsiTheme="majorHAnsi" w:cstheme="majorHAnsi"/>
          <w:sz w:val="24"/>
          <w:szCs w:val="24"/>
          <w:shd w:val="clear" w:color="auto" w:fill="FFFFFF"/>
        </w:rPr>
      </w:pPr>
      <w:r w:rsidRPr="00A93586">
        <w:rPr>
          <w:rFonts w:asciiTheme="majorHAnsi" w:hAnsiTheme="majorHAnsi" w:cstheme="majorHAnsi"/>
          <w:sz w:val="24"/>
          <w:szCs w:val="24"/>
          <w:shd w:val="clear" w:color="auto" w:fill="FFFFFF"/>
          <w:lang w:val="es-ES"/>
        </w:rPr>
        <w:t xml:space="preserve">Tanifuji, M., Sato, T., Uchida, G., Yamane, Y., &amp; Tsunoda, K. (2009). </w:t>
      </w:r>
      <w:r w:rsidRPr="002F0760">
        <w:rPr>
          <w:rFonts w:asciiTheme="majorHAnsi" w:hAnsiTheme="majorHAnsi" w:cstheme="majorHAnsi"/>
          <w:sz w:val="24"/>
          <w:szCs w:val="24"/>
          <w:shd w:val="clear" w:color="auto" w:fill="FFFFFF"/>
        </w:rPr>
        <w:t xml:space="preserve">How images of </w:t>
      </w:r>
      <w:r w:rsidRPr="002F0760">
        <w:rPr>
          <w:rFonts w:asciiTheme="majorHAnsi" w:hAnsiTheme="majorHAnsi" w:cstheme="majorHAnsi"/>
          <w:sz w:val="24"/>
          <w:szCs w:val="24"/>
          <w:shd w:val="clear" w:color="auto" w:fill="FFFFFF"/>
        </w:rPr>
        <w:tab/>
        <w:t>objects are represented in macaque inferotemporal cortex. In </w:t>
      </w:r>
      <w:r w:rsidRPr="002F0760">
        <w:rPr>
          <w:rFonts w:asciiTheme="majorHAnsi" w:hAnsiTheme="majorHAnsi" w:cstheme="majorHAnsi"/>
          <w:i/>
          <w:iCs/>
          <w:sz w:val="24"/>
          <w:szCs w:val="24"/>
          <w:shd w:val="clear" w:color="auto" w:fill="FFFFFF"/>
        </w:rPr>
        <w:t xml:space="preserve">Imaging the Brain </w:t>
      </w:r>
      <w:r w:rsidRPr="002F0760">
        <w:rPr>
          <w:rFonts w:asciiTheme="majorHAnsi" w:hAnsiTheme="majorHAnsi" w:cstheme="majorHAnsi"/>
          <w:i/>
          <w:iCs/>
          <w:sz w:val="24"/>
          <w:szCs w:val="24"/>
          <w:shd w:val="clear" w:color="auto" w:fill="FFFFFF"/>
        </w:rPr>
        <w:tab/>
        <w:t>with Optical Methods</w:t>
      </w:r>
      <w:r w:rsidRPr="002F0760">
        <w:rPr>
          <w:rFonts w:asciiTheme="majorHAnsi" w:hAnsiTheme="majorHAnsi" w:cstheme="majorHAnsi"/>
          <w:sz w:val="24"/>
          <w:szCs w:val="24"/>
          <w:shd w:val="clear" w:color="auto" w:fill="FFFFFF"/>
        </w:rPr>
        <w:t> (pp. 93-117). Springer, New York, NY.</w:t>
      </w:r>
    </w:p>
    <w:p w14:paraId="0693A2B8" w14:textId="61C4206E" w:rsidR="00D0291D" w:rsidRPr="00A93586" w:rsidRDefault="00D0291D" w:rsidP="001E2AA6">
      <w:pPr>
        <w:spacing w:beforeLines="160" w:before="384" w:line="240" w:lineRule="auto"/>
        <w:ind w:firstLine="0"/>
        <w:rPr>
          <w:rFonts w:asciiTheme="majorHAnsi" w:hAnsiTheme="majorHAnsi" w:cstheme="majorHAnsi"/>
          <w:sz w:val="24"/>
          <w:szCs w:val="24"/>
          <w:shd w:val="clear" w:color="auto" w:fill="FFFFFF"/>
        </w:rPr>
      </w:pPr>
      <w:r w:rsidRPr="002F0760">
        <w:rPr>
          <w:rFonts w:asciiTheme="majorHAnsi" w:hAnsiTheme="majorHAnsi" w:cstheme="majorHAnsi"/>
          <w:sz w:val="24"/>
          <w:szCs w:val="24"/>
          <w:shd w:val="clear" w:color="auto" w:fill="FFFFFF"/>
        </w:rPr>
        <w:t>Teufel, C., &amp; Fletcher, P. C. (2020). Forms of prediction in the nervous system. </w:t>
      </w:r>
      <w:r w:rsidRPr="002F0760">
        <w:rPr>
          <w:rFonts w:asciiTheme="majorHAnsi" w:hAnsiTheme="majorHAnsi" w:cstheme="majorHAnsi"/>
          <w:i/>
          <w:iCs/>
          <w:sz w:val="24"/>
          <w:szCs w:val="24"/>
          <w:shd w:val="clear" w:color="auto" w:fill="FFFFFF"/>
        </w:rPr>
        <w:t xml:space="preserve">Nature </w:t>
      </w:r>
      <w:r>
        <w:rPr>
          <w:rFonts w:asciiTheme="majorHAnsi" w:hAnsiTheme="majorHAnsi" w:cstheme="majorHAnsi"/>
          <w:i/>
          <w:iCs/>
          <w:sz w:val="24"/>
          <w:szCs w:val="24"/>
          <w:shd w:val="clear" w:color="auto" w:fill="FFFFFF"/>
        </w:rPr>
        <w:tab/>
      </w:r>
      <w:r w:rsidRPr="002F0760">
        <w:rPr>
          <w:rFonts w:asciiTheme="majorHAnsi" w:hAnsiTheme="majorHAnsi" w:cstheme="majorHAnsi"/>
          <w:i/>
          <w:iCs/>
          <w:sz w:val="24"/>
          <w:szCs w:val="24"/>
          <w:shd w:val="clear" w:color="auto" w:fill="FFFFFF"/>
        </w:rPr>
        <w:t>Reviews Neuroscience</w:t>
      </w:r>
      <w:r w:rsidRPr="002F0760">
        <w:rPr>
          <w:rFonts w:asciiTheme="majorHAnsi" w:hAnsiTheme="majorHAnsi" w:cstheme="majorHAnsi"/>
          <w:sz w:val="24"/>
          <w:szCs w:val="24"/>
          <w:shd w:val="clear" w:color="auto" w:fill="FFFFFF"/>
        </w:rPr>
        <w:t>, 1-12.</w:t>
      </w:r>
    </w:p>
    <w:p w14:paraId="6F8F3D74" w14:textId="77777777" w:rsidR="0087615E" w:rsidRPr="0058657E" w:rsidRDefault="0087615E" w:rsidP="001E2AA6">
      <w:pPr>
        <w:widowControl w:val="0"/>
        <w:autoSpaceDE w:val="0"/>
        <w:autoSpaceDN w:val="0"/>
        <w:adjustRightInd w:val="0"/>
        <w:spacing w:beforeLines="160" w:before="384" w:after="0" w:line="240" w:lineRule="auto"/>
        <w:ind w:left="480" w:hanging="480"/>
        <w:rPr>
          <w:noProof/>
          <w:sz w:val="24"/>
          <w:szCs w:val="24"/>
        </w:rPr>
      </w:pPr>
      <w:r w:rsidRPr="0058657E">
        <w:rPr>
          <w:noProof/>
          <w:sz w:val="24"/>
          <w:szCs w:val="24"/>
        </w:rPr>
        <w:t xml:space="preserve">Thomson, M. G. (1999). Visual coding and the phase structure of natural scenes. </w:t>
      </w:r>
      <w:r w:rsidRPr="0058657E">
        <w:rPr>
          <w:i/>
          <w:iCs/>
          <w:noProof/>
          <w:sz w:val="24"/>
          <w:szCs w:val="24"/>
        </w:rPr>
        <w:t>Network (Bristol, England)</w:t>
      </w:r>
      <w:r w:rsidRPr="0058657E">
        <w:rPr>
          <w:noProof/>
          <w:sz w:val="24"/>
          <w:szCs w:val="24"/>
        </w:rPr>
        <w:t xml:space="preserve">, </w:t>
      </w:r>
      <w:r w:rsidRPr="0058657E">
        <w:rPr>
          <w:i/>
          <w:iCs/>
          <w:noProof/>
          <w:sz w:val="24"/>
          <w:szCs w:val="24"/>
        </w:rPr>
        <w:t>10</w:t>
      </w:r>
      <w:r w:rsidRPr="0058657E">
        <w:rPr>
          <w:noProof/>
          <w:sz w:val="24"/>
          <w:szCs w:val="24"/>
        </w:rPr>
        <w:t>(2), 123–32. Retrieved from http://www.ncbi.nlm.nih.gov/pubmed/10378188</w:t>
      </w:r>
    </w:p>
    <w:p w14:paraId="6535759D" w14:textId="77777777" w:rsidR="0087615E" w:rsidRPr="0058657E" w:rsidRDefault="0087615E" w:rsidP="001E2AA6">
      <w:pPr>
        <w:widowControl w:val="0"/>
        <w:autoSpaceDE w:val="0"/>
        <w:autoSpaceDN w:val="0"/>
        <w:adjustRightInd w:val="0"/>
        <w:spacing w:beforeLines="160" w:before="384" w:after="0" w:line="240" w:lineRule="auto"/>
        <w:ind w:left="480" w:hanging="480"/>
        <w:rPr>
          <w:noProof/>
          <w:sz w:val="24"/>
          <w:szCs w:val="24"/>
        </w:rPr>
      </w:pPr>
      <w:r w:rsidRPr="0058657E">
        <w:rPr>
          <w:noProof/>
          <w:sz w:val="24"/>
          <w:szCs w:val="24"/>
        </w:rPr>
        <w:t xml:space="preserve">Thurman, S. M., &amp; Grossman, E. D. (2008). Temporal “Bubbles” reveal key features for point-light biological motion perception. </w:t>
      </w:r>
      <w:r w:rsidRPr="0058657E">
        <w:rPr>
          <w:i/>
          <w:iCs/>
          <w:noProof/>
          <w:sz w:val="24"/>
          <w:szCs w:val="24"/>
        </w:rPr>
        <w:t>Journal of Vision</w:t>
      </w:r>
      <w:r w:rsidRPr="0058657E">
        <w:rPr>
          <w:noProof/>
          <w:sz w:val="24"/>
          <w:szCs w:val="24"/>
        </w:rPr>
        <w:t xml:space="preserve">, </w:t>
      </w:r>
      <w:r w:rsidRPr="0058657E">
        <w:rPr>
          <w:i/>
          <w:iCs/>
          <w:noProof/>
          <w:sz w:val="24"/>
          <w:szCs w:val="24"/>
        </w:rPr>
        <w:t>8</w:t>
      </w:r>
      <w:r w:rsidRPr="0058657E">
        <w:rPr>
          <w:noProof/>
          <w:sz w:val="24"/>
          <w:szCs w:val="24"/>
        </w:rPr>
        <w:t>(3), 28.1–11. http://doi.org/10.1167/8.3.28</w:t>
      </w:r>
    </w:p>
    <w:p w14:paraId="4EEDE638" w14:textId="01178BE2" w:rsidR="0087615E" w:rsidRDefault="0087615E" w:rsidP="001E2AA6">
      <w:pPr>
        <w:widowControl w:val="0"/>
        <w:autoSpaceDE w:val="0"/>
        <w:autoSpaceDN w:val="0"/>
        <w:adjustRightInd w:val="0"/>
        <w:spacing w:beforeLines="160" w:before="384" w:after="0" w:line="240" w:lineRule="auto"/>
        <w:ind w:left="480" w:hanging="480"/>
        <w:rPr>
          <w:noProof/>
          <w:sz w:val="24"/>
          <w:szCs w:val="24"/>
        </w:rPr>
      </w:pPr>
      <w:r w:rsidRPr="0058657E">
        <w:rPr>
          <w:noProof/>
          <w:sz w:val="24"/>
          <w:szCs w:val="24"/>
        </w:rPr>
        <w:t xml:space="preserve">Touryan, J., &amp; Mazer, J. A. (2015). Linear and non-linear properties of feature selectivity in V4 neurons. </w:t>
      </w:r>
      <w:r w:rsidRPr="0058657E">
        <w:rPr>
          <w:i/>
          <w:iCs/>
          <w:noProof/>
          <w:sz w:val="24"/>
          <w:szCs w:val="24"/>
        </w:rPr>
        <w:t>Frontiers in Systems Neuroscience</w:t>
      </w:r>
      <w:r w:rsidRPr="0058657E">
        <w:rPr>
          <w:noProof/>
          <w:sz w:val="24"/>
          <w:szCs w:val="24"/>
        </w:rPr>
        <w:t xml:space="preserve">, </w:t>
      </w:r>
      <w:r w:rsidRPr="0058657E">
        <w:rPr>
          <w:i/>
          <w:iCs/>
          <w:noProof/>
          <w:sz w:val="24"/>
          <w:szCs w:val="24"/>
        </w:rPr>
        <w:t>9</w:t>
      </w:r>
      <w:r w:rsidRPr="0058657E">
        <w:rPr>
          <w:noProof/>
          <w:sz w:val="24"/>
          <w:szCs w:val="24"/>
        </w:rPr>
        <w:t>, 82. http://doi.org/10.3389/fnsys.2015.00082</w:t>
      </w:r>
    </w:p>
    <w:p w14:paraId="7F5E0988" w14:textId="0D7DFEE6" w:rsidR="00045A6A" w:rsidRPr="00045A6A" w:rsidRDefault="00045A6A" w:rsidP="001E2AA6">
      <w:pPr>
        <w:spacing w:beforeLines="160" w:before="384" w:after="0" w:line="240" w:lineRule="auto"/>
        <w:ind w:firstLine="0"/>
        <w:rPr>
          <w:sz w:val="24"/>
          <w:szCs w:val="24"/>
          <w:shd w:val="clear" w:color="auto" w:fill="FFFFFF"/>
        </w:rPr>
      </w:pPr>
      <w:r w:rsidRPr="00552DFC">
        <w:rPr>
          <w:sz w:val="24"/>
          <w:szCs w:val="24"/>
          <w:shd w:val="clear" w:color="auto" w:fill="FFFFFF"/>
        </w:rPr>
        <w:t xml:space="preserve">Tovee MJ, Rolls ET, Treves A, Bellis RP (1993) Information encoding and the responses </w:t>
      </w:r>
      <w:r>
        <w:rPr>
          <w:sz w:val="24"/>
          <w:szCs w:val="24"/>
          <w:shd w:val="clear" w:color="auto" w:fill="FFFFFF"/>
        </w:rPr>
        <w:tab/>
      </w:r>
      <w:r w:rsidRPr="00552DFC">
        <w:rPr>
          <w:sz w:val="24"/>
          <w:szCs w:val="24"/>
          <w:shd w:val="clear" w:color="auto" w:fill="FFFFFF"/>
        </w:rPr>
        <w:t>of single neurons in the primate temporal visual cortex. J Neurophysiol 70:640–</w:t>
      </w:r>
      <w:r>
        <w:rPr>
          <w:sz w:val="24"/>
          <w:szCs w:val="24"/>
          <w:shd w:val="clear" w:color="auto" w:fill="FFFFFF"/>
        </w:rPr>
        <w:tab/>
      </w:r>
      <w:r w:rsidRPr="00552DFC">
        <w:rPr>
          <w:sz w:val="24"/>
          <w:szCs w:val="24"/>
          <w:shd w:val="clear" w:color="auto" w:fill="FFFFFF"/>
        </w:rPr>
        <w:t>654.</w:t>
      </w:r>
    </w:p>
    <w:p w14:paraId="17A5D88C" w14:textId="77777777" w:rsidR="0087615E" w:rsidRPr="0058657E" w:rsidRDefault="0087615E" w:rsidP="001E2AA6">
      <w:pPr>
        <w:widowControl w:val="0"/>
        <w:autoSpaceDE w:val="0"/>
        <w:autoSpaceDN w:val="0"/>
        <w:adjustRightInd w:val="0"/>
        <w:spacing w:beforeLines="160" w:before="384" w:after="0" w:line="240" w:lineRule="auto"/>
        <w:ind w:left="480" w:hanging="480"/>
        <w:rPr>
          <w:noProof/>
          <w:sz w:val="24"/>
          <w:szCs w:val="24"/>
        </w:rPr>
      </w:pPr>
      <w:r w:rsidRPr="0041049A">
        <w:rPr>
          <w:noProof/>
          <w:sz w:val="24"/>
          <w:szCs w:val="24"/>
        </w:rPr>
        <w:t xml:space="preserve">Träuble, B., Pauen, S., &amp; Poulin-Dubois, D. (2014). </w:t>
      </w:r>
      <w:r w:rsidRPr="0058657E">
        <w:rPr>
          <w:noProof/>
          <w:sz w:val="24"/>
          <w:szCs w:val="24"/>
        </w:rPr>
        <w:t xml:space="preserve">Speed and direction changes induce the perception of animacy in 7-month-old infants. </w:t>
      </w:r>
      <w:r w:rsidRPr="0058657E">
        <w:rPr>
          <w:i/>
          <w:iCs/>
          <w:noProof/>
          <w:sz w:val="24"/>
          <w:szCs w:val="24"/>
        </w:rPr>
        <w:t>Frontiers in Psychology</w:t>
      </w:r>
      <w:r w:rsidRPr="0058657E">
        <w:rPr>
          <w:noProof/>
          <w:sz w:val="24"/>
          <w:szCs w:val="24"/>
        </w:rPr>
        <w:t xml:space="preserve">, </w:t>
      </w:r>
      <w:r w:rsidRPr="0058657E">
        <w:rPr>
          <w:i/>
          <w:iCs/>
          <w:noProof/>
          <w:sz w:val="24"/>
          <w:szCs w:val="24"/>
        </w:rPr>
        <w:t>5</w:t>
      </w:r>
      <w:r w:rsidRPr="0058657E">
        <w:rPr>
          <w:noProof/>
          <w:sz w:val="24"/>
          <w:szCs w:val="24"/>
        </w:rPr>
        <w:t>, 1141. http://doi.org/10.3389/fpsyg.2014.01141</w:t>
      </w:r>
    </w:p>
    <w:p w14:paraId="50714368" w14:textId="020B9494" w:rsidR="0087615E" w:rsidRDefault="0087615E" w:rsidP="001E2AA6">
      <w:pPr>
        <w:widowControl w:val="0"/>
        <w:autoSpaceDE w:val="0"/>
        <w:autoSpaceDN w:val="0"/>
        <w:adjustRightInd w:val="0"/>
        <w:spacing w:beforeLines="160" w:before="384" w:after="0" w:line="240" w:lineRule="auto"/>
        <w:ind w:left="480" w:hanging="480"/>
        <w:rPr>
          <w:noProof/>
          <w:sz w:val="24"/>
          <w:szCs w:val="24"/>
        </w:rPr>
      </w:pPr>
      <w:r w:rsidRPr="0058657E">
        <w:rPr>
          <w:noProof/>
          <w:sz w:val="24"/>
          <w:szCs w:val="24"/>
        </w:rPr>
        <w:t xml:space="preserve">Treisman, A. (1996). The binding problem. </w:t>
      </w:r>
      <w:r w:rsidRPr="0058657E">
        <w:rPr>
          <w:i/>
          <w:iCs/>
          <w:noProof/>
          <w:sz w:val="24"/>
          <w:szCs w:val="24"/>
        </w:rPr>
        <w:t>Current Opinion in Neurobiology</w:t>
      </w:r>
      <w:r w:rsidRPr="0058657E">
        <w:rPr>
          <w:noProof/>
          <w:sz w:val="24"/>
          <w:szCs w:val="24"/>
        </w:rPr>
        <w:t>.</w:t>
      </w:r>
    </w:p>
    <w:p w14:paraId="114FAD09" w14:textId="06392C30" w:rsidR="002419FF" w:rsidRPr="002419FF" w:rsidRDefault="002419FF" w:rsidP="001E2AA6">
      <w:pPr>
        <w:spacing w:beforeLines="160" w:before="384" w:after="0" w:line="240" w:lineRule="auto"/>
        <w:ind w:firstLine="0"/>
        <w:rPr>
          <w:sz w:val="24"/>
          <w:szCs w:val="24"/>
          <w:shd w:val="clear" w:color="auto" w:fill="FFFFFF"/>
        </w:rPr>
      </w:pPr>
      <w:r w:rsidRPr="008E48FF">
        <w:rPr>
          <w:sz w:val="24"/>
          <w:szCs w:val="24"/>
          <w:shd w:val="clear" w:color="auto" w:fill="FFFFFF"/>
        </w:rPr>
        <w:t xml:space="preserve">Tremoulet, P. D., &amp; Feldman, J. (2000). Perception of animacy from the motion of a </w:t>
      </w:r>
      <w:r>
        <w:rPr>
          <w:sz w:val="24"/>
          <w:szCs w:val="24"/>
          <w:shd w:val="clear" w:color="auto" w:fill="FFFFFF"/>
        </w:rPr>
        <w:tab/>
      </w:r>
      <w:r w:rsidRPr="008E48FF">
        <w:rPr>
          <w:sz w:val="24"/>
          <w:szCs w:val="24"/>
          <w:shd w:val="clear" w:color="auto" w:fill="FFFFFF"/>
        </w:rPr>
        <w:t>single object. </w:t>
      </w:r>
      <w:r w:rsidRPr="008E48FF">
        <w:rPr>
          <w:i/>
          <w:iCs/>
          <w:sz w:val="24"/>
          <w:szCs w:val="24"/>
          <w:shd w:val="clear" w:color="auto" w:fill="FFFFFF"/>
        </w:rPr>
        <w:t>Perception</w:t>
      </w:r>
      <w:r w:rsidRPr="008E48FF">
        <w:rPr>
          <w:sz w:val="24"/>
          <w:szCs w:val="24"/>
          <w:shd w:val="clear" w:color="auto" w:fill="FFFFFF"/>
        </w:rPr>
        <w:t>, </w:t>
      </w:r>
      <w:r w:rsidRPr="008E48FF">
        <w:rPr>
          <w:i/>
          <w:iCs/>
          <w:sz w:val="24"/>
          <w:szCs w:val="24"/>
          <w:shd w:val="clear" w:color="auto" w:fill="FFFFFF"/>
        </w:rPr>
        <w:t>29</w:t>
      </w:r>
      <w:r w:rsidRPr="008E48FF">
        <w:rPr>
          <w:sz w:val="24"/>
          <w:szCs w:val="24"/>
          <w:shd w:val="clear" w:color="auto" w:fill="FFFFFF"/>
        </w:rPr>
        <w:t>(8), 943-951.</w:t>
      </w:r>
    </w:p>
    <w:p w14:paraId="5DCA08A3" w14:textId="438CD48E" w:rsidR="00A93586" w:rsidRPr="001E2AA6" w:rsidRDefault="0087615E" w:rsidP="001E2AA6">
      <w:pPr>
        <w:widowControl w:val="0"/>
        <w:autoSpaceDE w:val="0"/>
        <w:autoSpaceDN w:val="0"/>
        <w:adjustRightInd w:val="0"/>
        <w:spacing w:beforeLines="160" w:before="384" w:after="0" w:line="240" w:lineRule="auto"/>
        <w:ind w:left="480" w:hanging="480"/>
        <w:rPr>
          <w:noProof/>
          <w:sz w:val="24"/>
          <w:szCs w:val="24"/>
        </w:rPr>
      </w:pPr>
      <w:r w:rsidRPr="0058657E">
        <w:rPr>
          <w:noProof/>
          <w:sz w:val="24"/>
          <w:szCs w:val="24"/>
        </w:rPr>
        <w:t xml:space="preserve">Treue, S., &amp; Maunsell, J. H. (1996). Attentional modulation of visual motion processing in cortical areas MT and MST. </w:t>
      </w:r>
      <w:r w:rsidRPr="0058657E">
        <w:rPr>
          <w:i/>
          <w:iCs/>
          <w:noProof/>
          <w:sz w:val="24"/>
          <w:szCs w:val="24"/>
        </w:rPr>
        <w:t>Nature</w:t>
      </w:r>
      <w:r w:rsidRPr="0058657E">
        <w:rPr>
          <w:noProof/>
          <w:sz w:val="24"/>
          <w:szCs w:val="24"/>
        </w:rPr>
        <w:t xml:space="preserve">, </w:t>
      </w:r>
      <w:r w:rsidRPr="0058657E">
        <w:rPr>
          <w:i/>
          <w:iCs/>
          <w:noProof/>
          <w:sz w:val="24"/>
          <w:szCs w:val="24"/>
        </w:rPr>
        <w:t>382</w:t>
      </w:r>
      <w:r w:rsidRPr="0058657E">
        <w:rPr>
          <w:noProof/>
          <w:sz w:val="24"/>
          <w:szCs w:val="24"/>
        </w:rPr>
        <w:t>(6591), 539–41. http://doi.org/10.1038/382539a0</w:t>
      </w:r>
    </w:p>
    <w:p w14:paraId="261A6CA7" w14:textId="70F97E02" w:rsidR="00A93586" w:rsidRDefault="00A93586" w:rsidP="001E2AA6">
      <w:pPr>
        <w:spacing w:beforeLines="160" w:before="384" w:afterLines="20" w:after="48" w:line="240" w:lineRule="auto"/>
        <w:ind w:firstLine="0"/>
        <w:jc w:val="both"/>
        <w:rPr>
          <w:rFonts w:asciiTheme="majorHAnsi" w:hAnsiTheme="majorHAnsi" w:cstheme="majorHAnsi"/>
          <w:sz w:val="24"/>
          <w:szCs w:val="24"/>
        </w:rPr>
      </w:pPr>
      <w:r w:rsidRPr="002F0760">
        <w:rPr>
          <w:rFonts w:asciiTheme="majorHAnsi" w:hAnsiTheme="majorHAnsi" w:cstheme="majorHAnsi"/>
          <w:sz w:val="24"/>
          <w:szCs w:val="24"/>
        </w:rPr>
        <w:t>Treue. S., Husain, M. &amp; Andersen, R. (1991). Human perception of structure from motion.</w:t>
      </w:r>
      <w:r w:rsidRPr="002F0760">
        <w:rPr>
          <w:rFonts w:asciiTheme="majorHAnsi" w:hAnsiTheme="majorHAnsi" w:cstheme="majorHAnsi"/>
          <w:sz w:val="24"/>
          <w:szCs w:val="24"/>
        </w:rPr>
        <w:tab/>
        <w:t xml:space="preserve"> Vision Research, 31, 59-75.</w:t>
      </w:r>
    </w:p>
    <w:p w14:paraId="374F8F84" w14:textId="0CC3170B" w:rsidR="00A93586" w:rsidRDefault="00D0291D" w:rsidP="001E2AA6">
      <w:pPr>
        <w:spacing w:beforeLines="160" w:before="384" w:line="240" w:lineRule="auto"/>
        <w:ind w:firstLine="0"/>
        <w:rPr>
          <w:rFonts w:asciiTheme="majorHAnsi" w:hAnsiTheme="majorHAnsi" w:cstheme="majorHAnsi"/>
          <w:sz w:val="24"/>
          <w:szCs w:val="24"/>
          <w:shd w:val="clear" w:color="auto" w:fill="FFFFFF"/>
        </w:rPr>
      </w:pPr>
      <w:r w:rsidRPr="00384BD6">
        <w:rPr>
          <w:rFonts w:asciiTheme="majorHAnsi" w:hAnsiTheme="majorHAnsi" w:cstheme="majorHAnsi"/>
          <w:sz w:val="24"/>
          <w:szCs w:val="24"/>
          <w:shd w:val="clear" w:color="auto" w:fill="FFFFFF"/>
        </w:rPr>
        <w:lastRenderedPageBreak/>
        <w:t xml:space="preserve">Tsunoda, K., Yamane, Y., Nishizaki, M., &amp; Tanifuji, M. (2001). </w:t>
      </w:r>
      <w:r w:rsidRPr="002F0760">
        <w:rPr>
          <w:rFonts w:asciiTheme="majorHAnsi" w:hAnsiTheme="majorHAnsi" w:cstheme="majorHAnsi"/>
          <w:sz w:val="24"/>
          <w:szCs w:val="24"/>
          <w:shd w:val="clear" w:color="auto" w:fill="FFFFFF"/>
        </w:rPr>
        <w:t xml:space="preserve">Complex objects are </w:t>
      </w:r>
      <w:r w:rsidRPr="002F0760">
        <w:rPr>
          <w:rFonts w:asciiTheme="majorHAnsi" w:hAnsiTheme="majorHAnsi" w:cstheme="majorHAnsi"/>
          <w:sz w:val="24"/>
          <w:szCs w:val="24"/>
          <w:shd w:val="clear" w:color="auto" w:fill="FFFFFF"/>
        </w:rPr>
        <w:tab/>
        <w:t xml:space="preserve">represented in macaque inferotemporal cortex by the combination of feature </w:t>
      </w:r>
      <w:r w:rsidRPr="002F0760">
        <w:rPr>
          <w:rFonts w:asciiTheme="majorHAnsi" w:hAnsiTheme="majorHAnsi" w:cstheme="majorHAnsi"/>
          <w:sz w:val="24"/>
          <w:szCs w:val="24"/>
          <w:shd w:val="clear" w:color="auto" w:fill="FFFFFF"/>
        </w:rPr>
        <w:tab/>
        <w:t>columns. </w:t>
      </w:r>
      <w:r w:rsidRPr="002F0760">
        <w:rPr>
          <w:rFonts w:asciiTheme="majorHAnsi" w:hAnsiTheme="majorHAnsi" w:cstheme="majorHAnsi"/>
          <w:i/>
          <w:iCs/>
          <w:sz w:val="24"/>
          <w:szCs w:val="24"/>
          <w:shd w:val="clear" w:color="auto" w:fill="FFFFFF"/>
        </w:rPr>
        <w:t>Nature neuroscience</w:t>
      </w:r>
      <w:r w:rsidRPr="002F0760">
        <w:rPr>
          <w:rFonts w:asciiTheme="majorHAnsi" w:hAnsiTheme="majorHAnsi" w:cstheme="majorHAnsi"/>
          <w:sz w:val="24"/>
          <w:szCs w:val="24"/>
          <w:shd w:val="clear" w:color="auto" w:fill="FFFFFF"/>
        </w:rPr>
        <w:t>, </w:t>
      </w:r>
      <w:r w:rsidRPr="002F0760">
        <w:rPr>
          <w:rFonts w:asciiTheme="majorHAnsi" w:hAnsiTheme="majorHAnsi" w:cstheme="majorHAnsi"/>
          <w:i/>
          <w:iCs/>
          <w:sz w:val="24"/>
          <w:szCs w:val="24"/>
          <w:shd w:val="clear" w:color="auto" w:fill="FFFFFF"/>
        </w:rPr>
        <w:t>4</w:t>
      </w:r>
      <w:r w:rsidRPr="002F0760">
        <w:rPr>
          <w:rFonts w:asciiTheme="majorHAnsi" w:hAnsiTheme="majorHAnsi" w:cstheme="majorHAnsi"/>
          <w:sz w:val="24"/>
          <w:szCs w:val="24"/>
          <w:shd w:val="clear" w:color="auto" w:fill="FFFFFF"/>
        </w:rPr>
        <w:t>(8), 832-838.</w:t>
      </w:r>
    </w:p>
    <w:p w14:paraId="30534100" w14:textId="5EFBBE2D" w:rsidR="00A93586" w:rsidRDefault="00A93586" w:rsidP="001E2AA6">
      <w:pPr>
        <w:spacing w:beforeLines="160" w:before="384" w:line="240" w:lineRule="auto"/>
        <w:ind w:firstLine="0"/>
        <w:rPr>
          <w:rFonts w:asciiTheme="majorHAnsi" w:hAnsiTheme="majorHAnsi" w:cstheme="majorHAnsi"/>
          <w:sz w:val="24"/>
          <w:szCs w:val="24"/>
          <w:shd w:val="clear" w:color="auto" w:fill="FFFFFF"/>
        </w:rPr>
      </w:pPr>
      <w:r w:rsidRPr="002F0760">
        <w:rPr>
          <w:rFonts w:asciiTheme="majorHAnsi" w:hAnsiTheme="majorHAnsi" w:cstheme="majorHAnsi"/>
          <w:sz w:val="24"/>
          <w:szCs w:val="24"/>
          <w:shd w:val="clear" w:color="auto" w:fill="FFFFFF"/>
        </w:rPr>
        <w:t xml:space="preserve">Turk-Browne, N. B., Jungé, J. A., &amp; Scholl, B. J. (2005). The automaticity of visual </w:t>
      </w:r>
      <w:r>
        <w:rPr>
          <w:rFonts w:asciiTheme="majorHAnsi" w:hAnsiTheme="majorHAnsi" w:cstheme="majorHAnsi"/>
          <w:sz w:val="24"/>
          <w:szCs w:val="24"/>
          <w:shd w:val="clear" w:color="auto" w:fill="FFFFFF"/>
        </w:rPr>
        <w:tab/>
      </w:r>
      <w:r w:rsidRPr="002F0760">
        <w:rPr>
          <w:rFonts w:asciiTheme="majorHAnsi" w:hAnsiTheme="majorHAnsi" w:cstheme="majorHAnsi"/>
          <w:sz w:val="24"/>
          <w:szCs w:val="24"/>
          <w:shd w:val="clear" w:color="auto" w:fill="FFFFFF"/>
        </w:rPr>
        <w:t>statistical learning. </w:t>
      </w:r>
      <w:r w:rsidRPr="002F0760">
        <w:rPr>
          <w:rFonts w:asciiTheme="majorHAnsi" w:hAnsiTheme="majorHAnsi" w:cstheme="majorHAnsi"/>
          <w:i/>
          <w:iCs/>
          <w:sz w:val="24"/>
          <w:szCs w:val="24"/>
          <w:shd w:val="clear" w:color="auto" w:fill="FFFFFF"/>
        </w:rPr>
        <w:t>Journal of Experimental Psychology: General</w:t>
      </w:r>
      <w:r w:rsidRPr="002F0760">
        <w:rPr>
          <w:rFonts w:asciiTheme="majorHAnsi" w:hAnsiTheme="majorHAnsi" w:cstheme="majorHAnsi"/>
          <w:sz w:val="24"/>
          <w:szCs w:val="24"/>
          <w:shd w:val="clear" w:color="auto" w:fill="FFFFFF"/>
        </w:rPr>
        <w:t>, </w:t>
      </w:r>
      <w:r w:rsidRPr="002F0760">
        <w:rPr>
          <w:rFonts w:asciiTheme="majorHAnsi" w:hAnsiTheme="majorHAnsi" w:cstheme="majorHAnsi"/>
          <w:i/>
          <w:iCs/>
          <w:sz w:val="24"/>
          <w:szCs w:val="24"/>
          <w:shd w:val="clear" w:color="auto" w:fill="FFFFFF"/>
        </w:rPr>
        <w:t>134</w:t>
      </w:r>
      <w:r w:rsidRPr="002F0760">
        <w:rPr>
          <w:rFonts w:asciiTheme="majorHAnsi" w:hAnsiTheme="majorHAnsi" w:cstheme="majorHAnsi"/>
          <w:sz w:val="24"/>
          <w:szCs w:val="24"/>
          <w:shd w:val="clear" w:color="auto" w:fill="FFFFFF"/>
        </w:rPr>
        <w:t>(4), 552.</w:t>
      </w:r>
    </w:p>
    <w:p w14:paraId="7ABBA287" w14:textId="2E968F4A" w:rsidR="00D0291D" w:rsidRPr="00A93586" w:rsidRDefault="00D0291D" w:rsidP="001E2AA6">
      <w:pPr>
        <w:spacing w:beforeLines="160" w:before="384" w:afterLines="20" w:after="48" w:line="240" w:lineRule="auto"/>
        <w:ind w:firstLine="0"/>
        <w:jc w:val="both"/>
        <w:rPr>
          <w:rFonts w:asciiTheme="majorHAnsi" w:hAnsiTheme="majorHAnsi" w:cstheme="majorHAnsi"/>
          <w:sz w:val="24"/>
          <w:szCs w:val="24"/>
          <w:shd w:val="clear" w:color="auto" w:fill="FFFFFF"/>
        </w:rPr>
      </w:pPr>
      <w:r w:rsidRPr="002F0760">
        <w:rPr>
          <w:rFonts w:asciiTheme="majorHAnsi" w:hAnsiTheme="majorHAnsi" w:cstheme="majorHAnsi"/>
          <w:sz w:val="24"/>
          <w:szCs w:val="24"/>
          <w:shd w:val="clear" w:color="auto" w:fill="FFFFFF"/>
        </w:rPr>
        <w:t>Ullman, S. (1979). </w:t>
      </w:r>
      <w:r w:rsidRPr="002F0760">
        <w:rPr>
          <w:rFonts w:asciiTheme="majorHAnsi" w:hAnsiTheme="majorHAnsi" w:cstheme="majorHAnsi"/>
          <w:i/>
          <w:iCs/>
          <w:sz w:val="24"/>
          <w:szCs w:val="24"/>
          <w:shd w:val="clear" w:color="auto" w:fill="FFFFFF"/>
        </w:rPr>
        <w:t>The interpretation of visual motion</w:t>
      </w:r>
      <w:r w:rsidRPr="002F0760">
        <w:rPr>
          <w:rFonts w:asciiTheme="majorHAnsi" w:hAnsiTheme="majorHAnsi" w:cstheme="majorHAnsi"/>
          <w:sz w:val="24"/>
          <w:szCs w:val="24"/>
          <w:shd w:val="clear" w:color="auto" w:fill="FFFFFF"/>
        </w:rPr>
        <w:t>. Massachusetts Inst of Technology</w:t>
      </w:r>
      <w:r w:rsidRPr="002F0760">
        <w:rPr>
          <w:rFonts w:asciiTheme="majorHAnsi" w:hAnsiTheme="majorHAnsi" w:cstheme="majorHAnsi"/>
          <w:sz w:val="24"/>
          <w:szCs w:val="24"/>
          <w:shd w:val="clear" w:color="auto" w:fill="FFFFFF"/>
        </w:rPr>
        <w:tab/>
      </w:r>
      <w:r w:rsidRPr="002F0760">
        <w:rPr>
          <w:rFonts w:asciiTheme="majorHAnsi" w:hAnsiTheme="majorHAnsi" w:cstheme="majorHAnsi"/>
          <w:sz w:val="24"/>
          <w:szCs w:val="24"/>
          <w:shd w:val="clear" w:color="auto" w:fill="FFFFFF"/>
        </w:rPr>
        <w:tab/>
        <w:t xml:space="preserve"> Pr.</w:t>
      </w:r>
    </w:p>
    <w:p w14:paraId="1E9C2D21" w14:textId="775B223B" w:rsidR="006E6D52" w:rsidRPr="001E2AA6" w:rsidRDefault="0087615E" w:rsidP="001E2AA6">
      <w:pPr>
        <w:widowControl w:val="0"/>
        <w:autoSpaceDE w:val="0"/>
        <w:autoSpaceDN w:val="0"/>
        <w:adjustRightInd w:val="0"/>
        <w:spacing w:beforeLines="160" w:before="384" w:after="0" w:line="240" w:lineRule="auto"/>
        <w:ind w:left="480" w:hanging="480"/>
        <w:rPr>
          <w:noProof/>
          <w:sz w:val="24"/>
          <w:szCs w:val="24"/>
        </w:rPr>
      </w:pPr>
      <w:r w:rsidRPr="0058657E">
        <w:rPr>
          <w:noProof/>
          <w:sz w:val="24"/>
          <w:szCs w:val="24"/>
        </w:rPr>
        <w:t xml:space="preserve">Ungerleider, L. G., &amp; Haxby, J. V. (1994). “What” and “where” in the human brain. </w:t>
      </w:r>
      <w:r w:rsidRPr="0058657E">
        <w:rPr>
          <w:i/>
          <w:iCs/>
          <w:noProof/>
          <w:sz w:val="24"/>
          <w:szCs w:val="24"/>
        </w:rPr>
        <w:t>Current Opinion in Neurobiology</w:t>
      </w:r>
      <w:r w:rsidRPr="0058657E">
        <w:rPr>
          <w:noProof/>
          <w:sz w:val="24"/>
          <w:szCs w:val="24"/>
        </w:rPr>
        <w:t xml:space="preserve">, </w:t>
      </w:r>
      <w:r w:rsidRPr="0058657E">
        <w:rPr>
          <w:i/>
          <w:iCs/>
          <w:noProof/>
          <w:sz w:val="24"/>
          <w:szCs w:val="24"/>
        </w:rPr>
        <w:t>4</w:t>
      </w:r>
      <w:r w:rsidRPr="0058657E">
        <w:rPr>
          <w:noProof/>
          <w:sz w:val="24"/>
          <w:szCs w:val="24"/>
        </w:rPr>
        <w:t>(2), 157–65. Retrieved from http://www.ncbi.nlm.nih.gov/pubmed/8038571</w:t>
      </w:r>
    </w:p>
    <w:p w14:paraId="1AA41419" w14:textId="5406A95D" w:rsidR="006E6D52" w:rsidRPr="006E6D52" w:rsidRDefault="006E6D52" w:rsidP="001E2AA6">
      <w:pPr>
        <w:spacing w:beforeLines="160" w:before="384" w:line="240" w:lineRule="auto"/>
        <w:ind w:firstLine="0"/>
        <w:jc w:val="both"/>
        <w:rPr>
          <w:rFonts w:asciiTheme="majorHAnsi" w:hAnsiTheme="majorHAnsi" w:cstheme="majorHAnsi"/>
          <w:sz w:val="24"/>
          <w:szCs w:val="24"/>
        </w:rPr>
      </w:pPr>
      <w:r w:rsidRPr="002F0760">
        <w:rPr>
          <w:rFonts w:asciiTheme="majorHAnsi" w:hAnsiTheme="majorHAnsi" w:cstheme="majorHAnsi"/>
          <w:sz w:val="24"/>
          <w:szCs w:val="24"/>
          <w:shd w:val="clear" w:color="auto" w:fill="FFFFFF"/>
          <w:lang w:val="es-ES"/>
        </w:rPr>
        <w:t xml:space="preserve">Vangeneugden, J., De Maziere, P. A., Van Hulle, M. M., Jaeggli, T., Van Gool, L., &amp; </w:t>
      </w:r>
      <w:r w:rsidRPr="002F0760">
        <w:rPr>
          <w:rFonts w:asciiTheme="majorHAnsi" w:hAnsiTheme="majorHAnsi" w:cstheme="majorHAnsi"/>
          <w:sz w:val="24"/>
          <w:szCs w:val="24"/>
          <w:shd w:val="clear" w:color="auto" w:fill="FFFFFF"/>
          <w:lang w:val="es-ES"/>
        </w:rPr>
        <w:tab/>
        <w:t xml:space="preserve">Vogels, R. (2011). </w:t>
      </w:r>
      <w:r w:rsidRPr="002F0760">
        <w:rPr>
          <w:rFonts w:asciiTheme="majorHAnsi" w:hAnsiTheme="majorHAnsi" w:cstheme="majorHAnsi"/>
          <w:sz w:val="24"/>
          <w:szCs w:val="24"/>
          <w:shd w:val="clear" w:color="auto" w:fill="FFFFFF"/>
        </w:rPr>
        <w:t xml:space="preserve">Distinct mechanisms for coding of visual actions in macaque </w:t>
      </w:r>
      <w:r w:rsidRPr="002F0760">
        <w:rPr>
          <w:rFonts w:asciiTheme="majorHAnsi" w:hAnsiTheme="majorHAnsi" w:cstheme="majorHAnsi"/>
          <w:sz w:val="24"/>
          <w:szCs w:val="24"/>
          <w:shd w:val="clear" w:color="auto" w:fill="FFFFFF"/>
        </w:rPr>
        <w:tab/>
        <w:t>temporal cortex. </w:t>
      </w:r>
      <w:r w:rsidRPr="002F0760">
        <w:rPr>
          <w:rFonts w:asciiTheme="majorHAnsi" w:hAnsiTheme="majorHAnsi" w:cstheme="majorHAnsi"/>
          <w:i/>
          <w:iCs/>
          <w:sz w:val="24"/>
          <w:szCs w:val="24"/>
          <w:shd w:val="clear" w:color="auto" w:fill="FFFFFF"/>
        </w:rPr>
        <w:t>Journal of Neuroscience</w:t>
      </w:r>
      <w:r w:rsidRPr="002F0760">
        <w:rPr>
          <w:rFonts w:asciiTheme="majorHAnsi" w:hAnsiTheme="majorHAnsi" w:cstheme="majorHAnsi"/>
          <w:sz w:val="24"/>
          <w:szCs w:val="24"/>
          <w:shd w:val="clear" w:color="auto" w:fill="FFFFFF"/>
        </w:rPr>
        <w:t>, </w:t>
      </w:r>
      <w:r w:rsidRPr="002F0760">
        <w:rPr>
          <w:rFonts w:asciiTheme="majorHAnsi" w:hAnsiTheme="majorHAnsi" w:cstheme="majorHAnsi"/>
          <w:i/>
          <w:iCs/>
          <w:sz w:val="24"/>
          <w:szCs w:val="24"/>
          <w:shd w:val="clear" w:color="auto" w:fill="FFFFFF"/>
        </w:rPr>
        <w:t>31</w:t>
      </w:r>
      <w:r w:rsidRPr="002F0760">
        <w:rPr>
          <w:rFonts w:asciiTheme="majorHAnsi" w:hAnsiTheme="majorHAnsi" w:cstheme="majorHAnsi"/>
          <w:sz w:val="24"/>
          <w:szCs w:val="24"/>
          <w:shd w:val="clear" w:color="auto" w:fill="FFFFFF"/>
        </w:rPr>
        <w:t>(2), 385-401.</w:t>
      </w:r>
    </w:p>
    <w:p w14:paraId="76CD4911" w14:textId="73804D27" w:rsidR="00490DEB" w:rsidRPr="0058657E" w:rsidRDefault="00490DEB" w:rsidP="001E2AA6">
      <w:pPr>
        <w:spacing w:beforeLines="160" w:before="384" w:after="0" w:line="240" w:lineRule="auto"/>
        <w:ind w:firstLine="0"/>
        <w:rPr>
          <w:sz w:val="24"/>
          <w:szCs w:val="24"/>
          <w:shd w:val="clear" w:color="auto" w:fill="FFFFFF"/>
        </w:rPr>
      </w:pPr>
      <w:r w:rsidRPr="0058657E">
        <w:rPr>
          <w:sz w:val="24"/>
          <w:szCs w:val="24"/>
          <w:shd w:val="clear" w:color="auto" w:fill="FFFFFF"/>
        </w:rPr>
        <w:t>Vatti, B. R. (1992). A generic solution to polygon clipping. </w:t>
      </w:r>
      <w:r w:rsidRPr="0058657E">
        <w:rPr>
          <w:i/>
          <w:iCs/>
          <w:sz w:val="24"/>
          <w:szCs w:val="24"/>
          <w:shd w:val="clear" w:color="auto" w:fill="FFFFFF"/>
        </w:rPr>
        <w:t xml:space="preserve">Communications of the </w:t>
      </w:r>
      <w:r w:rsidRPr="0058657E">
        <w:rPr>
          <w:i/>
          <w:iCs/>
          <w:sz w:val="24"/>
          <w:szCs w:val="24"/>
          <w:shd w:val="clear" w:color="auto" w:fill="FFFFFF"/>
        </w:rPr>
        <w:tab/>
        <w:t>ACM</w:t>
      </w:r>
      <w:r w:rsidRPr="0058657E">
        <w:rPr>
          <w:sz w:val="24"/>
          <w:szCs w:val="24"/>
          <w:shd w:val="clear" w:color="auto" w:fill="FFFFFF"/>
        </w:rPr>
        <w:t>, </w:t>
      </w:r>
      <w:r w:rsidRPr="0058657E">
        <w:rPr>
          <w:i/>
          <w:iCs/>
          <w:sz w:val="24"/>
          <w:szCs w:val="24"/>
          <w:shd w:val="clear" w:color="auto" w:fill="FFFFFF"/>
        </w:rPr>
        <w:t>35</w:t>
      </w:r>
      <w:r w:rsidRPr="0058657E">
        <w:rPr>
          <w:sz w:val="24"/>
          <w:szCs w:val="24"/>
          <w:shd w:val="clear" w:color="auto" w:fill="FFFFFF"/>
        </w:rPr>
        <w:t>(7), 56-63.</w:t>
      </w:r>
    </w:p>
    <w:p w14:paraId="28A2899D" w14:textId="0BCA85EB" w:rsidR="00490DEB" w:rsidRPr="0058657E" w:rsidRDefault="00490DEB" w:rsidP="001E2AA6">
      <w:pPr>
        <w:spacing w:beforeLines="160" w:before="384" w:after="0" w:line="240" w:lineRule="auto"/>
        <w:ind w:firstLine="0"/>
        <w:rPr>
          <w:sz w:val="24"/>
          <w:szCs w:val="24"/>
          <w:shd w:val="clear" w:color="auto" w:fill="FFFFFF"/>
        </w:rPr>
      </w:pPr>
      <w:r w:rsidRPr="0058657E">
        <w:rPr>
          <w:sz w:val="24"/>
          <w:szCs w:val="24"/>
          <w:shd w:val="clear" w:color="auto" w:fill="FFFFFF"/>
        </w:rPr>
        <w:t xml:space="preserve">Vargas-Irwin, C. E., Brandman, D. M., Zimmermann, J. B., Donoghue, J. P., &amp; Black, M. </w:t>
      </w:r>
      <w:r w:rsidRPr="0058657E">
        <w:rPr>
          <w:sz w:val="24"/>
          <w:szCs w:val="24"/>
          <w:shd w:val="clear" w:color="auto" w:fill="FFFFFF"/>
        </w:rPr>
        <w:tab/>
        <w:t xml:space="preserve">J. (2015). Spike train SIMilarity Space (SSIMS): a framework for single neuron </w:t>
      </w:r>
      <w:r w:rsidRPr="0058657E">
        <w:rPr>
          <w:sz w:val="24"/>
          <w:szCs w:val="24"/>
          <w:shd w:val="clear" w:color="auto" w:fill="FFFFFF"/>
        </w:rPr>
        <w:tab/>
        <w:t>and ensemble data analysis. </w:t>
      </w:r>
      <w:r w:rsidRPr="0058657E">
        <w:rPr>
          <w:i/>
          <w:iCs/>
          <w:sz w:val="24"/>
          <w:szCs w:val="24"/>
          <w:shd w:val="clear" w:color="auto" w:fill="FFFFFF"/>
        </w:rPr>
        <w:t>Neural computation</w:t>
      </w:r>
      <w:r w:rsidRPr="0058657E">
        <w:rPr>
          <w:sz w:val="24"/>
          <w:szCs w:val="24"/>
          <w:shd w:val="clear" w:color="auto" w:fill="FFFFFF"/>
        </w:rPr>
        <w:t>, </w:t>
      </w:r>
      <w:r w:rsidRPr="0058657E">
        <w:rPr>
          <w:i/>
          <w:iCs/>
          <w:sz w:val="24"/>
          <w:szCs w:val="24"/>
          <w:shd w:val="clear" w:color="auto" w:fill="FFFFFF"/>
        </w:rPr>
        <w:t>27</w:t>
      </w:r>
      <w:r w:rsidRPr="0058657E">
        <w:rPr>
          <w:sz w:val="24"/>
          <w:szCs w:val="24"/>
          <w:shd w:val="clear" w:color="auto" w:fill="FFFFFF"/>
        </w:rPr>
        <w:t>(1), 1-31.</w:t>
      </w:r>
    </w:p>
    <w:p w14:paraId="6EE1B9F3" w14:textId="77777777" w:rsidR="0087615E" w:rsidRPr="0058657E" w:rsidRDefault="0087615E" w:rsidP="001E2AA6">
      <w:pPr>
        <w:widowControl w:val="0"/>
        <w:autoSpaceDE w:val="0"/>
        <w:autoSpaceDN w:val="0"/>
        <w:adjustRightInd w:val="0"/>
        <w:spacing w:beforeLines="160" w:before="384" w:after="0" w:line="240" w:lineRule="auto"/>
        <w:ind w:left="480" w:hanging="480"/>
        <w:rPr>
          <w:noProof/>
          <w:sz w:val="24"/>
          <w:szCs w:val="24"/>
        </w:rPr>
      </w:pPr>
      <w:r w:rsidRPr="0058657E">
        <w:rPr>
          <w:noProof/>
          <w:sz w:val="24"/>
          <w:szCs w:val="24"/>
        </w:rPr>
        <w:t xml:space="preserve">Vinck, M., Huurdeman, L., Bosman, C. A., Fries, P., Battaglia, F. P., Pennartz, C. M. A., &amp; Tiesinga, P. H. (2015). How to detect the Granger-causal flow direction in the presence of additive noise? </w:t>
      </w:r>
      <w:r w:rsidRPr="0058657E">
        <w:rPr>
          <w:i/>
          <w:iCs/>
          <w:noProof/>
          <w:sz w:val="24"/>
          <w:szCs w:val="24"/>
        </w:rPr>
        <w:t>NeuroImage</w:t>
      </w:r>
      <w:r w:rsidRPr="0058657E">
        <w:rPr>
          <w:noProof/>
          <w:sz w:val="24"/>
          <w:szCs w:val="24"/>
        </w:rPr>
        <w:t xml:space="preserve">, </w:t>
      </w:r>
      <w:r w:rsidRPr="0058657E">
        <w:rPr>
          <w:i/>
          <w:iCs/>
          <w:noProof/>
          <w:sz w:val="24"/>
          <w:szCs w:val="24"/>
        </w:rPr>
        <w:t>108</w:t>
      </w:r>
      <w:r w:rsidRPr="0058657E">
        <w:rPr>
          <w:noProof/>
          <w:sz w:val="24"/>
          <w:szCs w:val="24"/>
        </w:rPr>
        <w:t>, 301–18. http://doi.org/10.1016/j.neuroimage.2014.12.017</w:t>
      </w:r>
    </w:p>
    <w:p w14:paraId="41993A63" w14:textId="5BDCE011" w:rsidR="00A93586" w:rsidRPr="001E2AA6" w:rsidRDefault="0087615E" w:rsidP="001E2AA6">
      <w:pPr>
        <w:widowControl w:val="0"/>
        <w:autoSpaceDE w:val="0"/>
        <w:autoSpaceDN w:val="0"/>
        <w:adjustRightInd w:val="0"/>
        <w:spacing w:beforeLines="160" w:before="384" w:after="0" w:line="240" w:lineRule="auto"/>
        <w:ind w:left="480" w:hanging="480"/>
        <w:rPr>
          <w:noProof/>
          <w:sz w:val="24"/>
          <w:szCs w:val="24"/>
        </w:rPr>
      </w:pPr>
      <w:r w:rsidRPr="0058657E">
        <w:rPr>
          <w:noProof/>
          <w:sz w:val="24"/>
          <w:szCs w:val="24"/>
        </w:rPr>
        <w:t xml:space="preserve">Vogels, R. (1999). Effect of image scrambling on inferior temporal cortical responses. </w:t>
      </w:r>
      <w:r w:rsidRPr="0058657E">
        <w:rPr>
          <w:i/>
          <w:iCs/>
          <w:noProof/>
          <w:sz w:val="24"/>
          <w:szCs w:val="24"/>
        </w:rPr>
        <w:t>Neuroreport</w:t>
      </w:r>
      <w:r w:rsidRPr="0058657E">
        <w:rPr>
          <w:noProof/>
          <w:sz w:val="24"/>
          <w:szCs w:val="24"/>
        </w:rPr>
        <w:t xml:space="preserve">, </w:t>
      </w:r>
      <w:r w:rsidRPr="0058657E">
        <w:rPr>
          <w:i/>
          <w:iCs/>
          <w:noProof/>
          <w:sz w:val="24"/>
          <w:szCs w:val="24"/>
        </w:rPr>
        <w:t>10</w:t>
      </w:r>
      <w:r w:rsidRPr="0058657E">
        <w:rPr>
          <w:noProof/>
          <w:sz w:val="24"/>
          <w:szCs w:val="24"/>
        </w:rPr>
        <w:t>(9), 1811–6. Retrieved from http://www.ncbi.nlm.nih.gov/pubmed/10501512</w:t>
      </w:r>
    </w:p>
    <w:p w14:paraId="676CB0C9" w14:textId="26E53118" w:rsidR="00A93586" w:rsidRPr="00A93586" w:rsidRDefault="00A93586" w:rsidP="001E2AA6">
      <w:pPr>
        <w:spacing w:beforeLines="160" w:before="384" w:line="240" w:lineRule="auto"/>
        <w:ind w:firstLine="0"/>
        <w:rPr>
          <w:rFonts w:asciiTheme="majorHAnsi" w:hAnsiTheme="majorHAnsi" w:cstheme="majorHAnsi"/>
          <w:sz w:val="24"/>
          <w:szCs w:val="24"/>
          <w:shd w:val="clear" w:color="auto" w:fill="FFFFFF"/>
        </w:rPr>
      </w:pPr>
      <w:r w:rsidRPr="002F0760">
        <w:rPr>
          <w:rFonts w:asciiTheme="majorHAnsi" w:hAnsiTheme="majorHAnsi" w:cstheme="majorHAnsi"/>
          <w:sz w:val="24"/>
          <w:szCs w:val="24"/>
          <w:shd w:val="clear" w:color="auto" w:fill="FFFFFF"/>
        </w:rPr>
        <w:t xml:space="preserve">Vogels, R. (1999). Categorization of complex visual images by rhesus monkeys. Part 2: </w:t>
      </w:r>
      <w:r w:rsidRPr="002F0760">
        <w:rPr>
          <w:rFonts w:asciiTheme="majorHAnsi" w:hAnsiTheme="majorHAnsi" w:cstheme="majorHAnsi"/>
          <w:sz w:val="24"/>
          <w:szCs w:val="24"/>
          <w:shd w:val="clear" w:color="auto" w:fill="FFFFFF"/>
        </w:rPr>
        <w:tab/>
        <w:t>single</w:t>
      </w:r>
      <w:r w:rsidRPr="002F0760">
        <w:rPr>
          <w:rFonts w:ascii="Cambria Math" w:hAnsi="Cambria Math" w:cs="Cambria Math"/>
          <w:sz w:val="24"/>
          <w:szCs w:val="24"/>
          <w:shd w:val="clear" w:color="auto" w:fill="FFFFFF"/>
        </w:rPr>
        <w:t>‐</w:t>
      </w:r>
      <w:r w:rsidRPr="002F0760">
        <w:rPr>
          <w:rFonts w:asciiTheme="majorHAnsi" w:hAnsiTheme="majorHAnsi" w:cstheme="majorHAnsi"/>
          <w:sz w:val="24"/>
          <w:szCs w:val="24"/>
          <w:shd w:val="clear" w:color="auto" w:fill="FFFFFF"/>
        </w:rPr>
        <w:t>cell study. </w:t>
      </w:r>
      <w:r w:rsidRPr="002F0760">
        <w:rPr>
          <w:rFonts w:asciiTheme="majorHAnsi" w:hAnsiTheme="majorHAnsi" w:cstheme="majorHAnsi"/>
          <w:i/>
          <w:iCs/>
          <w:sz w:val="24"/>
          <w:szCs w:val="24"/>
          <w:shd w:val="clear" w:color="auto" w:fill="FFFFFF"/>
        </w:rPr>
        <w:t>European Journal of Neuroscience</w:t>
      </w:r>
      <w:r w:rsidRPr="002F0760">
        <w:rPr>
          <w:rFonts w:asciiTheme="majorHAnsi" w:hAnsiTheme="majorHAnsi" w:cstheme="majorHAnsi"/>
          <w:sz w:val="24"/>
          <w:szCs w:val="24"/>
          <w:shd w:val="clear" w:color="auto" w:fill="FFFFFF"/>
        </w:rPr>
        <w:t>, </w:t>
      </w:r>
      <w:r w:rsidRPr="002F0760">
        <w:rPr>
          <w:rFonts w:asciiTheme="majorHAnsi" w:hAnsiTheme="majorHAnsi" w:cstheme="majorHAnsi"/>
          <w:i/>
          <w:iCs/>
          <w:sz w:val="24"/>
          <w:szCs w:val="24"/>
          <w:shd w:val="clear" w:color="auto" w:fill="FFFFFF"/>
        </w:rPr>
        <w:t>11</w:t>
      </w:r>
      <w:r w:rsidRPr="002F0760">
        <w:rPr>
          <w:rFonts w:asciiTheme="majorHAnsi" w:hAnsiTheme="majorHAnsi" w:cstheme="majorHAnsi"/>
          <w:sz w:val="24"/>
          <w:szCs w:val="24"/>
          <w:shd w:val="clear" w:color="auto" w:fill="FFFFFF"/>
        </w:rPr>
        <w:t>(4), 1239-1255.</w:t>
      </w:r>
    </w:p>
    <w:p w14:paraId="0DB50266" w14:textId="0B975E8F" w:rsidR="0087615E" w:rsidRPr="0058657E" w:rsidRDefault="0087615E" w:rsidP="001E2AA6">
      <w:pPr>
        <w:widowControl w:val="0"/>
        <w:autoSpaceDE w:val="0"/>
        <w:autoSpaceDN w:val="0"/>
        <w:adjustRightInd w:val="0"/>
        <w:spacing w:beforeLines="160" w:before="384" w:after="0" w:line="240" w:lineRule="auto"/>
        <w:ind w:left="480" w:hanging="480"/>
        <w:rPr>
          <w:noProof/>
          <w:sz w:val="24"/>
          <w:szCs w:val="24"/>
        </w:rPr>
      </w:pPr>
      <w:r w:rsidRPr="0058657E">
        <w:rPr>
          <w:noProof/>
          <w:sz w:val="24"/>
          <w:szCs w:val="24"/>
        </w:rPr>
        <w:t xml:space="preserve">Wang, Z., &amp; Simoncelli, E. P. (n.d.). Local Phase Coherence and the Perception of Blur. In </w:t>
      </w:r>
      <w:r w:rsidRPr="0058657E">
        <w:rPr>
          <w:i/>
          <w:iCs/>
          <w:noProof/>
          <w:sz w:val="24"/>
          <w:szCs w:val="24"/>
        </w:rPr>
        <w:t>[19]</w:t>
      </w:r>
      <w:r w:rsidRPr="0058657E">
        <w:rPr>
          <w:noProof/>
          <w:sz w:val="24"/>
          <w:szCs w:val="24"/>
        </w:rPr>
        <w:t xml:space="preserve"> (Vol. 16). Retrieved from http://www.cns.nyu.edu/~lcv/pubs/makeAbs.php?loc=Wang03a</w:t>
      </w:r>
    </w:p>
    <w:p w14:paraId="044BCAE7" w14:textId="77777777" w:rsidR="00016F30" w:rsidRPr="0058657E" w:rsidRDefault="00016F30" w:rsidP="001E2AA6">
      <w:pPr>
        <w:spacing w:beforeLines="160" w:before="384" w:after="0" w:line="240" w:lineRule="auto"/>
        <w:ind w:firstLine="0"/>
        <w:rPr>
          <w:sz w:val="24"/>
          <w:szCs w:val="24"/>
        </w:rPr>
      </w:pPr>
      <w:r w:rsidRPr="0058657E">
        <w:rPr>
          <w:sz w:val="24"/>
          <w:szCs w:val="24"/>
        </w:rPr>
        <w:lastRenderedPageBreak/>
        <w:t xml:space="preserve">Watkins, C.J.C.H. (1989). Learning from delayed rewards. PhD Thesis, University of </w:t>
      </w:r>
      <w:r w:rsidRPr="0058657E">
        <w:rPr>
          <w:sz w:val="24"/>
          <w:szCs w:val="24"/>
        </w:rPr>
        <w:tab/>
        <w:t>Cambridge, England.</w:t>
      </w:r>
    </w:p>
    <w:p w14:paraId="49134BB2" w14:textId="0A2FA44A" w:rsidR="00016F30" w:rsidRPr="0058657E" w:rsidRDefault="00016F30" w:rsidP="001E2AA6">
      <w:pPr>
        <w:spacing w:beforeLines="160" w:before="384" w:after="0" w:line="240" w:lineRule="auto"/>
        <w:ind w:firstLine="0"/>
        <w:rPr>
          <w:sz w:val="24"/>
          <w:szCs w:val="24"/>
        </w:rPr>
      </w:pPr>
      <w:r w:rsidRPr="0058657E">
        <w:rPr>
          <w:sz w:val="24"/>
          <w:szCs w:val="24"/>
        </w:rPr>
        <w:t xml:space="preserve">Watkins, C., Dayan, P. (1992). Technical note: Q-learning. </w:t>
      </w:r>
      <w:r w:rsidRPr="0058657E">
        <w:rPr>
          <w:i/>
          <w:iCs/>
          <w:sz w:val="24"/>
          <w:szCs w:val="24"/>
        </w:rPr>
        <w:t>Machine Learning</w:t>
      </w:r>
      <w:r w:rsidRPr="0058657E">
        <w:rPr>
          <w:sz w:val="24"/>
          <w:szCs w:val="24"/>
        </w:rPr>
        <w:t>. 8, 279-</w:t>
      </w:r>
      <w:r w:rsidRPr="0058657E">
        <w:rPr>
          <w:sz w:val="24"/>
          <w:szCs w:val="24"/>
        </w:rPr>
        <w:tab/>
        <w:t>292.</w:t>
      </w:r>
    </w:p>
    <w:p w14:paraId="7429C271" w14:textId="77777777" w:rsidR="0087615E" w:rsidRPr="0058657E" w:rsidRDefault="0087615E" w:rsidP="001E2AA6">
      <w:pPr>
        <w:widowControl w:val="0"/>
        <w:autoSpaceDE w:val="0"/>
        <w:autoSpaceDN w:val="0"/>
        <w:adjustRightInd w:val="0"/>
        <w:spacing w:beforeLines="160" w:before="384" w:after="0" w:line="240" w:lineRule="auto"/>
        <w:ind w:left="480" w:hanging="480"/>
        <w:rPr>
          <w:noProof/>
          <w:sz w:val="24"/>
          <w:szCs w:val="24"/>
        </w:rPr>
      </w:pPr>
      <w:r w:rsidRPr="0058657E">
        <w:rPr>
          <w:noProof/>
          <w:sz w:val="24"/>
          <w:szCs w:val="24"/>
        </w:rPr>
        <w:t xml:space="preserve">Wexler, M., &amp; Klam, F. (2001). Movement prediction and movement production. </w:t>
      </w:r>
      <w:r w:rsidRPr="0058657E">
        <w:rPr>
          <w:i/>
          <w:iCs/>
          <w:noProof/>
          <w:sz w:val="24"/>
          <w:szCs w:val="24"/>
        </w:rPr>
        <w:t>Journal of Experimental Psychology. Human Perception and Performance</w:t>
      </w:r>
      <w:r w:rsidRPr="0058657E">
        <w:rPr>
          <w:noProof/>
          <w:sz w:val="24"/>
          <w:szCs w:val="24"/>
        </w:rPr>
        <w:t xml:space="preserve">, </w:t>
      </w:r>
      <w:r w:rsidRPr="0058657E">
        <w:rPr>
          <w:i/>
          <w:iCs/>
          <w:noProof/>
          <w:sz w:val="24"/>
          <w:szCs w:val="24"/>
        </w:rPr>
        <w:t>27</w:t>
      </w:r>
      <w:r w:rsidRPr="0058657E">
        <w:rPr>
          <w:noProof/>
          <w:sz w:val="24"/>
          <w:szCs w:val="24"/>
        </w:rPr>
        <w:t>(1), 48–64. Retrieved from http://www.ncbi.nlm.nih.gov/pubmed/11248940</w:t>
      </w:r>
    </w:p>
    <w:p w14:paraId="01155C85" w14:textId="77777777" w:rsidR="0087615E" w:rsidRPr="0058657E" w:rsidRDefault="0087615E" w:rsidP="001E2AA6">
      <w:pPr>
        <w:widowControl w:val="0"/>
        <w:autoSpaceDE w:val="0"/>
        <w:autoSpaceDN w:val="0"/>
        <w:adjustRightInd w:val="0"/>
        <w:spacing w:beforeLines="160" w:before="384" w:after="0" w:line="240" w:lineRule="auto"/>
        <w:ind w:left="480" w:hanging="480"/>
        <w:rPr>
          <w:noProof/>
          <w:sz w:val="24"/>
          <w:szCs w:val="24"/>
        </w:rPr>
      </w:pPr>
      <w:r w:rsidRPr="0058657E">
        <w:rPr>
          <w:noProof/>
          <w:sz w:val="24"/>
          <w:szCs w:val="24"/>
        </w:rPr>
        <w:t xml:space="preserve">Whitney, D. (2009). Neuroscience: toward unbinding the binding problem. </w:t>
      </w:r>
      <w:r w:rsidRPr="0058657E">
        <w:rPr>
          <w:i/>
          <w:iCs/>
          <w:noProof/>
          <w:sz w:val="24"/>
          <w:szCs w:val="24"/>
        </w:rPr>
        <w:t>Current Biology : CB</w:t>
      </w:r>
      <w:r w:rsidRPr="0058657E">
        <w:rPr>
          <w:noProof/>
          <w:sz w:val="24"/>
          <w:szCs w:val="24"/>
        </w:rPr>
        <w:t xml:space="preserve">, </w:t>
      </w:r>
      <w:r w:rsidRPr="0058657E">
        <w:rPr>
          <w:i/>
          <w:iCs/>
          <w:noProof/>
          <w:sz w:val="24"/>
          <w:szCs w:val="24"/>
        </w:rPr>
        <w:t>19</w:t>
      </w:r>
      <w:r w:rsidRPr="0058657E">
        <w:rPr>
          <w:noProof/>
          <w:sz w:val="24"/>
          <w:szCs w:val="24"/>
        </w:rPr>
        <w:t>(6), R251–3. http://doi.org/10.1016/j.cub.2009.01.047</w:t>
      </w:r>
    </w:p>
    <w:p w14:paraId="2B8B0A59" w14:textId="5AA16BF4" w:rsidR="0087615E" w:rsidRPr="00423C6E" w:rsidRDefault="0087615E" w:rsidP="001E2AA6">
      <w:pPr>
        <w:widowControl w:val="0"/>
        <w:autoSpaceDE w:val="0"/>
        <w:autoSpaceDN w:val="0"/>
        <w:adjustRightInd w:val="0"/>
        <w:spacing w:beforeLines="160" w:before="384" w:after="0" w:line="240" w:lineRule="auto"/>
        <w:ind w:left="480" w:hanging="480"/>
        <w:rPr>
          <w:noProof/>
          <w:sz w:val="24"/>
          <w:szCs w:val="24"/>
        </w:rPr>
      </w:pPr>
      <w:r w:rsidRPr="0058657E">
        <w:rPr>
          <w:noProof/>
          <w:sz w:val="24"/>
          <w:szCs w:val="24"/>
        </w:rPr>
        <w:t xml:space="preserve">Wickelgren, E. A., &amp; Bingham, G. P. (2008). Trajectory forms as information for visual event recognition: 3-D perspectives on path shape and speed profile. </w:t>
      </w:r>
      <w:r w:rsidRPr="00423C6E">
        <w:rPr>
          <w:i/>
          <w:iCs/>
          <w:noProof/>
          <w:sz w:val="24"/>
          <w:szCs w:val="24"/>
        </w:rPr>
        <w:t>Perception &amp; Psychophysics</w:t>
      </w:r>
      <w:r w:rsidRPr="00423C6E">
        <w:rPr>
          <w:noProof/>
          <w:sz w:val="24"/>
          <w:szCs w:val="24"/>
        </w:rPr>
        <w:t xml:space="preserve">, </w:t>
      </w:r>
      <w:r w:rsidRPr="00423C6E">
        <w:rPr>
          <w:i/>
          <w:iCs/>
          <w:noProof/>
          <w:sz w:val="24"/>
          <w:szCs w:val="24"/>
        </w:rPr>
        <w:t>70</w:t>
      </w:r>
      <w:r w:rsidRPr="00423C6E">
        <w:rPr>
          <w:noProof/>
          <w:sz w:val="24"/>
          <w:szCs w:val="24"/>
        </w:rPr>
        <w:t>(2), 266–78. Retrieved from http://www.ncbi.nlm.nih.gov/pubmed/18372748</w:t>
      </w:r>
    </w:p>
    <w:p w14:paraId="7DB74CD9" w14:textId="7822AA9A" w:rsidR="002419FF" w:rsidRPr="002419FF" w:rsidRDefault="002419FF" w:rsidP="001E2AA6">
      <w:pPr>
        <w:spacing w:beforeLines="160" w:before="384" w:after="0" w:line="240" w:lineRule="auto"/>
        <w:ind w:firstLine="0"/>
        <w:rPr>
          <w:b/>
          <w:bCs/>
          <w:sz w:val="24"/>
          <w:szCs w:val="24"/>
          <w:shd w:val="clear" w:color="auto" w:fill="FFFFFF"/>
        </w:rPr>
      </w:pPr>
      <w:r w:rsidRPr="008E48FF">
        <w:rPr>
          <w:sz w:val="24"/>
          <w:szCs w:val="24"/>
          <w:shd w:val="clear" w:color="auto" w:fill="FFFFFF"/>
        </w:rPr>
        <w:t xml:space="preserve">Wolfe, J. M. (2020). Visual Search: How Do We Find What We Are Looking </w:t>
      </w:r>
      <w:r>
        <w:rPr>
          <w:sz w:val="24"/>
          <w:szCs w:val="24"/>
          <w:shd w:val="clear" w:color="auto" w:fill="FFFFFF"/>
        </w:rPr>
        <w:tab/>
      </w:r>
      <w:r w:rsidRPr="008E48FF">
        <w:rPr>
          <w:sz w:val="24"/>
          <w:szCs w:val="24"/>
          <w:shd w:val="clear" w:color="auto" w:fill="FFFFFF"/>
        </w:rPr>
        <w:t>For?. </w:t>
      </w:r>
      <w:r w:rsidRPr="008E48FF">
        <w:rPr>
          <w:i/>
          <w:iCs/>
          <w:sz w:val="24"/>
          <w:szCs w:val="24"/>
          <w:shd w:val="clear" w:color="auto" w:fill="FFFFFF"/>
        </w:rPr>
        <w:t>Annual Review of Vision Science</w:t>
      </w:r>
      <w:r w:rsidRPr="008E48FF">
        <w:rPr>
          <w:sz w:val="24"/>
          <w:szCs w:val="24"/>
          <w:shd w:val="clear" w:color="auto" w:fill="FFFFFF"/>
        </w:rPr>
        <w:t>, </w:t>
      </w:r>
      <w:r w:rsidRPr="008E48FF">
        <w:rPr>
          <w:i/>
          <w:iCs/>
          <w:sz w:val="24"/>
          <w:szCs w:val="24"/>
          <w:shd w:val="clear" w:color="auto" w:fill="FFFFFF"/>
        </w:rPr>
        <w:t>6</w:t>
      </w:r>
      <w:r w:rsidRPr="008E48FF">
        <w:rPr>
          <w:sz w:val="24"/>
          <w:szCs w:val="24"/>
          <w:shd w:val="clear" w:color="auto" w:fill="FFFFFF"/>
        </w:rPr>
        <w:t>.</w:t>
      </w:r>
    </w:p>
    <w:p w14:paraId="1018BC5F" w14:textId="77777777" w:rsidR="0087615E" w:rsidRPr="0058657E" w:rsidRDefault="0087615E" w:rsidP="001E2AA6">
      <w:pPr>
        <w:widowControl w:val="0"/>
        <w:autoSpaceDE w:val="0"/>
        <w:autoSpaceDN w:val="0"/>
        <w:adjustRightInd w:val="0"/>
        <w:spacing w:beforeLines="160" w:before="384" w:after="0" w:line="240" w:lineRule="auto"/>
        <w:ind w:left="480" w:hanging="480"/>
        <w:rPr>
          <w:noProof/>
          <w:sz w:val="24"/>
          <w:szCs w:val="24"/>
        </w:rPr>
      </w:pPr>
      <w:r w:rsidRPr="00423C6E">
        <w:rPr>
          <w:noProof/>
          <w:sz w:val="24"/>
          <w:szCs w:val="24"/>
        </w:rPr>
        <w:t xml:space="preserve">Wong, J. X., de Chastelaine, M., &amp; Rugg, M. D. (2013). </w:t>
      </w:r>
      <w:r w:rsidRPr="0058657E">
        <w:rPr>
          <w:noProof/>
          <w:sz w:val="24"/>
          <w:szCs w:val="24"/>
        </w:rPr>
        <w:t xml:space="preserve">Comparison of the neural correlates of encoding item-item and item-context associations. </w:t>
      </w:r>
      <w:r w:rsidRPr="0058657E">
        <w:rPr>
          <w:i/>
          <w:iCs/>
          <w:noProof/>
          <w:sz w:val="24"/>
          <w:szCs w:val="24"/>
        </w:rPr>
        <w:t>Frontiers in Human Neuroscience</w:t>
      </w:r>
      <w:r w:rsidRPr="0058657E">
        <w:rPr>
          <w:noProof/>
          <w:sz w:val="24"/>
          <w:szCs w:val="24"/>
        </w:rPr>
        <w:t xml:space="preserve">, </w:t>
      </w:r>
      <w:r w:rsidRPr="0058657E">
        <w:rPr>
          <w:i/>
          <w:iCs/>
          <w:noProof/>
          <w:sz w:val="24"/>
          <w:szCs w:val="24"/>
        </w:rPr>
        <w:t>7</w:t>
      </w:r>
      <w:r w:rsidRPr="0058657E">
        <w:rPr>
          <w:noProof/>
          <w:sz w:val="24"/>
          <w:szCs w:val="24"/>
        </w:rPr>
        <w:t>, 436. http://doi.org/10.3389/fnhum.2013.00436</w:t>
      </w:r>
    </w:p>
    <w:p w14:paraId="1FFF44CB" w14:textId="77777777" w:rsidR="0087615E" w:rsidRPr="0058657E" w:rsidRDefault="0087615E" w:rsidP="001E2AA6">
      <w:pPr>
        <w:widowControl w:val="0"/>
        <w:autoSpaceDE w:val="0"/>
        <w:autoSpaceDN w:val="0"/>
        <w:adjustRightInd w:val="0"/>
        <w:spacing w:beforeLines="160" w:before="384" w:after="0" w:line="240" w:lineRule="auto"/>
        <w:ind w:left="480" w:hanging="480"/>
        <w:rPr>
          <w:noProof/>
          <w:sz w:val="24"/>
          <w:szCs w:val="24"/>
        </w:rPr>
      </w:pPr>
      <w:r w:rsidRPr="0058657E">
        <w:rPr>
          <w:noProof/>
          <w:sz w:val="24"/>
          <w:szCs w:val="24"/>
        </w:rPr>
        <w:t xml:space="preserve">Wong, Y. T., Fabiszak, M. M., Novikov, Y., Daw, N. D., &amp; Pesaran, B. (2016a). Coherent neuronal ensembles are rapidly recruited when making a look-reach decision. </w:t>
      </w:r>
      <w:r w:rsidRPr="0058657E">
        <w:rPr>
          <w:i/>
          <w:iCs/>
          <w:noProof/>
          <w:sz w:val="24"/>
          <w:szCs w:val="24"/>
        </w:rPr>
        <w:t>Nature Neuroscience</w:t>
      </w:r>
      <w:r w:rsidRPr="0058657E">
        <w:rPr>
          <w:noProof/>
          <w:sz w:val="24"/>
          <w:szCs w:val="24"/>
        </w:rPr>
        <w:t>, (January), 1–11. http://doi.org/10.1038/nn.4210</w:t>
      </w:r>
    </w:p>
    <w:p w14:paraId="1EFEEB63" w14:textId="77777777" w:rsidR="0087615E" w:rsidRPr="0058657E" w:rsidRDefault="0087615E" w:rsidP="001E2AA6">
      <w:pPr>
        <w:widowControl w:val="0"/>
        <w:autoSpaceDE w:val="0"/>
        <w:autoSpaceDN w:val="0"/>
        <w:adjustRightInd w:val="0"/>
        <w:spacing w:beforeLines="160" w:before="384" w:after="0" w:line="240" w:lineRule="auto"/>
        <w:ind w:left="480" w:hanging="480"/>
        <w:rPr>
          <w:noProof/>
          <w:sz w:val="24"/>
          <w:szCs w:val="24"/>
          <w:lang w:val="fr-FR"/>
        </w:rPr>
      </w:pPr>
      <w:r w:rsidRPr="0058657E">
        <w:rPr>
          <w:noProof/>
          <w:sz w:val="24"/>
          <w:szCs w:val="24"/>
        </w:rPr>
        <w:t xml:space="preserve">Wong, Y. T., Fabiszak, M. M., Novikov, Y., Daw, N. D., &amp; Pesaran, B. (2016b). Coherent neuronal ensembles are rapidly recruited when making a look-reach decision. </w:t>
      </w:r>
      <w:r w:rsidRPr="0058657E">
        <w:rPr>
          <w:i/>
          <w:iCs/>
          <w:noProof/>
          <w:sz w:val="24"/>
          <w:szCs w:val="24"/>
          <w:lang w:val="fr-FR"/>
        </w:rPr>
        <w:t>Nature Neuroscience</w:t>
      </w:r>
      <w:r w:rsidRPr="0058657E">
        <w:rPr>
          <w:noProof/>
          <w:sz w:val="24"/>
          <w:szCs w:val="24"/>
          <w:lang w:val="fr-FR"/>
        </w:rPr>
        <w:t xml:space="preserve">, </w:t>
      </w:r>
      <w:r w:rsidRPr="0058657E">
        <w:rPr>
          <w:i/>
          <w:iCs/>
          <w:noProof/>
          <w:sz w:val="24"/>
          <w:szCs w:val="24"/>
          <w:lang w:val="fr-FR"/>
        </w:rPr>
        <w:t>19</w:t>
      </w:r>
      <w:r w:rsidRPr="0058657E">
        <w:rPr>
          <w:noProof/>
          <w:sz w:val="24"/>
          <w:szCs w:val="24"/>
          <w:lang w:val="fr-FR"/>
        </w:rPr>
        <w:t>(2), 327–334. http://doi.org/10.1038/nn.4210</w:t>
      </w:r>
    </w:p>
    <w:p w14:paraId="349909AC" w14:textId="77777777" w:rsidR="0087615E" w:rsidRPr="0058657E" w:rsidRDefault="0087615E" w:rsidP="001E2AA6">
      <w:pPr>
        <w:widowControl w:val="0"/>
        <w:autoSpaceDE w:val="0"/>
        <w:autoSpaceDN w:val="0"/>
        <w:adjustRightInd w:val="0"/>
        <w:spacing w:beforeLines="160" w:before="384" w:after="0" w:line="240" w:lineRule="auto"/>
        <w:ind w:left="480" w:hanging="480"/>
        <w:rPr>
          <w:noProof/>
          <w:sz w:val="24"/>
          <w:szCs w:val="24"/>
        </w:rPr>
      </w:pPr>
      <w:r w:rsidRPr="0058657E">
        <w:rPr>
          <w:noProof/>
          <w:sz w:val="24"/>
          <w:szCs w:val="24"/>
          <w:lang w:val="fr-FR"/>
        </w:rPr>
        <w:t xml:space="preserve">Wu, D.-A., Kanai, R., &amp; Shimojo, S. (2004). </w:t>
      </w:r>
      <w:r w:rsidRPr="0058657E">
        <w:rPr>
          <w:noProof/>
          <w:sz w:val="24"/>
          <w:szCs w:val="24"/>
        </w:rPr>
        <w:t xml:space="preserve">Vision: Steady-state misbinding of colour and motion. </w:t>
      </w:r>
      <w:r w:rsidRPr="0058657E">
        <w:rPr>
          <w:i/>
          <w:iCs/>
          <w:noProof/>
          <w:sz w:val="24"/>
          <w:szCs w:val="24"/>
        </w:rPr>
        <w:t>Nature</w:t>
      </w:r>
      <w:r w:rsidRPr="0058657E">
        <w:rPr>
          <w:noProof/>
          <w:sz w:val="24"/>
          <w:szCs w:val="24"/>
        </w:rPr>
        <w:t xml:space="preserve">, </w:t>
      </w:r>
      <w:r w:rsidRPr="0058657E">
        <w:rPr>
          <w:i/>
          <w:iCs/>
          <w:noProof/>
          <w:sz w:val="24"/>
          <w:szCs w:val="24"/>
        </w:rPr>
        <w:t>429</w:t>
      </w:r>
      <w:r w:rsidRPr="0058657E">
        <w:rPr>
          <w:noProof/>
          <w:sz w:val="24"/>
          <w:szCs w:val="24"/>
        </w:rPr>
        <w:t>(6989), 262–262. http://doi.org/10.1038/429262a</w:t>
      </w:r>
    </w:p>
    <w:p w14:paraId="6E14DF5D" w14:textId="77777777" w:rsidR="0087615E" w:rsidRPr="0058657E" w:rsidRDefault="0087615E" w:rsidP="001E2AA6">
      <w:pPr>
        <w:widowControl w:val="0"/>
        <w:autoSpaceDE w:val="0"/>
        <w:autoSpaceDN w:val="0"/>
        <w:adjustRightInd w:val="0"/>
        <w:spacing w:beforeLines="160" w:before="384" w:after="0" w:line="240" w:lineRule="auto"/>
        <w:ind w:left="480" w:hanging="480"/>
        <w:rPr>
          <w:noProof/>
          <w:sz w:val="24"/>
          <w:szCs w:val="24"/>
        </w:rPr>
      </w:pPr>
      <w:r w:rsidRPr="0058657E">
        <w:rPr>
          <w:noProof/>
          <w:sz w:val="24"/>
          <w:szCs w:val="24"/>
        </w:rPr>
        <w:t xml:space="preserve">Wyatte, D., Herd, S., Mingus, B., &amp; O’Reilly, R. (2012). The Role of Competitive Inhibition and Top-Down Feedback in Binding during Object Recognition. </w:t>
      </w:r>
      <w:r w:rsidRPr="0058657E">
        <w:rPr>
          <w:i/>
          <w:iCs/>
          <w:noProof/>
          <w:sz w:val="24"/>
          <w:szCs w:val="24"/>
        </w:rPr>
        <w:t>Frontiers in Psychology</w:t>
      </w:r>
      <w:r w:rsidRPr="0058657E">
        <w:rPr>
          <w:noProof/>
          <w:sz w:val="24"/>
          <w:szCs w:val="24"/>
        </w:rPr>
        <w:t xml:space="preserve">, </w:t>
      </w:r>
      <w:r w:rsidRPr="0058657E">
        <w:rPr>
          <w:i/>
          <w:iCs/>
          <w:noProof/>
          <w:sz w:val="24"/>
          <w:szCs w:val="24"/>
        </w:rPr>
        <w:t>3</w:t>
      </w:r>
      <w:r w:rsidRPr="0058657E">
        <w:rPr>
          <w:noProof/>
          <w:sz w:val="24"/>
          <w:szCs w:val="24"/>
        </w:rPr>
        <w:t>, 182. http://doi.org/10.3389/fpsyg.2012.00182</w:t>
      </w:r>
    </w:p>
    <w:p w14:paraId="31C9ED1B" w14:textId="576044C9" w:rsidR="0087615E" w:rsidRPr="00423C6E" w:rsidRDefault="0087615E" w:rsidP="001E2AA6">
      <w:pPr>
        <w:widowControl w:val="0"/>
        <w:autoSpaceDE w:val="0"/>
        <w:autoSpaceDN w:val="0"/>
        <w:adjustRightInd w:val="0"/>
        <w:spacing w:beforeLines="160" w:before="384" w:after="0" w:line="240" w:lineRule="auto"/>
        <w:ind w:left="480" w:hanging="480"/>
        <w:rPr>
          <w:noProof/>
          <w:sz w:val="24"/>
          <w:szCs w:val="24"/>
        </w:rPr>
      </w:pPr>
      <w:r w:rsidRPr="0058657E">
        <w:rPr>
          <w:noProof/>
          <w:sz w:val="24"/>
          <w:szCs w:val="24"/>
        </w:rPr>
        <w:t xml:space="preserve">Yamane, Y., Carlson, E. T., Bowman, K. C., Wang, Z., &amp; Connor, C. E. (2008). A neural code for three-dimensional object shape in macaque inferotemporal cortex. </w:t>
      </w:r>
      <w:r w:rsidRPr="00423C6E">
        <w:rPr>
          <w:i/>
          <w:iCs/>
          <w:noProof/>
          <w:sz w:val="24"/>
          <w:szCs w:val="24"/>
        </w:rPr>
        <w:t xml:space="preserve">Nature </w:t>
      </w:r>
      <w:r w:rsidRPr="00423C6E">
        <w:rPr>
          <w:i/>
          <w:iCs/>
          <w:noProof/>
          <w:sz w:val="24"/>
          <w:szCs w:val="24"/>
        </w:rPr>
        <w:lastRenderedPageBreak/>
        <w:t>Neuroscience</w:t>
      </w:r>
      <w:r w:rsidRPr="00423C6E">
        <w:rPr>
          <w:noProof/>
          <w:sz w:val="24"/>
          <w:szCs w:val="24"/>
        </w:rPr>
        <w:t xml:space="preserve">, </w:t>
      </w:r>
      <w:r w:rsidRPr="00423C6E">
        <w:rPr>
          <w:i/>
          <w:iCs/>
          <w:noProof/>
          <w:sz w:val="24"/>
          <w:szCs w:val="24"/>
        </w:rPr>
        <w:t>11</w:t>
      </w:r>
      <w:r w:rsidRPr="00423C6E">
        <w:rPr>
          <w:noProof/>
          <w:sz w:val="24"/>
          <w:szCs w:val="24"/>
        </w:rPr>
        <w:t>(11), 1352–60. http://doi.org/10.1038/nn.2202</w:t>
      </w:r>
    </w:p>
    <w:p w14:paraId="233BA7EA" w14:textId="644A64D3" w:rsidR="002419FF" w:rsidRPr="002419FF" w:rsidRDefault="002419FF" w:rsidP="001E2AA6">
      <w:pPr>
        <w:spacing w:beforeLines="160" w:before="384" w:after="0" w:line="240" w:lineRule="auto"/>
        <w:ind w:firstLine="0"/>
        <w:rPr>
          <w:b/>
          <w:bCs/>
          <w:sz w:val="24"/>
          <w:szCs w:val="24"/>
          <w:shd w:val="clear" w:color="auto" w:fill="FFFFFF"/>
        </w:rPr>
      </w:pPr>
      <w:r w:rsidRPr="008E48FF">
        <w:rPr>
          <w:sz w:val="24"/>
          <w:szCs w:val="24"/>
          <w:shd w:val="clear" w:color="auto" w:fill="FFFFFF"/>
        </w:rPr>
        <w:t xml:space="preserve">Yan, J., &amp; Pollefeys, M. (2006, May). A general framework for motion segmentation: </w:t>
      </w:r>
      <w:r>
        <w:rPr>
          <w:sz w:val="24"/>
          <w:szCs w:val="24"/>
          <w:shd w:val="clear" w:color="auto" w:fill="FFFFFF"/>
        </w:rPr>
        <w:tab/>
      </w:r>
      <w:r w:rsidRPr="008E48FF">
        <w:rPr>
          <w:sz w:val="24"/>
          <w:szCs w:val="24"/>
          <w:shd w:val="clear" w:color="auto" w:fill="FFFFFF"/>
        </w:rPr>
        <w:t xml:space="preserve">Independent, articulated, rigid, non-rigid, degenerate and non-degenerate. </w:t>
      </w:r>
      <w:r>
        <w:rPr>
          <w:sz w:val="24"/>
          <w:szCs w:val="24"/>
          <w:shd w:val="clear" w:color="auto" w:fill="FFFFFF"/>
        </w:rPr>
        <w:tab/>
      </w:r>
      <w:r w:rsidRPr="008E48FF">
        <w:rPr>
          <w:sz w:val="24"/>
          <w:szCs w:val="24"/>
          <w:shd w:val="clear" w:color="auto" w:fill="FFFFFF"/>
        </w:rPr>
        <w:t>In </w:t>
      </w:r>
      <w:r w:rsidRPr="008E48FF">
        <w:rPr>
          <w:i/>
          <w:iCs/>
          <w:sz w:val="24"/>
          <w:szCs w:val="24"/>
          <w:shd w:val="clear" w:color="auto" w:fill="FFFFFF"/>
        </w:rPr>
        <w:t>European conference on computer vision</w:t>
      </w:r>
      <w:r w:rsidRPr="008E48FF">
        <w:rPr>
          <w:sz w:val="24"/>
          <w:szCs w:val="24"/>
          <w:shd w:val="clear" w:color="auto" w:fill="FFFFFF"/>
        </w:rPr>
        <w:t xml:space="preserve"> (pp. 94-106). Springer, Berlin, </w:t>
      </w:r>
      <w:r>
        <w:rPr>
          <w:sz w:val="24"/>
          <w:szCs w:val="24"/>
          <w:shd w:val="clear" w:color="auto" w:fill="FFFFFF"/>
        </w:rPr>
        <w:tab/>
      </w:r>
      <w:r w:rsidRPr="008E48FF">
        <w:rPr>
          <w:sz w:val="24"/>
          <w:szCs w:val="24"/>
          <w:shd w:val="clear" w:color="auto" w:fill="FFFFFF"/>
        </w:rPr>
        <w:t>Heidelberg.</w:t>
      </w:r>
    </w:p>
    <w:p w14:paraId="2A99FFD9" w14:textId="77777777" w:rsidR="0087615E" w:rsidRPr="0058657E" w:rsidRDefault="0087615E" w:rsidP="001E2AA6">
      <w:pPr>
        <w:widowControl w:val="0"/>
        <w:autoSpaceDE w:val="0"/>
        <w:autoSpaceDN w:val="0"/>
        <w:adjustRightInd w:val="0"/>
        <w:spacing w:beforeLines="160" w:before="384" w:after="0" w:line="240" w:lineRule="auto"/>
        <w:ind w:left="480" w:hanging="480"/>
        <w:rPr>
          <w:noProof/>
          <w:sz w:val="24"/>
          <w:szCs w:val="24"/>
        </w:rPr>
      </w:pPr>
      <w:r w:rsidRPr="00423C6E">
        <w:rPr>
          <w:noProof/>
          <w:sz w:val="24"/>
          <w:szCs w:val="24"/>
        </w:rPr>
        <w:t xml:space="preserve">Zago, M., &amp; Lacquaniti, F. (2005). </w:t>
      </w:r>
      <w:r w:rsidRPr="0058657E">
        <w:rPr>
          <w:noProof/>
          <w:sz w:val="24"/>
          <w:szCs w:val="24"/>
        </w:rPr>
        <w:t xml:space="preserve">Visual perception and interception of falling objects: a review of evidence for an internal model of gravity. </w:t>
      </w:r>
      <w:r w:rsidRPr="0058657E">
        <w:rPr>
          <w:i/>
          <w:iCs/>
          <w:noProof/>
          <w:sz w:val="24"/>
          <w:szCs w:val="24"/>
        </w:rPr>
        <w:t>Journal of Neural Engineering</w:t>
      </w:r>
      <w:r w:rsidRPr="0058657E">
        <w:rPr>
          <w:noProof/>
          <w:sz w:val="24"/>
          <w:szCs w:val="24"/>
        </w:rPr>
        <w:t xml:space="preserve">, </w:t>
      </w:r>
      <w:r w:rsidRPr="0058657E">
        <w:rPr>
          <w:i/>
          <w:iCs/>
          <w:noProof/>
          <w:sz w:val="24"/>
          <w:szCs w:val="24"/>
        </w:rPr>
        <w:t>2</w:t>
      </w:r>
      <w:r w:rsidRPr="0058657E">
        <w:rPr>
          <w:noProof/>
          <w:sz w:val="24"/>
          <w:szCs w:val="24"/>
        </w:rPr>
        <w:t>(3), S198–208. http://doi.org/10.1088/1741-2560/2/3/S04</w:t>
      </w:r>
    </w:p>
    <w:p w14:paraId="70F8F5E8" w14:textId="77777777" w:rsidR="0087615E" w:rsidRPr="0058657E" w:rsidRDefault="0087615E" w:rsidP="001E2AA6">
      <w:pPr>
        <w:widowControl w:val="0"/>
        <w:autoSpaceDE w:val="0"/>
        <w:autoSpaceDN w:val="0"/>
        <w:adjustRightInd w:val="0"/>
        <w:spacing w:beforeLines="160" w:before="384" w:after="0" w:line="240" w:lineRule="auto"/>
        <w:ind w:left="480" w:hanging="480"/>
        <w:rPr>
          <w:noProof/>
          <w:sz w:val="24"/>
          <w:szCs w:val="24"/>
        </w:rPr>
      </w:pPr>
      <w:r w:rsidRPr="0058657E">
        <w:rPr>
          <w:noProof/>
          <w:sz w:val="24"/>
          <w:szCs w:val="24"/>
        </w:rPr>
        <w:t xml:space="preserve">Zhang, Y., Zhang, X., Wang, Y., &amp; Fang, F. (2016). Misbinding of color and motion in human early visual cortex: Evidence from event-related potentials. </w:t>
      </w:r>
      <w:r w:rsidRPr="0058657E">
        <w:rPr>
          <w:i/>
          <w:iCs/>
          <w:noProof/>
          <w:sz w:val="24"/>
          <w:szCs w:val="24"/>
        </w:rPr>
        <w:t>Vision Research</w:t>
      </w:r>
      <w:r w:rsidRPr="0058657E">
        <w:rPr>
          <w:noProof/>
          <w:sz w:val="24"/>
          <w:szCs w:val="24"/>
        </w:rPr>
        <w:t xml:space="preserve">, </w:t>
      </w:r>
      <w:r w:rsidRPr="0058657E">
        <w:rPr>
          <w:i/>
          <w:iCs/>
          <w:noProof/>
          <w:sz w:val="24"/>
          <w:szCs w:val="24"/>
        </w:rPr>
        <w:t>122</w:t>
      </w:r>
      <w:r w:rsidRPr="0058657E">
        <w:rPr>
          <w:noProof/>
          <w:sz w:val="24"/>
          <w:szCs w:val="24"/>
        </w:rPr>
        <w:t>, 51–9. http://doi.org/10.1016/j.visres.2015.12.010</w:t>
      </w:r>
    </w:p>
    <w:p w14:paraId="19FEA977" w14:textId="77777777" w:rsidR="0087615E" w:rsidRPr="0058657E" w:rsidRDefault="0087615E" w:rsidP="001E2AA6">
      <w:pPr>
        <w:widowControl w:val="0"/>
        <w:autoSpaceDE w:val="0"/>
        <w:autoSpaceDN w:val="0"/>
        <w:adjustRightInd w:val="0"/>
        <w:spacing w:beforeLines="160" w:before="384" w:after="0" w:line="240" w:lineRule="auto"/>
        <w:ind w:left="480" w:hanging="480"/>
        <w:rPr>
          <w:noProof/>
          <w:sz w:val="24"/>
          <w:szCs w:val="24"/>
        </w:rPr>
      </w:pPr>
      <w:r w:rsidRPr="0058657E">
        <w:rPr>
          <w:noProof/>
          <w:sz w:val="24"/>
          <w:szCs w:val="24"/>
        </w:rPr>
        <w:t xml:space="preserve">Zhivago, K. A., &amp; Arun, S. P. (2016). Selective IT neurons are selective along many dimensions. </w:t>
      </w:r>
      <w:r w:rsidRPr="0058657E">
        <w:rPr>
          <w:i/>
          <w:iCs/>
          <w:noProof/>
          <w:sz w:val="24"/>
          <w:szCs w:val="24"/>
        </w:rPr>
        <w:t>Journal of Neurophysiology</w:t>
      </w:r>
      <w:r w:rsidRPr="0058657E">
        <w:rPr>
          <w:noProof/>
          <w:sz w:val="24"/>
          <w:szCs w:val="24"/>
        </w:rPr>
        <w:t xml:space="preserve">, </w:t>
      </w:r>
      <w:r w:rsidRPr="0058657E">
        <w:rPr>
          <w:i/>
          <w:iCs/>
          <w:noProof/>
          <w:sz w:val="24"/>
          <w:szCs w:val="24"/>
        </w:rPr>
        <w:t>115</w:t>
      </w:r>
      <w:r w:rsidRPr="0058657E">
        <w:rPr>
          <w:noProof/>
          <w:sz w:val="24"/>
          <w:szCs w:val="24"/>
        </w:rPr>
        <w:t>(3), 1512–20. http://doi.org/10.1152/jn.01151.2015</w:t>
      </w:r>
    </w:p>
    <w:p w14:paraId="7EC5D107" w14:textId="77777777" w:rsidR="0087615E" w:rsidRPr="0058657E" w:rsidRDefault="0087615E" w:rsidP="001E2AA6">
      <w:pPr>
        <w:spacing w:beforeLines="160" w:before="384" w:after="0" w:line="240" w:lineRule="auto"/>
        <w:ind w:firstLine="0"/>
        <w:rPr>
          <w:sz w:val="24"/>
          <w:szCs w:val="24"/>
        </w:rPr>
      </w:pPr>
      <w:r w:rsidRPr="0058657E">
        <w:rPr>
          <w:sz w:val="24"/>
          <w:szCs w:val="24"/>
        </w:rPr>
        <w:fldChar w:fldCharType="end"/>
      </w:r>
    </w:p>
    <w:p w14:paraId="1049756C" w14:textId="77777777" w:rsidR="0087615E" w:rsidRPr="0058657E" w:rsidRDefault="0087615E" w:rsidP="0058657E">
      <w:pPr>
        <w:spacing w:after="200" w:line="240" w:lineRule="auto"/>
        <w:ind w:firstLine="0"/>
        <w:rPr>
          <w:b/>
          <w:bCs/>
          <w:sz w:val="24"/>
          <w:szCs w:val="24"/>
        </w:rPr>
      </w:pPr>
    </w:p>
    <w:p w14:paraId="259096DE" w14:textId="36F89286" w:rsidR="00CD7ECD" w:rsidRPr="0058657E" w:rsidRDefault="00CD7ECD" w:rsidP="0058657E">
      <w:pPr>
        <w:spacing w:after="200" w:line="240" w:lineRule="auto"/>
        <w:ind w:firstLine="0"/>
        <w:rPr>
          <w:sz w:val="24"/>
          <w:szCs w:val="24"/>
          <w:shd w:val="clear" w:color="auto" w:fill="FFFFFF"/>
        </w:rPr>
      </w:pPr>
    </w:p>
    <w:p w14:paraId="23F03BED" w14:textId="12955E1D" w:rsidR="00AE7793" w:rsidRPr="0058657E" w:rsidRDefault="00AE7793" w:rsidP="0058657E">
      <w:pPr>
        <w:spacing w:after="200" w:line="240" w:lineRule="auto"/>
        <w:ind w:firstLine="0"/>
        <w:rPr>
          <w:sz w:val="24"/>
          <w:szCs w:val="24"/>
          <w:shd w:val="clear" w:color="auto" w:fill="FFFFFF"/>
        </w:rPr>
      </w:pPr>
    </w:p>
    <w:p w14:paraId="52C03A14" w14:textId="271B5CAB" w:rsidR="004215AD" w:rsidRPr="0058657E" w:rsidRDefault="004215AD" w:rsidP="0058657E">
      <w:pPr>
        <w:spacing w:after="200" w:line="240" w:lineRule="auto"/>
        <w:ind w:firstLine="0"/>
        <w:rPr>
          <w:sz w:val="24"/>
          <w:szCs w:val="24"/>
          <w:shd w:val="clear" w:color="auto" w:fill="FFFFFF"/>
        </w:rPr>
      </w:pPr>
    </w:p>
    <w:p w14:paraId="5F3C8EC0" w14:textId="76098742" w:rsidR="009954DA" w:rsidRPr="0058657E" w:rsidRDefault="009954DA" w:rsidP="0058657E">
      <w:pPr>
        <w:spacing w:after="200" w:line="240" w:lineRule="auto"/>
        <w:ind w:firstLine="0"/>
        <w:rPr>
          <w:sz w:val="24"/>
          <w:szCs w:val="24"/>
          <w:shd w:val="clear" w:color="auto" w:fill="FFFFFF"/>
        </w:rPr>
      </w:pPr>
    </w:p>
    <w:p w14:paraId="734B1BD3" w14:textId="768FD9BC" w:rsidR="00A63F0F" w:rsidRPr="0058657E" w:rsidRDefault="00A63F0F" w:rsidP="0058657E">
      <w:pPr>
        <w:spacing w:after="200" w:line="240" w:lineRule="auto"/>
        <w:ind w:firstLine="0"/>
        <w:rPr>
          <w:sz w:val="24"/>
          <w:szCs w:val="24"/>
          <w:shd w:val="clear" w:color="auto" w:fill="FFFFFF"/>
        </w:rPr>
      </w:pPr>
    </w:p>
    <w:p w14:paraId="6E639103" w14:textId="68C8C78C" w:rsidR="00A13C20" w:rsidRPr="0058657E" w:rsidRDefault="00A13C20" w:rsidP="0058657E">
      <w:pPr>
        <w:spacing w:after="200" w:line="240" w:lineRule="auto"/>
        <w:ind w:firstLine="0"/>
        <w:rPr>
          <w:sz w:val="24"/>
          <w:szCs w:val="24"/>
          <w:shd w:val="clear" w:color="auto" w:fill="FFFFFF"/>
        </w:rPr>
      </w:pPr>
    </w:p>
    <w:sectPr w:rsidR="00A13C20" w:rsidRPr="0058657E" w:rsidSect="002D08A5">
      <w:pgSz w:w="12240" w:h="15840"/>
      <w:pgMar w:top="1440" w:right="1440" w:bottom="1440" w:left="216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1474411" w14:textId="77777777" w:rsidR="00BE68AC" w:rsidRDefault="00BE68AC" w:rsidP="008F4948">
      <w:pPr>
        <w:spacing w:after="0" w:line="240" w:lineRule="auto"/>
      </w:pPr>
      <w:r>
        <w:separator/>
      </w:r>
    </w:p>
  </w:endnote>
  <w:endnote w:type="continuationSeparator" w:id="0">
    <w:p w14:paraId="1D51BDEB" w14:textId="77777777" w:rsidR="00BE68AC" w:rsidRDefault="00BE68AC" w:rsidP="008F494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rial">
    <w:panose1 w:val="020B0604020202020204"/>
    <w:charset w:val="00"/>
    <w:family w:val="swiss"/>
    <w:pitch w:val="variable"/>
    <w:sig w:usb0="E0002AFF" w:usb1="C0007843" w:usb2="00000009" w:usb3="00000000" w:csb0="000001FF" w:csb1="00000000"/>
  </w:font>
  <w:font w:name="Segoe UI">
    <w:altName w:val="Calibri"/>
    <w:panose1 w:val="020B0604020202020204"/>
    <w:charset w:val="00"/>
    <w:family w:val="swiss"/>
    <w:pitch w:val="variable"/>
    <w:sig w:usb0="E10022FF" w:usb1="C000E47F" w:usb2="00000029" w:usb3="00000000" w:csb0="000001DF" w:csb1="00000000"/>
  </w:font>
  <w:font w:name="Cambria Math">
    <w:panose1 w:val="02040503050406030204"/>
    <w:charset w:val="00"/>
    <w:family w:val="roman"/>
    <w:pitch w:val="variable"/>
    <w:sig w:usb0="E00002FF" w:usb1="420024FF" w:usb2="00000000" w:usb3="00000000" w:csb0="0000019F" w:csb1="00000000"/>
  </w:font>
  <w:font w:name="Calibri">
    <w:panose1 w:val="020F0502020204030204"/>
    <w:charset w:val="00"/>
    <w:family w:val="swiss"/>
    <w:pitch w:val="variable"/>
    <w:sig w:usb0="E0002AFF" w:usb1="C000ACF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612197803"/>
      <w:docPartObj>
        <w:docPartGallery w:val="Page Numbers (Bottom of Page)"/>
        <w:docPartUnique/>
      </w:docPartObj>
    </w:sdtPr>
    <w:sdtEndPr>
      <w:rPr>
        <w:noProof/>
      </w:rPr>
    </w:sdtEndPr>
    <w:sdtContent>
      <w:p w14:paraId="7C924A4B" w14:textId="1002A157" w:rsidR="00725309" w:rsidRDefault="00725309">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2B069057" w14:textId="77777777" w:rsidR="00725309" w:rsidRDefault="0072530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D9DA8E1" w14:textId="77777777" w:rsidR="00BE68AC" w:rsidRDefault="00BE68AC" w:rsidP="008F4948">
      <w:pPr>
        <w:spacing w:after="0" w:line="240" w:lineRule="auto"/>
      </w:pPr>
      <w:r>
        <w:separator/>
      </w:r>
    </w:p>
  </w:footnote>
  <w:footnote w:type="continuationSeparator" w:id="0">
    <w:p w14:paraId="1586905C" w14:textId="77777777" w:rsidR="00BE68AC" w:rsidRDefault="00BE68AC" w:rsidP="008F4948">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5D602C6"/>
    <w:multiLevelType w:val="multilevel"/>
    <w:tmpl w:val="3B28EB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AF92A50"/>
    <w:multiLevelType w:val="hybridMultilevel"/>
    <w:tmpl w:val="EBE2BFA2"/>
    <w:lvl w:ilvl="0" w:tplc="3864DDC0">
      <w:start w:val="1"/>
      <w:numFmt w:val="bullet"/>
      <w:lvlText w:val="-"/>
      <w:lvlJc w:val="left"/>
      <w:pPr>
        <w:tabs>
          <w:tab w:val="num" w:pos="720"/>
        </w:tabs>
        <w:ind w:left="720" w:hanging="360"/>
      </w:pPr>
      <w:rPr>
        <w:rFonts w:ascii="Times New Roman" w:hAnsi="Times New Roman" w:hint="default"/>
      </w:rPr>
    </w:lvl>
    <w:lvl w:ilvl="1" w:tplc="B5BC6CEC">
      <w:start w:val="1"/>
      <w:numFmt w:val="bullet"/>
      <w:lvlText w:val="-"/>
      <w:lvlJc w:val="left"/>
      <w:pPr>
        <w:tabs>
          <w:tab w:val="num" w:pos="1440"/>
        </w:tabs>
        <w:ind w:left="1440" w:hanging="360"/>
      </w:pPr>
      <w:rPr>
        <w:rFonts w:ascii="Times New Roman" w:hAnsi="Times New Roman" w:hint="default"/>
      </w:rPr>
    </w:lvl>
    <w:lvl w:ilvl="2" w:tplc="0D6E7572" w:tentative="1">
      <w:start w:val="1"/>
      <w:numFmt w:val="bullet"/>
      <w:lvlText w:val="-"/>
      <w:lvlJc w:val="left"/>
      <w:pPr>
        <w:tabs>
          <w:tab w:val="num" w:pos="2160"/>
        </w:tabs>
        <w:ind w:left="2160" w:hanging="360"/>
      </w:pPr>
      <w:rPr>
        <w:rFonts w:ascii="Times New Roman" w:hAnsi="Times New Roman" w:hint="default"/>
      </w:rPr>
    </w:lvl>
    <w:lvl w:ilvl="3" w:tplc="F36AF098" w:tentative="1">
      <w:start w:val="1"/>
      <w:numFmt w:val="bullet"/>
      <w:lvlText w:val="-"/>
      <w:lvlJc w:val="left"/>
      <w:pPr>
        <w:tabs>
          <w:tab w:val="num" w:pos="2880"/>
        </w:tabs>
        <w:ind w:left="2880" w:hanging="360"/>
      </w:pPr>
      <w:rPr>
        <w:rFonts w:ascii="Times New Roman" w:hAnsi="Times New Roman" w:hint="default"/>
      </w:rPr>
    </w:lvl>
    <w:lvl w:ilvl="4" w:tplc="8CE0FEF4" w:tentative="1">
      <w:start w:val="1"/>
      <w:numFmt w:val="bullet"/>
      <w:lvlText w:val="-"/>
      <w:lvlJc w:val="left"/>
      <w:pPr>
        <w:tabs>
          <w:tab w:val="num" w:pos="3600"/>
        </w:tabs>
        <w:ind w:left="3600" w:hanging="360"/>
      </w:pPr>
      <w:rPr>
        <w:rFonts w:ascii="Times New Roman" w:hAnsi="Times New Roman" w:hint="default"/>
      </w:rPr>
    </w:lvl>
    <w:lvl w:ilvl="5" w:tplc="65781774" w:tentative="1">
      <w:start w:val="1"/>
      <w:numFmt w:val="bullet"/>
      <w:lvlText w:val="-"/>
      <w:lvlJc w:val="left"/>
      <w:pPr>
        <w:tabs>
          <w:tab w:val="num" w:pos="4320"/>
        </w:tabs>
        <w:ind w:left="4320" w:hanging="360"/>
      </w:pPr>
      <w:rPr>
        <w:rFonts w:ascii="Times New Roman" w:hAnsi="Times New Roman" w:hint="default"/>
      </w:rPr>
    </w:lvl>
    <w:lvl w:ilvl="6" w:tplc="26D0472A" w:tentative="1">
      <w:start w:val="1"/>
      <w:numFmt w:val="bullet"/>
      <w:lvlText w:val="-"/>
      <w:lvlJc w:val="left"/>
      <w:pPr>
        <w:tabs>
          <w:tab w:val="num" w:pos="5040"/>
        </w:tabs>
        <w:ind w:left="5040" w:hanging="360"/>
      </w:pPr>
      <w:rPr>
        <w:rFonts w:ascii="Times New Roman" w:hAnsi="Times New Roman" w:hint="default"/>
      </w:rPr>
    </w:lvl>
    <w:lvl w:ilvl="7" w:tplc="927AFAD8" w:tentative="1">
      <w:start w:val="1"/>
      <w:numFmt w:val="bullet"/>
      <w:lvlText w:val="-"/>
      <w:lvlJc w:val="left"/>
      <w:pPr>
        <w:tabs>
          <w:tab w:val="num" w:pos="5760"/>
        </w:tabs>
        <w:ind w:left="5760" w:hanging="360"/>
      </w:pPr>
      <w:rPr>
        <w:rFonts w:ascii="Times New Roman" w:hAnsi="Times New Roman" w:hint="default"/>
      </w:rPr>
    </w:lvl>
    <w:lvl w:ilvl="8" w:tplc="BB68F67C" w:tentative="1">
      <w:start w:val="1"/>
      <w:numFmt w:val="bullet"/>
      <w:lvlText w:val="-"/>
      <w:lvlJc w:val="left"/>
      <w:pPr>
        <w:tabs>
          <w:tab w:val="num" w:pos="6480"/>
        </w:tabs>
        <w:ind w:left="6480" w:hanging="360"/>
      </w:pPr>
      <w:rPr>
        <w:rFonts w:ascii="Times New Roman" w:hAnsi="Times New Roman" w:hint="default"/>
      </w:rPr>
    </w:lvl>
  </w:abstractNum>
  <w:abstractNum w:abstractNumId="2" w15:restartNumberingAfterBreak="0">
    <w:nsid w:val="0F805A57"/>
    <w:multiLevelType w:val="multilevel"/>
    <w:tmpl w:val="E90630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3D110542"/>
    <w:multiLevelType w:val="hybridMultilevel"/>
    <w:tmpl w:val="DACC7B02"/>
    <w:lvl w:ilvl="0" w:tplc="84CE67E4">
      <w:start w:val="1"/>
      <w:numFmt w:val="bullet"/>
      <w:lvlText w:val="-"/>
      <w:lvlJc w:val="left"/>
      <w:pPr>
        <w:tabs>
          <w:tab w:val="num" w:pos="720"/>
        </w:tabs>
        <w:ind w:left="720" w:hanging="360"/>
      </w:pPr>
      <w:rPr>
        <w:rFonts w:ascii="Times New Roman" w:hAnsi="Times New Roman" w:hint="default"/>
      </w:rPr>
    </w:lvl>
    <w:lvl w:ilvl="1" w:tplc="ECF4F5A4">
      <w:start w:val="1"/>
      <w:numFmt w:val="bullet"/>
      <w:lvlText w:val="-"/>
      <w:lvlJc w:val="left"/>
      <w:pPr>
        <w:tabs>
          <w:tab w:val="num" w:pos="1440"/>
        </w:tabs>
        <w:ind w:left="1440" w:hanging="360"/>
      </w:pPr>
      <w:rPr>
        <w:rFonts w:ascii="Times New Roman" w:hAnsi="Times New Roman" w:hint="default"/>
      </w:rPr>
    </w:lvl>
    <w:lvl w:ilvl="2" w:tplc="509E1ACE" w:tentative="1">
      <w:start w:val="1"/>
      <w:numFmt w:val="bullet"/>
      <w:lvlText w:val="-"/>
      <w:lvlJc w:val="left"/>
      <w:pPr>
        <w:tabs>
          <w:tab w:val="num" w:pos="2160"/>
        </w:tabs>
        <w:ind w:left="2160" w:hanging="360"/>
      </w:pPr>
      <w:rPr>
        <w:rFonts w:ascii="Times New Roman" w:hAnsi="Times New Roman" w:hint="default"/>
      </w:rPr>
    </w:lvl>
    <w:lvl w:ilvl="3" w:tplc="9B48A938" w:tentative="1">
      <w:start w:val="1"/>
      <w:numFmt w:val="bullet"/>
      <w:lvlText w:val="-"/>
      <w:lvlJc w:val="left"/>
      <w:pPr>
        <w:tabs>
          <w:tab w:val="num" w:pos="2880"/>
        </w:tabs>
        <w:ind w:left="2880" w:hanging="360"/>
      </w:pPr>
      <w:rPr>
        <w:rFonts w:ascii="Times New Roman" w:hAnsi="Times New Roman" w:hint="default"/>
      </w:rPr>
    </w:lvl>
    <w:lvl w:ilvl="4" w:tplc="5D365D1A" w:tentative="1">
      <w:start w:val="1"/>
      <w:numFmt w:val="bullet"/>
      <w:lvlText w:val="-"/>
      <w:lvlJc w:val="left"/>
      <w:pPr>
        <w:tabs>
          <w:tab w:val="num" w:pos="3600"/>
        </w:tabs>
        <w:ind w:left="3600" w:hanging="360"/>
      </w:pPr>
      <w:rPr>
        <w:rFonts w:ascii="Times New Roman" w:hAnsi="Times New Roman" w:hint="default"/>
      </w:rPr>
    </w:lvl>
    <w:lvl w:ilvl="5" w:tplc="0B947582" w:tentative="1">
      <w:start w:val="1"/>
      <w:numFmt w:val="bullet"/>
      <w:lvlText w:val="-"/>
      <w:lvlJc w:val="left"/>
      <w:pPr>
        <w:tabs>
          <w:tab w:val="num" w:pos="4320"/>
        </w:tabs>
        <w:ind w:left="4320" w:hanging="360"/>
      </w:pPr>
      <w:rPr>
        <w:rFonts w:ascii="Times New Roman" w:hAnsi="Times New Roman" w:hint="default"/>
      </w:rPr>
    </w:lvl>
    <w:lvl w:ilvl="6" w:tplc="6B8C513C" w:tentative="1">
      <w:start w:val="1"/>
      <w:numFmt w:val="bullet"/>
      <w:lvlText w:val="-"/>
      <w:lvlJc w:val="left"/>
      <w:pPr>
        <w:tabs>
          <w:tab w:val="num" w:pos="5040"/>
        </w:tabs>
        <w:ind w:left="5040" w:hanging="360"/>
      </w:pPr>
      <w:rPr>
        <w:rFonts w:ascii="Times New Roman" w:hAnsi="Times New Roman" w:hint="default"/>
      </w:rPr>
    </w:lvl>
    <w:lvl w:ilvl="7" w:tplc="BA3287B0" w:tentative="1">
      <w:start w:val="1"/>
      <w:numFmt w:val="bullet"/>
      <w:lvlText w:val="-"/>
      <w:lvlJc w:val="left"/>
      <w:pPr>
        <w:tabs>
          <w:tab w:val="num" w:pos="5760"/>
        </w:tabs>
        <w:ind w:left="5760" w:hanging="360"/>
      </w:pPr>
      <w:rPr>
        <w:rFonts w:ascii="Times New Roman" w:hAnsi="Times New Roman" w:hint="default"/>
      </w:rPr>
    </w:lvl>
    <w:lvl w:ilvl="8" w:tplc="139821C6" w:tentative="1">
      <w:start w:val="1"/>
      <w:numFmt w:val="bullet"/>
      <w:lvlText w:val="-"/>
      <w:lvlJc w:val="left"/>
      <w:pPr>
        <w:tabs>
          <w:tab w:val="num" w:pos="6480"/>
        </w:tabs>
        <w:ind w:left="6480" w:hanging="360"/>
      </w:pPr>
      <w:rPr>
        <w:rFonts w:ascii="Times New Roman" w:hAnsi="Times New Roman" w:hint="default"/>
      </w:rPr>
    </w:lvl>
  </w:abstractNum>
  <w:abstractNum w:abstractNumId="4" w15:restartNumberingAfterBreak="0">
    <w:nsid w:val="493F3D52"/>
    <w:multiLevelType w:val="hybridMultilevel"/>
    <w:tmpl w:val="7D2ED80C"/>
    <w:lvl w:ilvl="0" w:tplc="D452C9B0">
      <w:start w:val="1"/>
      <w:numFmt w:val="bullet"/>
      <w:lvlText w:val="-"/>
      <w:lvlJc w:val="left"/>
      <w:pPr>
        <w:tabs>
          <w:tab w:val="num" w:pos="720"/>
        </w:tabs>
        <w:ind w:left="720" w:hanging="360"/>
      </w:pPr>
      <w:rPr>
        <w:rFonts w:ascii="Times New Roman" w:hAnsi="Times New Roman" w:hint="default"/>
      </w:rPr>
    </w:lvl>
    <w:lvl w:ilvl="1" w:tplc="FC784DD6">
      <w:start w:val="1"/>
      <w:numFmt w:val="bullet"/>
      <w:lvlText w:val="-"/>
      <w:lvlJc w:val="left"/>
      <w:pPr>
        <w:tabs>
          <w:tab w:val="num" w:pos="1440"/>
        </w:tabs>
        <w:ind w:left="1440" w:hanging="360"/>
      </w:pPr>
      <w:rPr>
        <w:rFonts w:ascii="Times New Roman" w:hAnsi="Times New Roman" w:hint="default"/>
      </w:rPr>
    </w:lvl>
    <w:lvl w:ilvl="2" w:tplc="6F769416" w:tentative="1">
      <w:start w:val="1"/>
      <w:numFmt w:val="bullet"/>
      <w:lvlText w:val="-"/>
      <w:lvlJc w:val="left"/>
      <w:pPr>
        <w:tabs>
          <w:tab w:val="num" w:pos="2160"/>
        </w:tabs>
        <w:ind w:left="2160" w:hanging="360"/>
      </w:pPr>
      <w:rPr>
        <w:rFonts w:ascii="Times New Roman" w:hAnsi="Times New Roman" w:hint="default"/>
      </w:rPr>
    </w:lvl>
    <w:lvl w:ilvl="3" w:tplc="A8045052" w:tentative="1">
      <w:start w:val="1"/>
      <w:numFmt w:val="bullet"/>
      <w:lvlText w:val="-"/>
      <w:lvlJc w:val="left"/>
      <w:pPr>
        <w:tabs>
          <w:tab w:val="num" w:pos="2880"/>
        </w:tabs>
        <w:ind w:left="2880" w:hanging="360"/>
      </w:pPr>
      <w:rPr>
        <w:rFonts w:ascii="Times New Roman" w:hAnsi="Times New Roman" w:hint="default"/>
      </w:rPr>
    </w:lvl>
    <w:lvl w:ilvl="4" w:tplc="CB0625D8" w:tentative="1">
      <w:start w:val="1"/>
      <w:numFmt w:val="bullet"/>
      <w:lvlText w:val="-"/>
      <w:lvlJc w:val="left"/>
      <w:pPr>
        <w:tabs>
          <w:tab w:val="num" w:pos="3600"/>
        </w:tabs>
        <w:ind w:left="3600" w:hanging="360"/>
      </w:pPr>
      <w:rPr>
        <w:rFonts w:ascii="Times New Roman" w:hAnsi="Times New Roman" w:hint="default"/>
      </w:rPr>
    </w:lvl>
    <w:lvl w:ilvl="5" w:tplc="5C06B9A8" w:tentative="1">
      <w:start w:val="1"/>
      <w:numFmt w:val="bullet"/>
      <w:lvlText w:val="-"/>
      <w:lvlJc w:val="left"/>
      <w:pPr>
        <w:tabs>
          <w:tab w:val="num" w:pos="4320"/>
        </w:tabs>
        <w:ind w:left="4320" w:hanging="360"/>
      </w:pPr>
      <w:rPr>
        <w:rFonts w:ascii="Times New Roman" w:hAnsi="Times New Roman" w:hint="default"/>
      </w:rPr>
    </w:lvl>
    <w:lvl w:ilvl="6" w:tplc="15CA25C0" w:tentative="1">
      <w:start w:val="1"/>
      <w:numFmt w:val="bullet"/>
      <w:lvlText w:val="-"/>
      <w:lvlJc w:val="left"/>
      <w:pPr>
        <w:tabs>
          <w:tab w:val="num" w:pos="5040"/>
        </w:tabs>
        <w:ind w:left="5040" w:hanging="360"/>
      </w:pPr>
      <w:rPr>
        <w:rFonts w:ascii="Times New Roman" w:hAnsi="Times New Roman" w:hint="default"/>
      </w:rPr>
    </w:lvl>
    <w:lvl w:ilvl="7" w:tplc="7FB47B66" w:tentative="1">
      <w:start w:val="1"/>
      <w:numFmt w:val="bullet"/>
      <w:lvlText w:val="-"/>
      <w:lvlJc w:val="left"/>
      <w:pPr>
        <w:tabs>
          <w:tab w:val="num" w:pos="5760"/>
        </w:tabs>
        <w:ind w:left="5760" w:hanging="360"/>
      </w:pPr>
      <w:rPr>
        <w:rFonts w:ascii="Times New Roman" w:hAnsi="Times New Roman" w:hint="default"/>
      </w:rPr>
    </w:lvl>
    <w:lvl w:ilvl="8" w:tplc="96F0FD4E" w:tentative="1">
      <w:start w:val="1"/>
      <w:numFmt w:val="bullet"/>
      <w:lvlText w:val="-"/>
      <w:lvlJc w:val="left"/>
      <w:pPr>
        <w:tabs>
          <w:tab w:val="num" w:pos="6480"/>
        </w:tabs>
        <w:ind w:left="6480" w:hanging="360"/>
      </w:pPr>
      <w:rPr>
        <w:rFonts w:ascii="Times New Roman" w:hAnsi="Times New Roman" w:hint="default"/>
      </w:rPr>
    </w:lvl>
  </w:abstractNum>
  <w:abstractNum w:abstractNumId="5" w15:restartNumberingAfterBreak="0">
    <w:nsid w:val="55D7520A"/>
    <w:multiLevelType w:val="multilevel"/>
    <w:tmpl w:val="08A61A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75C716F9"/>
    <w:multiLevelType w:val="multilevel"/>
    <w:tmpl w:val="7BD4DFDA"/>
    <w:lvl w:ilvl="0">
      <w:start w:val="1"/>
      <w:numFmt w:val="decimal"/>
      <w:lvlText w:val="%1."/>
      <w:lvlJc w:val="left"/>
      <w:pPr>
        <w:ind w:left="720" w:hanging="360"/>
      </w:pPr>
      <w:rPr>
        <w:rFonts w:hint="default"/>
      </w:rPr>
    </w:lvl>
    <w:lvl w:ilvl="1">
      <w:start w:val="3"/>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520" w:hanging="2160"/>
      </w:pPr>
      <w:rPr>
        <w:rFonts w:hint="default"/>
      </w:rPr>
    </w:lvl>
  </w:abstractNum>
  <w:abstractNum w:abstractNumId="7" w15:restartNumberingAfterBreak="0">
    <w:nsid w:val="79C70C7E"/>
    <w:multiLevelType w:val="multilevel"/>
    <w:tmpl w:val="C720CA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6"/>
  </w:num>
  <w:num w:numId="2">
    <w:abstractNumId w:val="4"/>
  </w:num>
  <w:num w:numId="3">
    <w:abstractNumId w:val="3"/>
  </w:num>
  <w:num w:numId="4">
    <w:abstractNumId w:val="1"/>
  </w:num>
  <w:num w:numId="5">
    <w:abstractNumId w:val="0"/>
  </w:num>
  <w:num w:numId="6">
    <w:abstractNumId w:val="2"/>
  </w:num>
  <w:num w:numId="7">
    <w:abstractNumId w:val="5"/>
  </w:num>
  <w:num w:numId="8">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28"/>
  <w:proofState w:spelling="clean" w:grammar="clean"/>
  <w:trackRevisions/>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65689"/>
    <w:rsid w:val="0000157F"/>
    <w:rsid w:val="00001FFA"/>
    <w:rsid w:val="00004169"/>
    <w:rsid w:val="00005C82"/>
    <w:rsid w:val="00006453"/>
    <w:rsid w:val="000070E3"/>
    <w:rsid w:val="000073BB"/>
    <w:rsid w:val="000113D6"/>
    <w:rsid w:val="00011816"/>
    <w:rsid w:val="000139E3"/>
    <w:rsid w:val="00015A16"/>
    <w:rsid w:val="0001610F"/>
    <w:rsid w:val="00016F30"/>
    <w:rsid w:val="00017F0F"/>
    <w:rsid w:val="0002076D"/>
    <w:rsid w:val="000229C4"/>
    <w:rsid w:val="000233C6"/>
    <w:rsid w:val="00023F0E"/>
    <w:rsid w:val="0002528E"/>
    <w:rsid w:val="0002598D"/>
    <w:rsid w:val="000260F0"/>
    <w:rsid w:val="000263F3"/>
    <w:rsid w:val="00026F5E"/>
    <w:rsid w:val="00030568"/>
    <w:rsid w:val="00030601"/>
    <w:rsid w:val="00032CF5"/>
    <w:rsid w:val="000331C9"/>
    <w:rsid w:val="0003348B"/>
    <w:rsid w:val="000346FD"/>
    <w:rsid w:val="00035846"/>
    <w:rsid w:val="00036048"/>
    <w:rsid w:val="000378F3"/>
    <w:rsid w:val="00040504"/>
    <w:rsid w:val="00040B1A"/>
    <w:rsid w:val="00041D0A"/>
    <w:rsid w:val="00043437"/>
    <w:rsid w:val="00043A53"/>
    <w:rsid w:val="00043BF0"/>
    <w:rsid w:val="000440D1"/>
    <w:rsid w:val="0004460A"/>
    <w:rsid w:val="00045784"/>
    <w:rsid w:val="00045A6A"/>
    <w:rsid w:val="00045C26"/>
    <w:rsid w:val="000461AA"/>
    <w:rsid w:val="000462E0"/>
    <w:rsid w:val="0004697C"/>
    <w:rsid w:val="00047215"/>
    <w:rsid w:val="0004723A"/>
    <w:rsid w:val="00047C75"/>
    <w:rsid w:val="00047D6C"/>
    <w:rsid w:val="000536A0"/>
    <w:rsid w:val="00054CA6"/>
    <w:rsid w:val="00055806"/>
    <w:rsid w:val="00060594"/>
    <w:rsid w:val="00060954"/>
    <w:rsid w:val="00060D3D"/>
    <w:rsid w:val="00060FF1"/>
    <w:rsid w:val="000617A5"/>
    <w:rsid w:val="00064B9E"/>
    <w:rsid w:val="000656E5"/>
    <w:rsid w:val="00067F6D"/>
    <w:rsid w:val="00071597"/>
    <w:rsid w:val="000724AE"/>
    <w:rsid w:val="00072CE3"/>
    <w:rsid w:val="00073F3B"/>
    <w:rsid w:val="000767A7"/>
    <w:rsid w:val="00076E5C"/>
    <w:rsid w:val="00077192"/>
    <w:rsid w:val="0007779C"/>
    <w:rsid w:val="000800EF"/>
    <w:rsid w:val="00082620"/>
    <w:rsid w:val="0008658D"/>
    <w:rsid w:val="000879C7"/>
    <w:rsid w:val="00087AB1"/>
    <w:rsid w:val="000911FB"/>
    <w:rsid w:val="00091282"/>
    <w:rsid w:val="0009146D"/>
    <w:rsid w:val="00091535"/>
    <w:rsid w:val="0009244E"/>
    <w:rsid w:val="00092686"/>
    <w:rsid w:val="00092DBC"/>
    <w:rsid w:val="00096B05"/>
    <w:rsid w:val="000970EB"/>
    <w:rsid w:val="0009750D"/>
    <w:rsid w:val="000A3587"/>
    <w:rsid w:val="000A416A"/>
    <w:rsid w:val="000A53A6"/>
    <w:rsid w:val="000A565C"/>
    <w:rsid w:val="000A6541"/>
    <w:rsid w:val="000A6DF2"/>
    <w:rsid w:val="000A6F9B"/>
    <w:rsid w:val="000A6FB3"/>
    <w:rsid w:val="000B00D3"/>
    <w:rsid w:val="000B1BAB"/>
    <w:rsid w:val="000B337B"/>
    <w:rsid w:val="000B4678"/>
    <w:rsid w:val="000B497D"/>
    <w:rsid w:val="000B62E3"/>
    <w:rsid w:val="000B6EB1"/>
    <w:rsid w:val="000B7DE5"/>
    <w:rsid w:val="000C0522"/>
    <w:rsid w:val="000C154A"/>
    <w:rsid w:val="000C1675"/>
    <w:rsid w:val="000C16F8"/>
    <w:rsid w:val="000C1973"/>
    <w:rsid w:val="000C2CB5"/>
    <w:rsid w:val="000C49B6"/>
    <w:rsid w:val="000C6FD5"/>
    <w:rsid w:val="000C79CE"/>
    <w:rsid w:val="000D0FC7"/>
    <w:rsid w:val="000D59CA"/>
    <w:rsid w:val="000D5B4B"/>
    <w:rsid w:val="000D61E4"/>
    <w:rsid w:val="000D61FF"/>
    <w:rsid w:val="000D6EC8"/>
    <w:rsid w:val="000E1FF0"/>
    <w:rsid w:val="000E4261"/>
    <w:rsid w:val="000E5129"/>
    <w:rsid w:val="000E5A4A"/>
    <w:rsid w:val="000F0626"/>
    <w:rsid w:val="000F1504"/>
    <w:rsid w:val="000F1949"/>
    <w:rsid w:val="000F29D8"/>
    <w:rsid w:val="000F3037"/>
    <w:rsid w:val="000F40A2"/>
    <w:rsid w:val="000F54CC"/>
    <w:rsid w:val="000F5C02"/>
    <w:rsid w:val="000F7426"/>
    <w:rsid w:val="00100F43"/>
    <w:rsid w:val="001010D2"/>
    <w:rsid w:val="00101736"/>
    <w:rsid w:val="001037C9"/>
    <w:rsid w:val="00103B2F"/>
    <w:rsid w:val="00104DDC"/>
    <w:rsid w:val="00104E44"/>
    <w:rsid w:val="00106297"/>
    <w:rsid w:val="00106C52"/>
    <w:rsid w:val="00107037"/>
    <w:rsid w:val="00107304"/>
    <w:rsid w:val="00107747"/>
    <w:rsid w:val="001079D2"/>
    <w:rsid w:val="00107AAE"/>
    <w:rsid w:val="0011203F"/>
    <w:rsid w:val="001148E8"/>
    <w:rsid w:val="0011531D"/>
    <w:rsid w:val="00115F5A"/>
    <w:rsid w:val="0011661E"/>
    <w:rsid w:val="00117457"/>
    <w:rsid w:val="00117692"/>
    <w:rsid w:val="00120475"/>
    <w:rsid w:val="00120B37"/>
    <w:rsid w:val="0012153D"/>
    <w:rsid w:val="00122DE6"/>
    <w:rsid w:val="00123EBE"/>
    <w:rsid w:val="001240BE"/>
    <w:rsid w:val="00125BA4"/>
    <w:rsid w:val="00125E97"/>
    <w:rsid w:val="00126C4F"/>
    <w:rsid w:val="00132932"/>
    <w:rsid w:val="00133375"/>
    <w:rsid w:val="001349AB"/>
    <w:rsid w:val="00135073"/>
    <w:rsid w:val="00137293"/>
    <w:rsid w:val="001374C9"/>
    <w:rsid w:val="001374F8"/>
    <w:rsid w:val="001377D1"/>
    <w:rsid w:val="00140783"/>
    <w:rsid w:val="001416CF"/>
    <w:rsid w:val="001437DB"/>
    <w:rsid w:val="001445A1"/>
    <w:rsid w:val="0014481B"/>
    <w:rsid w:val="00145142"/>
    <w:rsid w:val="00145685"/>
    <w:rsid w:val="00146679"/>
    <w:rsid w:val="0014711B"/>
    <w:rsid w:val="00147235"/>
    <w:rsid w:val="00147241"/>
    <w:rsid w:val="0014768D"/>
    <w:rsid w:val="00147F12"/>
    <w:rsid w:val="00150281"/>
    <w:rsid w:val="00150491"/>
    <w:rsid w:val="00152AA4"/>
    <w:rsid w:val="00152CD0"/>
    <w:rsid w:val="0015340D"/>
    <w:rsid w:val="00153D3E"/>
    <w:rsid w:val="00155258"/>
    <w:rsid w:val="00155996"/>
    <w:rsid w:val="00155C27"/>
    <w:rsid w:val="00155E1E"/>
    <w:rsid w:val="00156BB2"/>
    <w:rsid w:val="001578EE"/>
    <w:rsid w:val="001617EC"/>
    <w:rsid w:val="00163A79"/>
    <w:rsid w:val="001643BA"/>
    <w:rsid w:val="00164A05"/>
    <w:rsid w:val="00165CF1"/>
    <w:rsid w:val="00166CD3"/>
    <w:rsid w:val="001705C2"/>
    <w:rsid w:val="00170AAA"/>
    <w:rsid w:val="001736B5"/>
    <w:rsid w:val="0017537D"/>
    <w:rsid w:val="00175920"/>
    <w:rsid w:val="001759CD"/>
    <w:rsid w:val="00176D38"/>
    <w:rsid w:val="00177ACC"/>
    <w:rsid w:val="00180B43"/>
    <w:rsid w:val="00180E8D"/>
    <w:rsid w:val="001819A3"/>
    <w:rsid w:val="00181ACC"/>
    <w:rsid w:val="0018272C"/>
    <w:rsid w:val="00182BB8"/>
    <w:rsid w:val="00183FC2"/>
    <w:rsid w:val="00184191"/>
    <w:rsid w:val="001909CF"/>
    <w:rsid w:val="00192407"/>
    <w:rsid w:val="0019271F"/>
    <w:rsid w:val="001927D6"/>
    <w:rsid w:val="001947AB"/>
    <w:rsid w:val="00196444"/>
    <w:rsid w:val="00196B54"/>
    <w:rsid w:val="00197EC0"/>
    <w:rsid w:val="001A0853"/>
    <w:rsid w:val="001A0FD0"/>
    <w:rsid w:val="001A153B"/>
    <w:rsid w:val="001A41E6"/>
    <w:rsid w:val="001A4386"/>
    <w:rsid w:val="001A6BA7"/>
    <w:rsid w:val="001A75A9"/>
    <w:rsid w:val="001B0CFB"/>
    <w:rsid w:val="001B15AE"/>
    <w:rsid w:val="001B455F"/>
    <w:rsid w:val="001B4DC1"/>
    <w:rsid w:val="001B4F82"/>
    <w:rsid w:val="001B6A31"/>
    <w:rsid w:val="001B751C"/>
    <w:rsid w:val="001B7D0B"/>
    <w:rsid w:val="001C0B6A"/>
    <w:rsid w:val="001C111E"/>
    <w:rsid w:val="001C1323"/>
    <w:rsid w:val="001C1331"/>
    <w:rsid w:val="001C1E5D"/>
    <w:rsid w:val="001C2DAE"/>
    <w:rsid w:val="001C3D6C"/>
    <w:rsid w:val="001C41AA"/>
    <w:rsid w:val="001C58A2"/>
    <w:rsid w:val="001C59D0"/>
    <w:rsid w:val="001C59F2"/>
    <w:rsid w:val="001D019E"/>
    <w:rsid w:val="001D0CE7"/>
    <w:rsid w:val="001D2260"/>
    <w:rsid w:val="001D265F"/>
    <w:rsid w:val="001D26A6"/>
    <w:rsid w:val="001D3E3D"/>
    <w:rsid w:val="001D6B62"/>
    <w:rsid w:val="001D6DE8"/>
    <w:rsid w:val="001E003B"/>
    <w:rsid w:val="001E0604"/>
    <w:rsid w:val="001E0F28"/>
    <w:rsid w:val="001E1042"/>
    <w:rsid w:val="001E2036"/>
    <w:rsid w:val="001E2AA6"/>
    <w:rsid w:val="001E3453"/>
    <w:rsid w:val="001E364F"/>
    <w:rsid w:val="001E387D"/>
    <w:rsid w:val="001E3C95"/>
    <w:rsid w:val="001E410C"/>
    <w:rsid w:val="001E47D2"/>
    <w:rsid w:val="001E5C84"/>
    <w:rsid w:val="001E7A75"/>
    <w:rsid w:val="001F236B"/>
    <w:rsid w:val="001F2BD0"/>
    <w:rsid w:val="001F2E5A"/>
    <w:rsid w:val="001F2F12"/>
    <w:rsid w:val="001F50AF"/>
    <w:rsid w:val="001F524E"/>
    <w:rsid w:val="001F5A70"/>
    <w:rsid w:val="001F68BA"/>
    <w:rsid w:val="001F7161"/>
    <w:rsid w:val="001F7BDE"/>
    <w:rsid w:val="002034A1"/>
    <w:rsid w:val="00204245"/>
    <w:rsid w:val="002057C5"/>
    <w:rsid w:val="002063F9"/>
    <w:rsid w:val="00211366"/>
    <w:rsid w:val="00212861"/>
    <w:rsid w:val="00212A71"/>
    <w:rsid w:val="002144A8"/>
    <w:rsid w:val="002144B1"/>
    <w:rsid w:val="002147DD"/>
    <w:rsid w:val="00215125"/>
    <w:rsid w:val="00215B2C"/>
    <w:rsid w:val="00215B5E"/>
    <w:rsid w:val="0022006B"/>
    <w:rsid w:val="002205B9"/>
    <w:rsid w:val="002233D2"/>
    <w:rsid w:val="00224B55"/>
    <w:rsid w:val="00225401"/>
    <w:rsid w:val="00226789"/>
    <w:rsid w:val="00231779"/>
    <w:rsid w:val="002318C1"/>
    <w:rsid w:val="0023263D"/>
    <w:rsid w:val="00235B9D"/>
    <w:rsid w:val="00235C2A"/>
    <w:rsid w:val="00235E38"/>
    <w:rsid w:val="00237DD4"/>
    <w:rsid w:val="00240453"/>
    <w:rsid w:val="0024167F"/>
    <w:rsid w:val="002417F0"/>
    <w:rsid w:val="002419FF"/>
    <w:rsid w:val="00241C10"/>
    <w:rsid w:val="002439E6"/>
    <w:rsid w:val="00243BCE"/>
    <w:rsid w:val="00245128"/>
    <w:rsid w:val="0024513B"/>
    <w:rsid w:val="00245169"/>
    <w:rsid w:val="0024583A"/>
    <w:rsid w:val="0024593E"/>
    <w:rsid w:val="00245DC1"/>
    <w:rsid w:val="00247453"/>
    <w:rsid w:val="002514AC"/>
    <w:rsid w:val="00253902"/>
    <w:rsid w:val="0025466A"/>
    <w:rsid w:val="00254B37"/>
    <w:rsid w:val="00255D15"/>
    <w:rsid w:val="0025639E"/>
    <w:rsid w:val="00257CC7"/>
    <w:rsid w:val="002606B1"/>
    <w:rsid w:val="00260BA4"/>
    <w:rsid w:val="002661EE"/>
    <w:rsid w:val="002667AF"/>
    <w:rsid w:val="00266ECF"/>
    <w:rsid w:val="00267472"/>
    <w:rsid w:val="002714CD"/>
    <w:rsid w:val="00272A91"/>
    <w:rsid w:val="002730FB"/>
    <w:rsid w:val="00273AF3"/>
    <w:rsid w:val="00276FD9"/>
    <w:rsid w:val="0028008E"/>
    <w:rsid w:val="00281446"/>
    <w:rsid w:val="00282B97"/>
    <w:rsid w:val="002830E7"/>
    <w:rsid w:val="00283B38"/>
    <w:rsid w:val="00283D03"/>
    <w:rsid w:val="00283E45"/>
    <w:rsid w:val="0028464A"/>
    <w:rsid w:val="00284AF0"/>
    <w:rsid w:val="002858A8"/>
    <w:rsid w:val="00285D53"/>
    <w:rsid w:val="00285F28"/>
    <w:rsid w:val="00286007"/>
    <w:rsid w:val="00286583"/>
    <w:rsid w:val="002935F9"/>
    <w:rsid w:val="00294557"/>
    <w:rsid w:val="00295746"/>
    <w:rsid w:val="00296CDD"/>
    <w:rsid w:val="002976B6"/>
    <w:rsid w:val="002A05A5"/>
    <w:rsid w:val="002A11CC"/>
    <w:rsid w:val="002A1256"/>
    <w:rsid w:val="002A1456"/>
    <w:rsid w:val="002A1AA0"/>
    <w:rsid w:val="002A1CF7"/>
    <w:rsid w:val="002A4B2B"/>
    <w:rsid w:val="002A7880"/>
    <w:rsid w:val="002B017E"/>
    <w:rsid w:val="002B0380"/>
    <w:rsid w:val="002B3944"/>
    <w:rsid w:val="002B52EF"/>
    <w:rsid w:val="002B6B73"/>
    <w:rsid w:val="002C0BDA"/>
    <w:rsid w:val="002C1AE3"/>
    <w:rsid w:val="002C1F3F"/>
    <w:rsid w:val="002C20F3"/>
    <w:rsid w:val="002C27D7"/>
    <w:rsid w:val="002C3360"/>
    <w:rsid w:val="002C5F95"/>
    <w:rsid w:val="002D08A5"/>
    <w:rsid w:val="002D0FB8"/>
    <w:rsid w:val="002D1420"/>
    <w:rsid w:val="002D1B74"/>
    <w:rsid w:val="002D311A"/>
    <w:rsid w:val="002D32C1"/>
    <w:rsid w:val="002D3DD0"/>
    <w:rsid w:val="002D3F32"/>
    <w:rsid w:val="002D46F4"/>
    <w:rsid w:val="002D51BA"/>
    <w:rsid w:val="002D54A9"/>
    <w:rsid w:val="002D6332"/>
    <w:rsid w:val="002D79B8"/>
    <w:rsid w:val="002E19D1"/>
    <w:rsid w:val="002E22EC"/>
    <w:rsid w:val="002E2351"/>
    <w:rsid w:val="002E279A"/>
    <w:rsid w:val="002E2C76"/>
    <w:rsid w:val="002E478A"/>
    <w:rsid w:val="002E481C"/>
    <w:rsid w:val="002E59EA"/>
    <w:rsid w:val="002E5A36"/>
    <w:rsid w:val="002E5F87"/>
    <w:rsid w:val="002F01C2"/>
    <w:rsid w:val="002F0760"/>
    <w:rsid w:val="002F07C5"/>
    <w:rsid w:val="002F1988"/>
    <w:rsid w:val="002F1EFC"/>
    <w:rsid w:val="002F4A2B"/>
    <w:rsid w:val="002F5C0C"/>
    <w:rsid w:val="002F6401"/>
    <w:rsid w:val="002F69B1"/>
    <w:rsid w:val="002F6F26"/>
    <w:rsid w:val="002F70A6"/>
    <w:rsid w:val="002F76CD"/>
    <w:rsid w:val="002F7855"/>
    <w:rsid w:val="002F7E39"/>
    <w:rsid w:val="0030091C"/>
    <w:rsid w:val="00300AE3"/>
    <w:rsid w:val="00301AFF"/>
    <w:rsid w:val="0030207E"/>
    <w:rsid w:val="00305978"/>
    <w:rsid w:val="00305AD5"/>
    <w:rsid w:val="00307FB4"/>
    <w:rsid w:val="00310990"/>
    <w:rsid w:val="00311FCC"/>
    <w:rsid w:val="003125F4"/>
    <w:rsid w:val="003129E8"/>
    <w:rsid w:val="00312E56"/>
    <w:rsid w:val="00313101"/>
    <w:rsid w:val="00314AFB"/>
    <w:rsid w:val="00316FC5"/>
    <w:rsid w:val="00320037"/>
    <w:rsid w:val="00322286"/>
    <w:rsid w:val="003228CB"/>
    <w:rsid w:val="0032326F"/>
    <w:rsid w:val="00323650"/>
    <w:rsid w:val="0032483F"/>
    <w:rsid w:val="00326E2E"/>
    <w:rsid w:val="00327E03"/>
    <w:rsid w:val="00327E9A"/>
    <w:rsid w:val="00332B00"/>
    <w:rsid w:val="003331A0"/>
    <w:rsid w:val="00334035"/>
    <w:rsid w:val="00334F8F"/>
    <w:rsid w:val="003414E0"/>
    <w:rsid w:val="00341581"/>
    <w:rsid w:val="00342591"/>
    <w:rsid w:val="003437E3"/>
    <w:rsid w:val="003444A8"/>
    <w:rsid w:val="00346B07"/>
    <w:rsid w:val="00347FF0"/>
    <w:rsid w:val="0035115F"/>
    <w:rsid w:val="00351C35"/>
    <w:rsid w:val="003537CC"/>
    <w:rsid w:val="00354DCA"/>
    <w:rsid w:val="00356364"/>
    <w:rsid w:val="003574DB"/>
    <w:rsid w:val="00360F05"/>
    <w:rsid w:val="003647C8"/>
    <w:rsid w:val="00364E95"/>
    <w:rsid w:val="00366ADA"/>
    <w:rsid w:val="00366EC7"/>
    <w:rsid w:val="00371A3A"/>
    <w:rsid w:val="00372DB1"/>
    <w:rsid w:val="00372F0A"/>
    <w:rsid w:val="00373696"/>
    <w:rsid w:val="00373839"/>
    <w:rsid w:val="00374E93"/>
    <w:rsid w:val="003761C0"/>
    <w:rsid w:val="003766BF"/>
    <w:rsid w:val="00377737"/>
    <w:rsid w:val="00380499"/>
    <w:rsid w:val="00380B2C"/>
    <w:rsid w:val="0038211C"/>
    <w:rsid w:val="00382DFB"/>
    <w:rsid w:val="00384BD6"/>
    <w:rsid w:val="00384D9D"/>
    <w:rsid w:val="0038698D"/>
    <w:rsid w:val="003907EF"/>
    <w:rsid w:val="00390C6E"/>
    <w:rsid w:val="003914E2"/>
    <w:rsid w:val="00392F4F"/>
    <w:rsid w:val="00392FC5"/>
    <w:rsid w:val="003936BA"/>
    <w:rsid w:val="00395D59"/>
    <w:rsid w:val="00396422"/>
    <w:rsid w:val="003964E9"/>
    <w:rsid w:val="00397DDE"/>
    <w:rsid w:val="003A0581"/>
    <w:rsid w:val="003A3005"/>
    <w:rsid w:val="003A30E9"/>
    <w:rsid w:val="003A36B5"/>
    <w:rsid w:val="003A3E25"/>
    <w:rsid w:val="003A41CD"/>
    <w:rsid w:val="003A557F"/>
    <w:rsid w:val="003B0311"/>
    <w:rsid w:val="003B197E"/>
    <w:rsid w:val="003B20F1"/>
    <w:rsid w:val="003B2C26"/>
    <w:rsid w:val="003B4D19"/>
    <w:rsid w:val="003B62FA"/>
    <w:rsid w:val="003B6DEB"/>
    <w:rsid w:val="003B7935"/>
    <w:rsid w:val="003B7EA9"/>
    <w:rsid w:val="003C1357"/>
    <w:rsid w:val="003C2433"/>
    <w:rsid w:val="003C24D8"/>
    <w:rsid w:val="003C32E9"/>
    <w:rsid w:val="003C44AE"/>
    <w:rsid w:val="003C4766"/>
    <w:rsid w:val="003C48CB"/>
    <w:rsid w:val="003C4E9E"/>
    <w:rsid w:val="003C4FB4"/>
    <w:rsid w:val="003C523F"/>
    <w:rsid w:val="003C5448"/>
    <w:rsid w:val="003C7FE8"/>
    <w:rsid w:val="003D0201"/>
    <w:rsid w:val="003D087F"/>
    <w:rsid w:val="003D255F"/>
    <w:rsid w:val="003D26DD"/>
    <w:rsid w:val="003D5520"/>
    <w:rsid w:val="003E034C"/>
    <w:rsid w:val="003E0B67"/>
    <w:rsid w:val="003E1322"/>
    <w:rsid w:val="003E21D6"/>
    <w:rsid w:val="003E2613"/>
    <w:rsid w:val="003E5150"/>
    <w:rsid w:val="003E51F3"/>
    <w:rsid w:val="003E638F"/>
    <w:rsid w:val="003E64E8"/>
    <w:rsid w:val="003E70D8"/>
    <w:rsid w:val="003F0055"/>
    <w:rsid w:val="003F13A5"/>
    <w:rsid w:val="003F3E88"/>
    <w:rsid w:val="003F4305"/>
    <w:rsid w:val="003F48CA"/>
    <w:rsid w:val="003F529D"/>
    <w:rsid w:val="003F5658"/>
    <w:rsid w:val="003F5D37"/>
    <w:rsid w:val="003F61ED"/>
    <w:rsid w:val="003F733A"/>
    <w:rsid w:val="0040051D"/>
    <w:rsid w:val="00401C8A"/>
    <w:rsid w:val="00401FCD"/>
    <w:rsid w:val="0040252D"/>
    <w:rsid w:val="00403E6D"/>
    <w:rsid w:val="004056C6"/>
    <w:rsid w:val="00406ED8"/>
    <w:rsid w:val="00407E4C"/>
    <w:rsid w:val="0041049A"/>
    <w:rsid w:val="0041214C"/>
    <w:rsid w:val="00412E4D"/>
    <w:rsid w:val="00414CE7"/>
    <w:rsid w:val="004167AC"/>
    <w:rsid w:val="004215AD"/>
    <w:rsid w:val="0042196C"/>
    <w:rsid w:val="004222F9"/>
    <w:rsid w:val="00422FBA"/>
    <w:rsid w:val="004233CA"/>
    <w:rsid w:val="00423C6E"/>
    <w:rsid w:val="0042549D"/>
    <w:rsid w:val="0042642C"/>
    <w:rsid w:val="00426769"/>
    <w:rsid w:val="0042705A"/>
    <w:rsid w:val="00432153"/>
    <w:rsid w:val="00433017"/>
    <w:rsid w:val="004333D4"/>
    <w:rsid w:val="004339B1"/>
    <w:rsid w:val="00434AC9"/>
    <w:rsid w:val="00434E03"/>
    <w:rsid w:val="00435800"/>
    <w:rsid w:val="00435D50"/>
    <w:rsid w:val="00437699"/>
    <w:rsid w:val="00437760"/>
    <w:rsid w:val="004379C0"/>
    <w:rsid w:val="0044102F"/>
    <w:rsid w:val="0044296D"/>
    <w:rsid w:val="004436E2"/>
    <w:rsid w:val="004437D6"/>
    <w:rsid w:val="004441DE"/>
    <w:rsid w:val="004442D1"/>
    <w:rsid w:val="00446551"/>
    <w:rsid w:val="00447752"/>
    <w:rsid w:val="00447FD8"/>
    <w:rsid w:val="00450541"/>
    <w:rsid w:val="0045056D"/>
    <w:rsid w:val="004514C0"/>
    <w:rsid w:val="00454974"/>
    <w:rsid w:val="00454D85"/>
    <w:rsid w:val="00455368"/>
    <w:rsid w:val="004555BC"/>
    <w:rsid w:val="00455F09"/>
    <w:rsid w:val="004561F7"/>
    <w:rsid w:val="00456614"/>
    <w:rsid w:val="004570B8"/>
    <w:rsid w:val="00457533"/>
    <w:rsid w:val="00457E23"/>
    <w:rsid w:val="00460712"/>
    <w:rsid w:val="004611E7"/>
    <w:rsid w:val="00461B47"/>
    <w:rsid w:val="004635CB"/>
    <w:rsid w:val="00463F76"/>
    <w:rsid w:val="00466234"/>
    <w:rsid w:val="004667D9"/>
    <w:rsid w:val="004704C1"/>
    <w:rsid w:val="004708BE"/>
    <w:rsid w:val="00473310"/>
    <w:rsid w:val="0047358B"/>
    <w:rsid w:val="00473C16"/>
    <w:rsid w:val="004744BC"/>
    <w:rsid w:val="004761D1"/>
    <w:rsid w:val="0048090F"/>
    <w:rsid w:val="0048117D"/>
    <w:rsid w:val="004813AD"/>
    <w:rsid w:val="0048247C"/>
    <w:rsid w:val="00482C8E"/>
    <w:rsid w:val="004836F2"/>
    <w:rsid w:val="004839B3"/>
    <w:rsid w:val="00483EB0"/>
    <w:rsid w:val="004850E7"/>
    <w:rsid w:val="004851F6"/>
    <w:rsid w:val="004875B1"/>
    <w:rsid w:val="00490038"/>
    <w:rsid w:val="004907BE"/>
    <w:rsid w:val="00490DEB"/>
    <w:rsid w:val="00491987"/>
    <w:rsid w:val="00492737"/>
    <w:rsid w:val="00495720"/>
    <w:rsid w:val="00495C67"/>
    <w:rsid w:val="00497200"/>
    <w:rsid w:val="0049779F"/>
    <w:rsid w:val="004A0330"/>
    <w:rsid w:val="004A1225"/>
    <w:rsid w:val="004A1E35"/>
    <w:rsid w:val="004A2A27"/>
    <w:rsid w:val="004A3878"/>
    <w:rsid w:val="004A5AA5"/>
    <w:rsid w:val="004A635C"/>
    <w:rsid w:val="004A7B32"/>
    <w:rsid w:val="004B3575"/>
    <w:rsid w:val="004B3F92"/>
    <w:rsid w:val="004B4E00"/>
    <w:rsid w:val="004B4E97"/>
    <w:rsid w:val="004B52B8"/>
    <w:rsid w:val="004C06B9"/>
    <w:rsid w:val="004C130E"/>
    <w:rsid w:val="004C14C8"/>
    <w:rsid w:val="004C150E"/>
    <w:rsid w:val="004C1782"/>
    <w:rsid w:val="004C2CE4"/>
    <w:rsid w:val="004C5E14"/>
    <w:rsid w:val="004C646A"/>
    <w:rsid w:val="004C74B4"/>
    <w:rsid w:val="004D0E94"/>
    <w:rsid w:val="004D1B4A"/>
    <w:rsid w:val="004D38C5"/>
    <w:rsid w:val="004D4AAF"/>
    <w:rsid w:val="004D4DE9"/>
    <w:rsid w:val="004D55E3"/>
    <w:rsid w:val="004D6CA7"/>
    <w:rsid w:val="004D706F"/>
    <w:rsid w:val="004D7769"/>
    <w:rsid w:val="004D7EDB"/>
    <w:rsid w:val="004E03BD"/>
    <w:rsid w:val="004E18B0"/>
    <w:rsid w:val="004E28DA"/>
    <w:rsid w:val="004E2EA2"/>
    <w:rsid w:val="004E4A93"/>
    <w:rsid w:val="004E4CC3"/>
    <w:rsid w:val="004E56D5"/>
    <w:rsid w:val="004E6A56"/>
    <w:rsid w:val="004F05FF"/>
    <w:rsid w:val="004F0F87"/>
    <w:rsid w:val="004F1582"/>
    <w:rsid w:val="004F1C56"/>
    <w:rsid w:val="004F263D"/>
    <w:rsid w:val="004F2792"/>
    <w:rsid w:val="004F2DF7"/>
    <w:rsid w:val="004F3E68"/>
    <w:rsid w:val="004F401A"/>
    <w:rsid w:val="004F6912"/>
    <w:rsid w:val="0050467A"/>
    <w:rsid w:val="00504BE5"/>
    <w:rsid w:val="0050530E"/>
    <w:rsid w:val="005054E9"/>
    <w:rsid w:val="00506167"/>
    <w:rsid w:val="00506874"/>
    <w:rsid w:val="0050712A"/>
    <w:rsid w:val="005109E2"/>
    <w:rsid w:val="00511057"/>
    <w:rsid w:val="00511538"/>
    <w:rsid w:val="00514288"/>
    <w:rsid w:val="005144B6"/>
    <w:rsid w:val="00516483"/>
    <w:rsid w:val="00516716"/>
    <w:rsid w:val="00516F1D"/>
    <w:rsid w:val="00517166"/>
    <w:rsid w:val="00517D33"/>
    <w:rsid w:val="00521F44"/>
    <w:rsid w:val="00522ADC"/>
    <w:rsid w:val="00523B74"/>
    <w:rsid w:val="005246C8"/>
    <w:rsid w:val="005250FC"/>
    <w:rsid w:val="005330DE"/>
    <w:rsid w:val="005340EF"/>
    <w:rsid w:val="00534537"/>
    <w:rsid w:val="0053621F"/>
    <w:rsid w:val="00536622"/>
    <w:rsid w:val="0053691C"/>
    <w:rsid w:val="005376DE"/>
    <w:rsid w:val="0054114F"/>
    <w:rsid w:val="0054116D"/>
    <w:rsid w:val="00543677"/>
    <w:rsid w:val="005437E5"/>
    <w:rsid w:val="00544C91"/>
    <w:rsid w:val="00545638"/>
    <w:rsid w:val="0054593A"/>
    <w:rsid w:val="00547418"/>
    <w:rsid w:val="005478C8"/>
    <w:rsid w:val="00551086"/>
    <w:rsid w:val="00552567"/>
    <w:rsid w:val="00552DFC"/>
    <w:rsid w:val="005539DB"/>
    <w:rsid w:val="005547F7"/>
    <w:rsid w:val="005548DB"/>
    <w:rsid w:val="00554C8C"/>
    <w:rsid w:val="00556DF7"/>
    <w:rsid w:val="00557999"/>
    <w:rsid w:val="00557CFE"/>
    <w:rsid w:val="00560249"/>
    <w:rsid w:val="005603CD"/>
    <w:rsid w:val="005609DC"/>
    <w:rsid w:val="00561021"/>
    <w:rsid w:val="00562148"/>
    <w:rsid w:val="005627DD"/>
    <w:rsid w:val="00562F8B"/>
    <w:rsid w:val="0056307B"/>
    <w:rsid w:val="00563F6D"/>
    <w:rsid w:val="005640D5"/>
    <w:rsid w:val="00564D5B"/>
    <w:rsid w:val="005676CC"/>
    <w:rsid w:val="005705A7"/>
    <w:rsid w:val="00570CA8"/>
    <w:rsid w:val="00570DAF"/>
    <w:rsid w:val="00570FF1"/>
    <w:rsid w:val="00571192"/>
    <w:rsid w:val="005716CC"/>
    <w:rsid w:val="00573A0A"/>
    <w:rsid w:val="00574B50"/>
    <w:rsid w:val="00575136"/>
    <w:rsid w:val="0057616A"/>
    <w:rsid w:val="005775D1"/>
    <w:rsid w:val="00577D8D"/>
    <w:rsid w:val="005806D7"/>
    <w:rsid w:val="00581A82"/>
    <w:rsid w:val="005830CB"/>
    <w:rsid w:val="0058355C"/>
    <w:rsid w:val="00583D06"/>
    <w:rsid w:val="005840A6"/>
    <w:rsid w:val="005847C7"/>
    <w:rsid w:val="005856C1"/>
    <w:rsid w:val="00585B62"/>
    <w:rsid w:val="0058657E"/>
    <w:rsid w:val="00586893"/>
    <w:rsid w:val="00586B7B"/>
    <w:rsid w:val="00590EF4"/>
    <w:rsid w:val="00591264"/>
    <w:rsid w:val="00591AFE"/>
    <w:rsid w:val="0059226B"/>
    <w:rsid w:val="00593505"/>
    <w:rsid w:val="005938FE"/>
    <w:rsid w:val="00593F37"/>
    <w:rsid w:val="005950A5"/>
    <w:rsid w:val="005A18A6"/>
    <w:rsid w:val="005A2084"/>
    <w:rsid w:val="005A3BB2"/>
    <w:rsid w:val="005A4377"/>
    <w:rsid w:val="005A4619"/>
    <w:rsid w:val="005A4F84"/>
    <w:rsid w:val="005A6380"/>
    <w:rsid w:val="005A7FEF"/>
    <w:rsid w:val="005B0CFD"/>
    <w:rsid w:val="005B105A"/>
    <w:rsid w:val="005B1C5C"/>
    <w:rsid w:val="005B23C8"/>
    <w:rsid w:val="005B37B6"/>
    <w:rsid w:val="005B3C0C"/>
    <w:rsid w:val="005C0EDB"/>
    <w:rsid w:val="005C2FDC"/>
    <w:rsid w:val="005C33B1"/>
    <w:rsid w:val="005C40F8"/>
    <w:rsid w:val="005C4E59"/>
    <w:rsid w:val="005C54F3"/>
    <w:rsid w:val="005C5F36"/>
    <w:rsid w:val="005C6FA8"/>
    <w:rsid w:val="005C75C5"/>
    <w:rsid w:val="005C7A3B"/>
    <w:rsid w:val="005C7EC8"/>
    <w:rsid w:val="005D1ABE"/>
    <w:rsid w:val="005D1B83"/>
    <w:rsid w:val="005D29F2"/>
    <w:rsid w:val="005D49ED"/>
    <w:rsid w:val="005D6C91"/>
    <w:rsid w:val="005D76B6"/>
    <w:rsid w:val="005D7706"/>
    <w:rsid w:val="005D790F"/>
    <w:rsid w:val="005E0B5C"/>
    <w:rsid w:val="005E0D65"/>
    <w:rsid w:val="005E1083"/>
    <w:rsid w:val="005E3B77"/>
    <w:rsid w:val="005E5385"/>
    <w:rsid w:val="005E652D"/>
    <w:rsid w:val="005E6999"/>
    <w:rsid w:val="005E7CD8"/>
    <w:rsid w:val="005F1A8D"/>
    <w:rsid w:val="005F31CF"/>
    <w:rsid w:val="005F5E9D"/>
    <w:rsid w:val="005F758F"/>
    <w:rsid w:val="005F7BBA"/>
    <w:rsid w:val="00603F0B"/>
    <w:rsid w:val="0060410C"/>
    <w:rsid w:val="0060455C"/>
    <w:rsid w:val="00605E00"/>
    <w:rsid w:val="00606644"/>
    <w:rsid w:val="00607651"/>
    <w:rsid w:val="00610E64"/>
    <w:rsid w:val="0061257C"/>
    <w:rsid w:val="00613ECF"/>
    <w:rsid w:val="00614A2A"/>
    <w:rsid w:val="006155BC"/>
    <w:rsid w:val="006167EA"/>
    <w:rsid w:val="00616F34"/>
    <w:rsid w:val="006210BD"/>
    <w:rsid w:val="0062120C"/>
    <w:rsid w:val="006212BC"/>
    <w:rsid w:val="00621588"/>
    <w:rsid w:val="00622F80"/>
    <w:rsid w:val="0062419D"/>
    <w:rsid w:val="006249F2"/>
    <w:rsid w:val="00626115"/>
    <w:rsid w:val="0062649D"/>
    <w:rsid w:val="0062792B"/>
    <w:rsid w:val="00627958"/>
    <w:rsid w:val="00627B85"/>
    <w:rsid w:val="00632262"/>
    <w:rsid w:val="00632713"/>
    <w:rsid w:val="00633175"/>
    <w:rsid w:val="00633C23"/>
    <w:rsid w:val="006341DB"/>
    <w:rsid w:val="00634907"/>
    <w:rsid w:val="00635D87"/>
    <w:rsid w:val="00636263"/>
    <w:rsid w:val="0063650E"/>
    <w:rsid w:val="00640D56"/>
    <w:rsid w:val="00642BF9"/>
    <w:rsid w:val="00643C95"/>
    <w:rsid w:val="00643CA9"/>
    <w:rsid w:val="0064457B"/>
    <w:rsid w:val="00645543"/>
    <w:rsid w:val="00645A56"/>
    <w:rsid w:val="00645B34"/>
    <w:rsid w:val="006471CE"/>
    <w:rsid w:val="0064779B"/>
    <w:rsid w:val="006501BD"/>
    <w:rsid w:val="00652401"/>
    <w:rsid w:val="00653851"/>
    <w:rsid w:val="006544A0"/>
    <w:rsid w:val="00654A63"/>
    <w:rsid w:val="0065675E"/>
    <w:rsid w:val="00656A6A"/>
    <w:rsid w:val="00656E11"/>
    <w:rsid w:val="006574EC"/>
    <w:rsid w:val="0066168A"/>
    <w:rsid w:val="006622C6"/>
    <w:rsid w:val="0066269D"/>
    <w:rsid w:val="00663EA2"/>
    <w:rsid w:val="00663F47"/>
    <w:rsid w:val="00664B76"/>
    <w:rsid w:val="006655EF"/>
    <w:rsid w:val="00665E73"/>
    <w:rsid w:val="00665E74"/>
    <w:rsid w:val="00666B80"/>
    <w:rsid w:val="00666EF2"/>
    <w:rsid w:val="00667AFF"/>
    <w:rsid w:val="00670DFA"/>
    <w:rsid w:val="00671B55"/>
    <w:rsid w:val="006721F5"/>
    <w:rsid w:val="006729AB"/>
    <w:rsid w:val="0067326B"/>
    <w:rsid w:val="00673983"/>
    <w:rsid w:val="00676982"/>
    <w:rsid w:val="00677048"/>
    <w:rsid w:val="00677D2A"/>
    <w:rsid w:val="006800DB"/>
    <w:rsid w:val="00680AC5"/>
    <w:rsid w:val="00681B61"/>
    <w:rsid w:val="00682160"/>
    <w:rsid w:val="0068250A"/>
    <w:rsid w:val="00682D87"/>
    <w:rsid w:val="006853B6"/>
    <w:rsid w:val="00687106"/>
    <w:rsid w:val="0068769A"/>
    <w:rsid w:val="0069015B"/>
    <w:rsid w:val="0069094B"/>
    <w:rsid w:val="00691062"/>
    <w:rsid w:val="006910F2"/>
    <w:rsid w:val="00695F6F"/>
    <w:rsid w:val="00696423"/>
    <w:rsid w:val="00697B0E"/>
    <w:rsid w:val="00697C63"/>
    <w:rsid w:val="006A2B20"/>
    <w:rsid w:val="006A7575"/>
    <w:rsid w:val="006A7902"/>
    <w:rsid w:val="006A7DEC"/>
    <w:rsid w:val="006B1543"/>
    <w:rsid w:val="006B1A9B"/>
    <w:rsid w:val="006B585B"/>
    <w:rsid w:val="006B7B24"/>
    <w:rsid w:val="006C1879"/>
    <w:rsid w:val="006C1A23"/>
    <w:rsid w:val="006C26D5"/>
    <w:rsid w:val="006C2A53"/>
    <w:rsid w:val="006C2B2E"/>
    <w:rsid w:val="006C63E4"/>
    <w:rsid w:val="006D05D0"/>
    <w:rsid w:val="006D0AA3"/>
    <w:rsid w:val="006D0EFA"/>
    <w:rsid w:val="006D2F81"/>
    <w:rsid w:val="006D3C26"/>
    <w:rsid w:val="006D3C95"/>
    <w:rsid w:val="006D652C"/>
    <w:rsid w:val="006D68B6"/>
    <w:rsid w:val="006D6DA8"/>
    <w:rsid w:val="006D7AA3"/>
    <w:rsid w:val="006D7EBB"/>
    <w:rsid w:val="006E1BB2"/>
    <w:rsid w:val="006E2132"/>
    <w:rsid w:val="006E2B84"/>
    <w:rsid w:val="006E2D1F"/>
    <w:rsid w:val="006E6450"/>
    <w:rsid w:val="006E6D52"/>
    <w:rsid w:val="006E780A"/>
    <w:rsid w:val="006E7C3B"/>
    <w:rsid w:val="006E7FF8"/>
    <w:rsid w:val="006F0C2E"/>
    <w:rsid w:val="006F3AB5"/>
    <w:rsid w:val="006F49C4"/>
    <w:rsid w:val="006F4A84"/>
    <w:rsid w:val="006F6965"/>
    <w:rsid w:val="006F6C32"/>
    <w:rsid w:val="006F6CFF"/>
    <w:rsid w:val="006F6FAB"/>
    <w:rsid w:val="006F7338"/>
    <w:rsid w:val="006F7DB8"/>
    <w:rsid w:val="00700C5B"/>
    <w:rsid w:val="007011FB"/>
    <w:rsid w:val="0070192D"/>
    <w:rsid w:val="00701DA0"/>
    <w:rsid w:val="00701FEC"/>
    <w:rsid w:val="00704077"/>
    <w:rsid w:val="00710AC9"/>
    <w:rsid w:val="00710FBB"/>
    <w:rsid w:val="00711BDA"/>
    <w:rsid w:val="00713218"/>
    <w:rsid w:val="00713F98"/>
    <w:rsid w:val="00716186"/>
    <w:rsid w:val="00716252"/>
    <w:rsid w:val="00720F81"/>
    <w:rsid w:val="00721AAB"/>
    <w:rsid w:val="00721D01"/>
    <w:rsid w:val="007220DF"/>
    <w:rsid w:val="007228DB"/>
    <w:rsid w:val="0072295A"/>
    <w:rsid w:val="007229CD"/>
    <w:rsid w:val="00722AAF"/>
    <w:rsid w:val="00723685"/>
    <w:rsid w:val="00724977"/>
    <w:rsid w:val="00725309"/>
    <w:rsid w:val="00726698"/>
    <w:rsid w:val="00727335"/>
    <w:rsid w:val="00727C00"/>
    <w:rsid w:val="00730EA3"/>
    <w:rsid w:val="00731DA0"/>
    <w:rsid w:val="007322CD"/>
    <w:rsid w:val="0073425B"/>
    <w:rsid w:val="0073447E"/>
    <w:rsid w:val="00734A98"/>
    <w:rsid w:val="00734D00"/>
    <w:rsid w:val="007354EC"/>
    <w:rsid w:val="00736C56"/>
    <w:rsid w:val="00736D02"/>
    <w:rsid w:val="0073715D"/>
    <w:rsid w:val="00740050"/>
    <w:rsid w:val="00742945"/>
    <w:rsid w:val="00744B62"/>
    <w:rsid w:val="007459AA"/>
    <w:rsid w:val="007476FF"/>
    <w:rsid w:val="007520CE"/>
    <w:rsid w:val="00753C7E"/>
    <w:rsid w:val="00754073"/>
    <w:rsid w:val="00755463"/>
    <w:rsid w:val="007575B3"/>
    <w:rsid w:val="00761190"/>
    <w:rsid w:val="0076509A"/>
    <w:rsid w:val="00765727"/>
    <w:rsid w:val="00766160"/>
    <w:rsid w:val="00766450"/>
    <w:rsid w:val="00767EC1"/>
    <w:rsid w:val="00773B3C"/>
    <w:rsid w:val="00773F21"/>
    <w:rsid w:val="00774A05"/>
    <w:rsid w:val="00775246"/>
    <w:rsid w:val="00775EC1"/>
    <w:rsid w:val="00776083"/>
    <w:rsid w:val="007767D3"/>
    <w:rsid w:val="00776850"/>
    <w:rsid w:val="00776A91"/>
    <w:rsid w:val="007772C0"/>
    <w:rsid w:val="00777349"/>
    <w:rsid w:val="00777956"/>
    <w:rsid w:val="00777EC8"/>
    <w:rsid w:val="00777F31"/>
    <w:rsid w:val="007809BB"/>
    <w:rsid w:val="007826F8"/>
    <w:rsid w:val="00783401"/>
    <w:rsid w:val="0078377A"/>
    <w:rsid w:val="00783E81"/>
    <w:rsid w:val="0078628A"/>
    <w:rsid w:val="00787EE1"/>
    <w:rsid w:val="00791565"/>
    <w:rsid w:val="0079194A"/>
    <w:rsid w:val="00791CA5"/>
    <w:rsid w:val="00792C57"/>
    <w:rsid w:val="0079346F"/>
    <w:rsid w:val="007947E1"/>
    <w:rsid w:val="00795F1D"/>
    <w:rsid w:val="007A05DB"/>
    <w:rsid w:val="007A0811"/>
    <w:rsid w:val="007A17E4"/>
    <w:rsid w:val="007A2B97"/>
    <w:rsid w:val="007A3701"/>
    <w:rsid w:val="007A40DB"/>
    <w:rsid w:val="007A4A30"/>
    <w:rsid w:val="007A4D19"/>
    <w:rsid w:val="007A504E"/>
    <w:rsid w:val="007A56E0"/>
    <w:rsid w:val="007A5C9C"/>
    <w:rsid w:val="007A68DC"/>
    <w:rsid w:val="007A7A60"/>
    <w:rsid w:val="007B1A00"/>
    <w:rsid w:val="007B2198"/>
    <w:rsid w:val="007B3135"/>
    <w:rsid w:val="007C04D6"/>
    <w:rsid w:val="007C1382"/>
    <w:rsid w:val="007C16D4"/>
    <w:rsid w:val="007C2B13"/>
    <w:rsid w:val="007C658A"/>
    <w:rsid w:val="007C6C7F"/>
    <w:rsid w:val="007C76A0"/>
    <w:rsid w:val="007C7A46"/>
    <w:rsid w:val="007D184B"/>
    <w:rsid w:val="007D1CF2"/>
    <w:rsid w:val="007D2971"/>
    <w:rsid w:val="007D2A39"/>
    <w:rsid w:val="007D3580"/>
    <w:rsid w:val="007D57DC"/>
    <w:rsid w:val="007D5A9A"/>
    <w:rsid w:val="007D5F46"/>
    <w:rsid w:val="007E08A1"/>
    <w:rsid w:val="007E1F1F"/>
    <w:rsid w:val="007E462F"/>
    <w:rsid w:val="007E4D27"/>
    <w:rsid w:val="007E4D79"/>
    <w:rsid w:val="007E53FC"/>
    <w:rsid w:val="007E71B1"/>
    <w:rsid w:val="007E7ED4"/>
    <w:rsid w:val="007F0376"/>
    <w:rsid w:val="007F0FAE"/>
    <w:rsid w:val="007F1193"/>
    <w:rsid w:val="007F1406"/>
    <w:rsid w:val="007F1585"/>
    <w:rsid w:val="007F251D"/>
    <w:rsid w:val="007F34D8"/>
    <w:rsid w:val="007F67DC"/>
    <w:rsid w:val="00800DE5"/>
    <w:rsid w:val="008019D7"/>
    <w:rsid w:val="008025BD"/>
    <w:rsid w:val="0080376A"/>
    <w:rsid w:val="00805F58"/>
    <w:rsid w:val="0080654C"/>
    <w:rsid w:val="00807918"/>
    <w:rsid w:val="0081045E"/>
    <w:rsid w:val="008105DB"/>
    <w:rsid w:val="00812308"/>
    <w:rsid w:val="00812BC8"/>
    <w:rsid w:val="008137A5"/>
    <w:rsid w:val="008138F5"/>
    <w:rsid w:val="00814797"/>
    <w:rsid w:val="00816461"/>
    <w:rsid w:val="00816E54"/>
    <w:rsid w:val="00816EC6"/>
    <w:rsid w:val="008210C3"/>
    <w:rsid w:val="008212F4"/>
    <w:rsid w:val="0082228E"/>
    <w:rsid w:val="00823145"/>
    <w:rsid w:val="00823748"/>
    <w:rsid w:val="00824161"/>
    <w:rsid w:val="008243A4"/>
    <w:rsid w:val="008243AA"/>
    <w:rsid w:val="00824557"/>
    <w:rsid w:val="008245A2"/>
    <w:rsid w:val="0082488B"/>
    <w:rsid w:val="00825299"/>
    <w:rsid w:val="00825CC6"/>
    <w:rsid w:val="008265D9"/>
    <w:rsid w:val="0082758D"/>
    <w:rsid w:val="008276F6"/>
    <w:rsid w:val="00827F74"/>
    <w:rsid w:val="008303EC"/>
    <w:rsid w:val="00832B2C"/>
    <w:rsid w:val="00834E94"/>
    <w:rsid w:val="008402F9"/>
    <w:rsid w:val="00842BDB"/>
    <w:rsid w:val="008430AF"/>
    <w:rsid w:val="0084417E"/>
    <w:rsid w:val="0084555D"/>
    <w:rsid w:val="00845D1F"/>
    <w:rsid w:val="008461EC"/>
    <w:rsid w:val="008474B0"/>
    <w:rsid w:val="00847E97"/>
    <w:rsid w:val="00850C07"/>
    <w:rsid w:val="0085308F"/>
    <w:rsid w:val="0085613D"/>
    <w:rsid w:val="0085728A"/>
    <w:rsid w:val="008605E6"/>
    <w:rsid w:val="00862D37"/>
    <w:rsid w:val="00865663"/>
    <w:rsid w:val="008657E1"/>
    <w:rsid w:val="008665B9"/>
    <w:rsid w:val="00873626"/>
    <w:rsid w:val="00873968"/>
    <w:rsid w:val="0087615E"/>
    <w:rsid w:val="008769BF"/>
    <w:rsid w:val="00876BA0"/>
    <w:rsid w:val="00877CE3"/>
    <w:rsid w:val="008802D2"/>
    <w:rsid w:val="00880C44"/>
    <w:rsid w:val="00880D32"/>
    <w:rsid w:val="00883ABA"/>
    <w:rsid w:val="0088473B"/>
    <w:rsid w:val="00884863"/>
    <w:rsid w:val="00884AD5"/>
    <w:rsid w:val="00884BA2"/>
    <w:rsid w:val="00884E8D"/>
    <w:rsid w:val="008851BE"/>
    <w:rsid w:val="008855E3"/>
    <w:rsid w:val="00885757"/>
    <w:rsid w:val="00890D30"/>
    <w:rsid w:val="00891B79"/>
    <w:rsid w:val="00892DE0"/>
    <w:rsid w:val="00894DBA"/>
    <w:rsid w:val="00896D01"/>
    <w:rsid w:val="008A034D"/>
    <w:rsid w:val="008A12C9"/>
    <w:rsid w:val="008A21BC"/>
    <w:rsid w:val="008A21E0"/>
    <w:rsid w:val="008A37A1"/>
    <w:rsid w:val="008A48BC"/>
    <w:rsid w:val="008A5C23"/>
    <w:rsid w:val="008A726D"/>
    <w:rsid w:val="008A7E4D"/>
    <w:rsid w:val="008B0722"/>
    <w:rsid w:val="008B1CFF"/>
    <w:rsid w:val="008B24BB"/>
    <w:rsid w:val="008B3A03"/>
    <w:rsid w:val="008B5A63"/>
    <w:rsid w:val="008B5C9B"/>
    <w:rsid w:val="008B6317"/>
    <w:rsid w:val="008B67B6"/>
    <w:rsid w:val="008B737E"/>
    <w:rsid w:val="008C0531"/>
    <w:rsid w:val="008C206A"/>
    <w:rsid w:val="008C2CA0"/>
    <w:rsid w:val="008C303D"/>
    <w:rsid w:val="008C4430"/>
    <w:rsid w:val="008C5A0F"/>
    <w:rsid w:val="008D001D"/>
    <w:rsid w:val="008D163F"/>
    <w:rsid w:val="008D20B1"/>
    <w:rsid w:val="008D2E77"/>
    <w:rsid w:val="008D49F7"/>
    <w:rsid w:val="008D5017"/>
    <w:rsid w:val="008D61D0"/>
    <w:rsid w:val="008D7635"/>
    <w:rsid w:val="008E0EA9"/>
    <w:rsid w:val="008E15FD"/>
    <w:rsid w:val="008E1D51"/>
    <w:rsid w:val="008E281B"/>
    <w:rsid w:val="008E29A6"/>
    <w:rsid w:val="008E29DF"/>
    <w:rsid w:val="008E4076"/>
    <w:rsid w:val="008E48FF"/>
    <w:rsid w:val="008E5338"/>
    <w:rsid w:val="008E59F2"/>
    <w:rsid w:val="008E6C79"/>
    <w:rsid w:val="008F178B"/>
    <w:rsid w:val="008F48C7"/>
    <w:rsid w:val="008F4948"/>
    <w:rsid w:val="008F4AB0"/>
    <w:rsid w:val="008F4D0E"/>
    <w:rsid w:val="008F78D2"/>
    <w:rsid w:val="008F7951"/>
    <w:rsid w:val="008F79B9"/>
    <w:rsid w:val="00900888"/>
    <w:rsid w:val="00900C48"/>
    <w:rsid w:val="00900F28"/>
    <w:rsid w:val="0090138E"/>
    <w:rsid w:val="009014A5"/>
    <w:rsid w:val="00901F5D"/>
    <w:rsid w:val="00902750"/>
    <w:rsid w:val="00904CED"/>
    <w:rsid w:val="00904F17"/>
    <w:rsid w:val="0090503E"/>
    <w:rsid w:val="009065E8"/>
    <w:rsid w:val="009068DD"/>
    <w:rsid w:val="00910BC6"/>
    <w:rsid w:val="00911AC2"/>
    <w:rsid w:val="009124C2"/>
    <w:rsid w:val="00912E18"/>
    <w:rsid w:val="00912E6F"/>
    <w:rsid w:val="00913C0F"/>
    <w:rsid w:val="00914471"/>
    <w:rsid w:val="00917C51"/>
    <w:rsid w:val="00921104"/>
    <w:rsid w:val="0092355F"/>
    <w:rsid w:val="00923E43"/>
    <w:rsid w:val="00923F55"/>
    <w:rsid w:val="009247C1"/>
    <w:rsid w:val="00927DEB"/>
    <w:rsid w:val="0093091D"/>
    <w:rsid w:val="0093125F"/>
    <w:rsid w:val="00932827"/>
    <w:rsid w:val="00935C2D"/>
    <w:rsid w:val="00935C59"/>
    <w:rsid w:val="00935D32"/>
    <w:rsid w:val="00936F32"/>
    <w:rsid w:val="00937103"/>
    <w:rsid w:val="00941E65"/>
    <w:rsid w:val="00943E1D"/>
    <w:rsid w:val="00944624"/>
    <w:rsid w:val="00944804"/>
    <w:rsid w:val="0094512C"/>
    <w:rsid w:val="00945912"/>
    <w:rsid w:val="0095358A"/>
    <w:rsid w:val="0095358F"/>
    <w:rsid w:val="00953C7D"/>
    <w:rsid w:val="00954463"/>
    <w:rsid w:val="0095489C"/>
    <w:rsid w:val="00956805"/>
    <w:rsid w:val="00956BA8"/>
    <w:rsid w:val="009570BA"/>
    <w:rsid w:val="009579A1"/>
    <w:rsid w:val="009579FF"/>
    <w:rsid w:val="00960307"/>
    <w:rsid w:val="009604EC"/>
    <w:rsid w:val="00960880"/>
    <w:rsid w:val="00960B41"/>
    <w:rsid w:val="00961992"/>
    <w:rsid w:val="009622D1"/>
    <w:rsid w:val="00962ABE"/>
    <w:rsid w:val="009630EC"/>
    <w:rsid w:val="00963A20"/>
    <w:rsid w:val="00963BBB"/>
    <w:rsid w:val="009661F2"/>
    <w:rsid w:val="009679CF"/>
    <w:rsid w:val="00970231"/>
    <w:rsid w:val="009707DA"/>
    <w:rsid w:val="00971508"/>
    <w:rsid w:val="00971F41"/>
    <w:rsid w:val="00972A58"/>
    <w:rsid w:val="00973FB5"/>
    <w:rsid w:val="00974F4B"/>
    <w:rsid w:val="00975143"/>
    <w:rsid w:val="009775C5"/>
    <w:rsid w:val="00980705"/>
    <w:rsid w:val="00981016"/>
    <w:rsid w:val="00983499"/>
    <w:rsid w:val="00983BDB"/>
    <w:rsid w:val="00984599"/>
    <w:rsid w:val="00984927"/>
    <w:rsid w:val="00991B43"/>
    <w:rsid w:val="009927B8"/>
    <w:rsid w:val="009940D6"/>
    <w:rsid w:val="00994218"/>
    <w:rsid w:val="009954DA"/>
    <w:rsid w:val="00995DAC"/>
    <w:rsid w:val="00996D00"/>
    <w:rsid w:val="009A3340"/>
    <w:rsid w:val="009A339C"/>
    <w:rsid w:val="009A4002"/>
    <w:rsid w:val="009A4966"/>
    <w:rsid w:val="009A60DD"/>
    <w:rsid w:val="009B0BB9"/>
    <w:rsid w:val="009B1C53"/>
    <w:rsid w:val="009B23C7"/>
    <w:rsid w:val="009B5B40"/>
    <w:rsid w:val="009B700C"/>
    <w:rsid w:val="009C051B"/>
    <w:rsid w:val="009C1D07"/>
    <w:rsid w:val="009C2C78"/>
    <w:rsid w:val="009D0C32"/>
    <w:rsid w:val="009D206B"/>
    <w:rsid w:val="009D40FB"/>
    <w:rsid w:val="009D4239"/>
    <w:rsid w:val="009D4E83"/>
    <w:rsid w:val="009D5E9B"/>
    <w:rsid w:val="009D6E71"/>
    <w:rsid w:val="009D758D"/>
    <w:rsid w:val="009E06A5"/>
    <w:rsid w:val="009E2E37"/>
    <w:rsid w:val="009E31E9"/>
    <w:rsid w:val="009E38A3"/>
    <w:rsid w:val="009E4D8B"/>
    <w:rsid w:val="009E56A8"/>
    <w:rsid w:val="009E5A5B"/>
    <w:rsid w:val="009E5B63"/>
    <w:rsid w:val="009E5F96"/>
    <w:rsid w:val="009F09B7"/>
    <w:rsid w:val="009F3111"/>
    <w:rsid w:val="009F4054"/>
    <w:rsid w:val="009F4F31"/>
    <w:rsid w:val="009F6D4D"/>
    <w:rsid w:val="009F6F17"/>
    <w:rsid w:val="009F7BC8"/>
    <w:rsid w:val="00A015CB"/>
    <w:rsid w:val="00A01CA2"/>
    <w:rsid w:val="00A02005"/>
    <w:rsid w:val="00A02B5C"/>
    <w:rsid w:val="00A03DD3"/>
    <w:rsid w:val="00A03E98"/>
    <w:rsid w:val="00A07398"/>
    <w:rsid w:val="00A07B27"/>
    <w:rsid w:val="00A104D2"/>
    <w:rsid w:val="00A11CC5"/>
    <w:rsid w:val="00A1290E"/>
    <w:rsid w:val="00A13C20"/>
    <w:rsid w:val="00A13E4A"/>
    <w:rsid w:val="00A14400"/>
    <w:rsid w:val="00A144BD"/>
    <w:rsid w:val="00A15424"/>
    <w:rsid w:val="00A16627"/>
    <w:rsid w:val="00A16AE2"/>
    <w:rsid w:val="00A20615"/>
    <w:rsid w:val="00A20C2F"/>
    <w:rsid w:val="00A20C82"/>
    <w:rsid w:val="00A20F3F"/>
    <w:rsid w:val="00A21732"/>
    <w:rsid w:val="00A23397"/>
    <w:rsid w:val="00A25FAD"/>
    <w:rsid w:val="00A278BA"/>
    <w:rsid w:val="00A27992"/>
    <w:rsid w:val="00A31047"/>
    <w:rsid w:val="00A3335A"/>
    <w:rsid w:val="00A34D65"/>
    <w:rsid w:val="00A35C69"/>
    <w:rsid w:val="00A403AE"/>
    <w:rsid w:val="00A419ED"/>
    <w:rsid w:val="00A4416D"/>
    <w:rsid w:val="00A441AA"/>
    <w:rsid w:val="00A44D4A"/>
    <w:rsid w:val="00A45028"/>
    <w:rsid w:val="00A45A3F"/>
    <w:rsid w:val="00A464EA"/>
    <w:rsid w:val="00A50365"/>
    <w:rsid w:val="00A503BE"/>
    <w:rsid w:val="00A51325"/>
    <w:rsid w:val="00A51534"/>
    <w:rsid w:val="00A52B3B"/>
    <w:rsid w:val="00A5368C"/>
    <w:rsid w:val="00A56920"/>
    <w:rsid w:val="00A605B7"/>
    <w:rsid w:val="00A6093C"/>
    <w:rsid w:val="00A635C7"/>
    <w:rsid w:val="00A63CF7"/>
    <w:rsid w:val="00A63F0F"/>
    <w:rsid w:val="00A66692"/>
    <w:rsid w:val="00A66B9E"/>
    <w:rsid w:val="00A670B0"/>
    <w:rsid w:val="00A67277"/>
    <w:rsid w:val="00A67B51"/>
    <w:rsid w:val="00A67F64"/>
    <w:rsid w:val="00A70921"/>
    <w:rsid w:val="00A72187"/>
    <w:rsid w:val="00A725B6"/>
    <w:rsid w:val="00A736C1"/>
    <w:rsid w:val="00A7382C"/>
    <w:rsid w:val="00A73DF1"/>
    <w:rsid w:val="00A7452A"/>
    <w:rsid w:val="00A7524A"/>
    <w:rsid w:val="00A75821"/>
    <w:rsid w:val="00A75F37"/>
    <w:rsid w:val="00A7758B"/>
    <w:rsid w:val="00A77A55"/>
    <w:rsid w:val="00A77A7E"/>
    <w:rsid w:val="00A77F70"/>
    <w:rsid w:val="00A80C89"/>
    <w:rsid w:val="00A82260"/>
    <w:rsid w:val="00A82D18"/>
    <w:rsid w:val="00A82D93"/>
    <w:rsid w:val="00A8325F"/>
    <w:rsid w:val="00A8394F"/>
    <w:rsid w:val="00A8397A"/>
    <w:rsid w:val="00A84CA7"/>
    <w:rsid w:val="00A8507F"/>
    <w:rsid w:val="00A8566D"/>
    <w:rsid w:val="00A85AEF"/>
    <w:rsid w:val="00A86235"/>
    <w:rsid w:val="00A86BE4"/>
    <w:rsid w:val="00A87053"/>
    <w:rsid w:val="00A91706"/>
    <w:rsid w:val="00A91835"/>
    <w:rsid w:val="00A91D92"/>
    <w:rsid w:val="00A92B89"/>
    <w:rsid w:val="00A92BC8"/>
    <w:rsid w:val="00A93586"/>
    <w:rsid w:val="00A93941"/>
    <w:rsid w:val="00A93C7B"/>
    <w:rsid w:val="00A948DC"/>
    <w:rsid w:val="00A95979"/>
    <w:rsid w:val="00A97227"/>
    <w:rsid w:val="00A97A57"/>
    <w:rsid w:val="00AA3CE7"/>
    <w:rsid w:val="00AA4FEA"/>
    <w:rsid w:val="00AA521B"/>
    <w:rsid w:val="00AA7015"/>
    <w:rsid w:val="00AB1004"/>
    <w:rsid w:val="00AB2672"/>
    <w:rsid w:val="00AB3CC9"/>
    <w:rsid w:val="00AB3DA9"/>
    <w:rsid w:val="00AB4496"/>
    <w:rsid w:val="00AB56DA"/>
    <w:rsid w:val="00AB6AD6"/>
    <w:rsid w:val="00AB6F8A"/>
    <w:rsid w:val="00AC03EC"/>
    <w:rsid w:val="00AC0DF8"/>
    <w:rsid w:val="00AC1AFC"/>
    <w:rsid w:val="00AC2C92"/>
    <w:rsid w:val="00AC3AF7"/>
    <w:rsid w:val="00AC3D64"/>
    <w:rsid w:val="00AD156F"/>
    <w:rsid w:val="00AD2A43"/>
    <w:rsid w:val="00AD37EE"/>
    <w:rsid w:val="00AD58C1"/>
    <w:rsid w:val="00AD5C2E"/>
    <w:rsid w:val="00AD6425"/>
    <w:rsid w:val="00AD7D79"/>
    <w:rsid w:val="00AE0A04"/>
    <w:rsid w:val="00AE0BB5"/>
    <w:rsid w:val="00AE16FD"/>
    <w:rsid w:val="00AE2A0D"/>
    <w:rsid w:val="00AE2F9E"/>
    <w:rsid w:val="00AE3E35"/>
    <w:rsid w:val="00AE4A53"/>
    <w:rsid w:val="00AE593E"/>
    <w:rsid w:val="00AE5E83"/>
    <w:rsid w:val="00AE6901"/>
    <w:rsid w:val="00AE6DD3"/>
    <w:rsid w:val="00AE7793"/>
    <w:rsid w:val="00AE77FA"/>
    <w:rsid w:val="00AE7B73"/>
    <w:rsid w:val="00AE7F84"/>
    <w:rsid w:val="00AF0287"/>
    <w:rsid w:val="00AF0782"/>
    <w:rsid w:val="00AF0AA7"/>
    <w:rsid w:val="00AF1409"/>
    <w:rsid w:val="00AF1F8C"/>
    <w:rsid w:val="00AF1FD1"/>
    <w:rsid w:val="00AF3205"/>
    <w:rsid w:val="00AF5480"/>
    <w:rsid w:val="00AF5B3C"/>
    <w:rsid w:val="00AF63BC"/>
    <w:rsid w:val="00AF6E0E"/>
    <w:rsid w:val="00AF7155"/>
    <w:rsid w:val="00AF729D"/>
    <w:rsid w:val="00B0183F"/>
    <w:rsid w:val="00B02B05"/>
    <w:rsid w:val="00B038C7"/>
    <w:rsid w:val="00B03FA5"/>
    <w:rsid w:val="00B0409E"/>
    <w:rsid w:val="00B0643F"/>
    <w:rsid w:val="00B07FC5"/>
    <w:rsid w:val="00B1072F"/>
    <w:rsid w:val="00B117C8"/>
    <w:rsid w:val="00B1308F"/>
    <w:rsid w:val="00B1413B"/>
    <w:rsid w:val="00B14B1E"/>
    <w:rsid w:val="00B15453"/>
    <w:rsid w:val="00B1685C"/>
    <w:rsid w:val="00B2085E"/>
    <w:rsid w:val="00B20EF1"/>
    <w:rsid w:val="00B21D85"/>
    <w:rsid w:val="00B22364"/>
    <w:rsid w:val="00B22E6D"/>
    <w:rsid w:val="00B2465C"/>
    <w:rsid w:val="00B24C07"/>
    <w:rsid w:val="00B26122"/>
    <w:rsid w:val="00B261C2"/>
    <w:rsid w:val="00B30137"/>
    <w:rsid w:val="00B302A1"/>
    <w:rsid w:val="00B315D7"/>
    <w:rsid w:val="00B32185"/>
    <w:rsid w:val="00B3295F"/>
    <w:rsid w:val="00B35A0A"/>
    <w:rsid w:val="00B36B4D"/>
    <w:rsid w:val="00B370F7"/>
    <w:rsid w:val="00B375D3"/>
    <w:rsid w:val="00B3792C"/>
    <w:rsid w:val="00B37C66"/>
    <w:rsid w:val="00B4210D"/>
    <w:rsid w:val="00B43A5F"/>
    <w:rsid w:val="00B44B54"/>
    <w:rsid w:val="00B44BD0"/>
    <w:rsid w:val="00B466D9"/>
    <w:rsid w:val="00B4748B"/>
    <w:rsid w:val="00B47A7D"/>
    <w:rsid w:val="00B51220"/>
    <w:rsid w:val="00B52119"/>
    <w:rsid w:val="00B52EB6"/>
    <w:rsid w:val="00B530D3"/>
    <w:rsid w:val="00B53242"/>
    <w:rsid w:val="00B53587"/>
    <w:rsid w:val="00B536B3"/>
    <w:rsid w:val="00B54DF4"/>
    <w:rsid w:val="00B54EAF"/>
    <w:rsid w:val="00B57F3B"/>
    <w:rsid w:val="00B6020B"/>
    <w:rsid w:val="00B602E9"/>
    <w:rsid w:val="00B6091A"/>
    <w:rsid w:val="00B61ADB"/>
    <w:rsid w:val="00B61F8F"/>
    <w:rsid w:val="00B62A21"/>
    <w:rsid w:val="00B64142"/>
    <w:rsid w:val="00B64508"/>
    <w:rsid w:val="00B6501B"/>
    <w:rsid w:val="00B66519"/>
    <w:rsid w:val="00B6696F"/>
    <w:rsid w:val="00B67351"/>
    <w:rsid w:val="00B701D5"/>
    <w:rsid w:val="00B70CE2"/>
    <w:rsid w:val="00B71EEF"/>
    <w:rsid w:val="00B75DD9"/>
    <w:rsid w:val="00B7687F"/>
    <w:rsid w:val="00B76CE0"/>
    <w:rsid w:val="00B76E6B"/>
    <w:rsid w:val="00B772D7"/>
    <w:rsid w:val="00B77317"/>
    <w:rsid w:val="00B81384"/>
    <w:rsid w:val="00B82054"/>
    <w:rsid w:val="00B8252B"/>
    <w:rsid w:val="00B82FA1"/>
    <w:rsid w:val="00B87464"/>
    <w:rsid w:val="00B92169"/>
    <w:rsid w:val="00B921E1"/>
    <w:rsid w:val="00B92559"/>
    <w:rsid w:val="00B92A99"/>
    <w:rsid w:val="00B952BA"/>
    <w:rsid w:val="00B95811"/>
    <w:rsid w:val="00B96230"/>
    <w:rsid w:val="00B965A3"/>
    <w:rsid w:val="00B96A73"/>
    <w:rsid w:val="00B96E32"/>
    <w:rsid w:val="00BA15F9"/>
    <w:rsid w:val="00BA1F4D"/>
    <w:rsid w:val="00BA20E4"/>
    <w:rsid w:val="00BA2D77"/>
    <w:rsid w:val="00BA3308"/>
    <w:rsid w:val="00BA3CC3"/>
    <w:rsid w:val="00BA49B0"/>
    <w:rsid w:val="00BA52F6"/>
    <w:rsid w:val="00BA696D"/>
    <w:rsid w:val="00BA7977"/>
    <w:rsid w:val="00BB0738"/>
    <w:rsid w:val="00BB09DB"/>
    <w:rsid w:val="00BB2262"/>
    <w:rsid w:val="00BB2A7A"/>
    <w:rsid w:val="00BB3EDA"/>
    <w:rsid w:val="00BB4C2B"/>
    <w:rsid w:val="00BB5984"/>
    <w:rsid w:val="00BB63EC"/>
    <w:rsid w:val="00BB7CFD"/>
    <w:rsid w:val="00BC09D0"/>
    <w:rsid w:val="00BC113A"/>
    <w:rsid w:val="00BC327B"/>
    <w:rsid w:val="00BC43C9"/>
    <w:rsid w:val="00BC5673"/>
    <w:rsid w:val="00BC7C0E"/>
    <w:rsid w:val="00BD0667"/>
    <w:rsid w:val="00BD16D3"/>
    <w:rsid w:val="00BD2F5B"/>
    <w:rsid w:val="00BD32FF"/>
    <w:rsid w:val="00BD3358"/>
    <w:rsid w:val="00BD46E9"/>
    <w:rsid w:val="00BD6A4D"/>
    <w:rsid w:val="00BD7181"/>
    <w:rsid w:val="00BD734E"/>
    <w:rsid w:val="00BE2818"/>
    <w:rsid w:val="00BE411E"/>
    <w:rsid w:val="00BE58F6"/>
    <w:rsid w:val="00BE672F"/>
    <w:rsid w:val="00BE68AC"/>
    <w:rsid w:val="00BE6B43"/>
    <w:rsid w:val="00BE735D"/>
    <w:rsid w:val="00BE7390"/>
    <w:rsid w:val="00BF0A82"/>
    <w:rsid w:val="00BF0C07"/>
    <w:rsid w:val="00BF30A8"/>
    <w:rsid w:val="00BF3374"/>
    <w:rsid w:val="00BF37D6"/>
    <w:rsid w:val="00BF4955"/>
    <w:rsid w:val="00BF62A6"/>
    <w:rsid w:val="00BF677D"/>
    <w:rsid w:val="00BF6F00"/>
    <w:rsid w:val="00BF7A8E"/>
    <w:rsid w:val="00C00CF9"/>
    <w:rsid w:val="00C00D8E"/>
    <w:rsid w:val="00C02499"/>
    <w:rsid w:val="00C028CE"/>
    <w:rsid w:val="00C02B14"/>
    <w:rsid w:val="00C03AE7"/>
    <w:rsid w:val="00C0477A"/>
    <w:rsid w:val="00C04FEC"/>
    <w:rsid w:val="00C057C0"/>
    <w:rsid w:val="00C060F6"/>
    <w:rsid w:val="00C066CD"/>
    <w:rsid w:val="00C0747D"/>
    <w:rsid w:val="00C12A4D"/>
    <w:rsid w:val="00C12C38"/>
    <w:rsid w:val="00C12F6A"/>
    <w:rsid w:val="00C1373D"/>
    <w:rsid w:val="00C13DFD"/>
    <w:rsid w:val="00C20120"/>
    <w:rsid w:val="00C207CC"/>
    <w:rsid w:val="00C20B4A"/>
    <w:rsid w:val="00C246F9"/>
    <w:rsid w:val="00C27290"/>
    <w:rsid w:val="00C31253"/>
    <w:rsid w:val="00C31872"/>
    <w:rsid w:val="00C32194"/>
    <w:rsid w:val="00C3313B"/>
    <w:rsid w:val="00C331C0"/>
    <w:rsid w:val="00C3390D"/>
    <w:rsid w:val="00C339B3"/>
    <w:rsid w:val="00C34756"/>
    <w:rsid w:val="00C34CD7"/>
    <w:rsid w:val="00C34E37"/>
    <w:rsid w:val="00C37CC4"/>
    <w:rsid w:val="00C402C0"/>
    <w:rsid w:val="00C4123D"/>
    <w:rsid w:val="00C41A30"/>
    <w:rsid w:val="00C4214F"/>
    <w:rsid w:val="00C4281D"/>
    <w:rsid w:val="00C42EB2"/>
    <w:rsid w:val="00C4392B"/>
    <w:rsid w:val="00C43F26"/>
    <w:rsid w:val="00C52BF3"/>
    <w:rsid w:val="00C53BF7"/>
    <w:rsid w:val="00C53E01"/>
    <w:rsid w:val="00C5446A"/>
    <w:rsid w:val="00C5588B"/>
    <w:rsid w:val="00C6106B"/>
    <w:rsid w:val="00C618FE"/>
    <w:rsid w:val="00C630B2"/>
    <w:rsid w:val="00C638BD"/>
    <w:rsid w:val="00C63CF6"/>
    <w:rsid w:val="00C63F17"/>
    <w:rsid w:val="00C64165"/>
    <w:rsid w:val="00C644CB"/>
    <w:rsid w:val="00C64B0F"/>
    <w:rsid w:val="00C662AB"/>
    <w:rsid w:val="00C66C09"/>
    <w:rsid w:val="00C67819"/>
    <w:rsid w:val="00C67F17"/>
    <w:rsid w:val="00C70FE4"/>
    <w:rsid w:val="00C76968"/>
    <w:rsid w:val="00C77ABF"/>
    <w:rsid w:val="00C80425"/>
    <w:rsid w:val="00C804EC"/>
    <w:rsid w:val="00C80D9C"/>
    <w:rsid w:val="00C8121F"/>
    <w:rsid w:val="00C81DA3"/>
    <w:rsid w:val="00C82619"/>
    <w:rsid w:val="00C831E6"/>
    <w:rsid w:val="00C8404D"/>
    <w:rsid w:val="00C854ED"/>
    <w:rsid w:val="00C8752D"/>
    <w:rsid w:val="00C878D2"/>
    <w:rsid w:val="00C92997"/>
    <w:rsid w:val="00C9310F"/>
    <w:rsid w:val="00C96512"/>
    <w:rsid w:val="00C972D9"/>
    <w:rsid w:val="00CA0723"/>
    <w:rsid w:val="00CA1EEC"/>
    <w:rsid w:val="00CA512A"/>
    <w:rsid w:val="00CA565A"/>
    <w:rsid w:val="00CA5B4C"/>
    <w:rsid w:val="00CA6D18"/>
    <w:rsid w:val="00CA754B"/>
    <w:rsid w:val="00CA78F8"/>
    <w:rsid w:val="00CA7AA5"/>
    <w:rsid w:val="00CA7D01"/>
    <w:rsid w:val="00CB2769"/>
    <w:rsid w:val="00CB4AA2"/>
    <w:rsid w:val="00CB5CC7"/>
    <w:rsid w:val="00CC01B2"/>
    <w:rsid w:val="00CC0C28"/>
    <w:rsid w:val="00CC13A8"/>
    <w:rsid w:val="00CC302E"/>
    <w:rsid w:val="00CC4394"/>
    <w:rsid w:val="00CC4CC6"/>
    <w:rsid w:val="00CC52B5"/>
    <w:rsid w:val="00CC5FBB"/>
    <w:rsid w:val="00CC6A3F"/>
    <w:rsid w:val="00CD0185"/>
    <w:rsid w:val="00CD13CB"/>
    <w:rsid w:val="00CD3572"/>
    <w:rsid w:val="00CD3EDD"/>
    <w:rsid w:val="00CD57B4"/>
    <w:rsid w:val="00CD7ECD"/>
    <w:rsid w:val="00CE125E"/>
    <w:rsid w:val="00CE134A"/>
    <w:rsid w:val="00CE1472"/>
    <w:rsid w:val="00CE322C"/>
    <w:rsid w:val="00CE3C12"/>
    <w:rsid w:val="00CE5BB2"/>
    <w:rsid w:val="00CE66BD"/>
    <w:rsid w:val="00CE7922"/>
    <w:rsid w:val="00CF02B7"/>
    <w:rsid w:val="00CF0752"/>
    <w:rsid w:val="00CF07C4"/>
    <w:rsid w:val="00CF18BD"/>
    <w:rsid w:val="00CF5CB5"/>
    <w:rsid w:val="00D0041E"/>
    <w:rsid w:val="00D00FC9"/>
    <w:rsid w:val="00D0134D"/>
    <w:rsid w:val="00D023BB"/>
    <w:rsid w:val="00D0291D"/>
    <w:rsid w:val="00D030EE"/>
    <w:rsid w:val="00D030FC"/>
    <w:rsid w:val="00D031B8"/>
    <w:rsid w:val="00D032CB"/>
    <w:rsid w:val="00D04973"/>
    <w:rsid w:val="00D04B27"/>
    <w:rsid w:val="00D04C21"/>
    <w:rsid w:val="00D057AD"/>
    <w:rsid w:val="00D058AA"/>
    <w:rsid w:val="00D061C9"/>
    <w:rsid w:val="00D0640E"/>
    <w:rsid w:val="00D10FF3"/>
    <w:rsid w:val="00D11759"/>
    <w:rsid w:val="00D1233A"/>
    <w:rsid w:val="00D131F2"/>
    <w:rsid w:val="00D17E54"/>
    <w:rsid w:val="00D2053B"/>
    <w:rsid w:val="00D215AE"/>
    <w:rsid w:val="00D241BE"/>
    <w:rsid w:val="00D27169"/>
    <w:rsid w:val="00D30849"/>
    <w:rsid w:val="00D30B9E"/>
    <w:rsid w:val="00D32192"/>
    <w:rsid w:val="00D32984"/>
    <w:rsid w:val="00D33027"/>
    <w:rsid w:val="00D33541"/>
    <w:rsid w:val="00D35000"/>
    <w:rsid w:val="00D35043"/>
    <w:rsid w:val="00D3689B"/>
    <w:rsid w:val="00D3734C"/>
    <w:rsid w:val="00D403E1"/>
    <w:rsid w:val="00D40567"/>
    <w:rsid w:val="00D40B7C"/>
    <w:rsid w:val="00D413B1"/>
    <w:rsid w:val="00D4367B"/>
    <w:rsid w:val="00D445FE"/>
    <w:rsid w:val="00D47414"/>
    <w:rsid w:val="00D50961"/>
    <w:rsid w:val="00D50EBA"/>
    <w:rsid w:val="00D51794"/>
    <w:rsid w:val="00D54474"/>
    <w:rsid w:val="00D6274D"/>
    <w:rsid w:val="00D62E0E"/>
    <w:rsid w:val="00D653DC"/>
    <w:rsid w:val="00D65689"/>
    <w:rsid w:val="00D65BE1"/>
    <w:rsid w:val="00D70FA8"/>
    <w:rsid w:val="00D716F8"/>
    <w:rsid w:val="00D72185"/>
    <w:rsid w:val="00D72832"/>
    <w:rsid w:val="00D7303A"/>
    <w:rsid w:val="00D7551D"/>
    <w:rsid w:val="00D76B0C"/>
    <w:rsid w:val="00D76C19"/>
    <w:rsid w:val="00D76C96"/>
    <w:rsid w:val="00D76D01"/>
    <w:rsid w:val="00D7794D"/>
    <w:rsid w:val="00D80706"/>
    <w:rsid w:val="00D81072"/>
    <w:rsid w:val="00D81C55"/>
    <w:rsid w:val="00D82909"/>
    <w:rsid w:val="00D83FC5"/>
    <w:rsid w:val="00D84CF2"/>
    <w:rsid w:val="00D85952"/>
    <w:rsid w:val="00D863F3"/>
    <w:rsid w:val="00D90215"/>
    <w:rsid w:val="00D90A32"/>
    <w:rsid w:val="00D90C0F"/>
    <w:rsid w:val="00D917A8"/>
    <w:rsid w:val="00D93911"/>
    <w:rsid w:val="00D93A70"/>
    <w:rsid w:val="00D94B52"/>
    <w:rsid w:val="00D9595E"/>
    <w:rsid w:val="00DA0062"/>
    <w:rsid w:val="00DA11D8"/>
    <w:rsid w:val="00DA43AC"/>
    <w:rsid w:val="00DA4420"/>
    <w:rsid w:val="00DA51EB"/>
    <w:rsid w:val="00DA611F"/>
    <w:rsid w:val="00DA669C"/>
    <w:rsid w:val="00DA6D23"/>
    <w:rsid w:val="00DA76F9"/>
    <w:rsid w:val="00DB0ABB"/>
    <w:rsid w:val="00DB1348"/>
    <w:rsid w:val="00DB20B2"/>
    <w:rsid w:val="00DB27F1"/>
    <w:rsid w:val="00DB2D2B"/>
    <w:rsid w:val="00DB2D59"/>
    <w:rsid w:val="00DB33B2"/>
    <w:rsid w:val="00DB3A74"/>
    <w:rsid w:val="00DB49A9"/>
    <w:rsid w:val="00DB7C1F"/>
    <w:rsid w:val="00DC04C9"/>
    <w:rsid w:val="00DC107E"/>
    <w:rsid w:val="00DC2447"/>
    <w:rsid w:val="00DC2AD9"/>
    <w:rsid w:val="00DC2D0D"/>
    <w:rsid w:val="00DC3F18"/>
    <w:rsid w:val="00DC4012"/>
    <w:rsid w:val="00DC44AC"/>
    <w:rsid w:val="00DC64D5"/>
    <w:rsid w:val="00DC69A4"/>
    <w:rsid w:val="00DC6C69"/>
    <w:rsid w:val="00DC6DE0"/>
    <w:rsid w:val="00DC6F02"/>
    <w:rsid w:val="00DC78DC"/>
    <w:rsid w:val="00DD02C2"/>
    <w:rsid w:val="00DD049C"/>
    <w:rsid w:val="00DD533E"/>
    <w:rsid w:val="00DD542A"/>
    <w:rsid w:val="00DD596E"/>
    <w:rsid w:val="00DD6D31"/>
    <w:rsid w:val="00DD6F8A"/>
    <w:rsid w:val="00DD7E88"/>
    <w:rsid w:val="00DD7FF8"/>
    <w:rsid w:val="00DE1AB2"/>
    <w:rsid w:val="00DE409F"/>
    <w:rsid w:val="00DE5168"/>
    <w:rsid w:val="00DE7C66"/>
    <w:rsid w:val="00DF16B9"/>
    <w:rsid w:val="00DF18D3"/>
    <w:rsid w:val="00DF219B"/>
    <w:rsid w:val="00DF264B"/>
    <w:rsid w:val="00DF28CE"/>
    <w:rsid w:val="00DF44E4"/>
    <w:rsid w:val="00DF4823"/>
    <w:rsid w:val="00DF55BA"/>
    <w:rsid w:val="00DF6532"/>
    <w:rsid w:val="00DF68B8"/>
    <w:rsid w:val="00DF7C76"/>
    <w:rsid w:val="00E03F6B"/>
    <w:rsid w:val="00E04862"/>
    <w:rsid w:val="00E05D8B"/>
    <w:rsid w:val="00E06B36"/>
    <w:rsid w:val="00E06BBE"/>
    <w:rsid w:val="00E07BB6"/>
    <w:rsid w:val="00E101CD"/>
    <w:rsid w:val="00E16E0C"/>
    <w:rsid w:val="00E17013"/>
    <w:rsid w:val="00E203AF"/>
    <w:rsid w:val="00E20CC1"/>
    <w:rsid w:val="00E221A4"/>
    <w:rsid w:val="00E22B82"/>
    <w:rsid w:val="00E2402E"/>
    <w:rsid w:val="00E2521B"/>
    <w:rsid w:val="00E26A15"/>
    <w:rsid w:val="00E26FE8"/>
    <w:rsid w:val="00E30370"/>
    <w:rsid w:val="00E31621"/>
    <w:rsid w:val="00E3223C"/>
    <w:rsid w:val="00E328BD"/>
    <w:rsid w:val="00E32931"/>
    <w:rsid w:val="00E3333D"/>
    <w:rsid w:val="00E33447"/>
    <w:rsid w:val="00E337DC"/>
    <w:rsid w:val="00E33D1A"/>
    <w:rsid w:val="00E34CD1"/>
    <w:rsid w:val="00E35053"/>
    <w:rsid w:val="00E3564C"/>
    <w:rsid w:val="00E365D7"/>
    <w:rsid w:val="00E368F2"/>
    <w:rsid w:val="00E42FE9"/>
    <w:rsid w:val="00E441DD"/>
    <w:rsid w:val="00E477E0"/>
    <w:rsid w:val="00E50191"/>
    <w:rsid w:val="00E51A00"/>
    <w:rsid w:val="00E52B41"/>
    <w:rsid w:val="00E52B45"/>
    <w:rsid w:val="00E5369F"/>
    <w:rsid w:val="00E53D7E"/>
    <w:rsid w:val="00E554CD"/>
    <w:rsid w:val="00E5574A"/>
    <w:rsid w:val="00E564A9"/>
    <w:rsid w:val="00E5757C"/>
    <w:rsid w:val="00E61179"/>
    <w:rsid w:val="00E630BF"/>
    <w:rsid w:val="00E64843"/>
    <w:rsid w:val="00E669A8"/>
    <w:rsid w:val="00E70D02"/>
    <w:rsid w:val="00E71634"/>
    <w:rsid w:val="00E7221C"/>
    <w:rsid w:val="00E72A4E"/>
    <w:rsid w:val="00E742D7"/>
    <w:rsid w:val="00E754D7"/>
    <w:rsid w:val="00E75E34"/>
    <w:rsid w:val="00E762B8"/>
    <w:rsid w:val="00E77CAB"/>
    <w:rsid w:val="00E77D8B"/>
    <w:rsid w:val="00E8001E"/>
    <w:rsid w:val="00E83879"/>
    <w:rsid w:val="00E842A4"/>
    <w:rsid w:val="00E845D0"/>
    <w:rsid w:val="00E84F67"/>
    <w:rsid w:val="00E86081"/>
    <w:rsid w:val="00E860DB"/>
    <w:rsid w:val="00E902A9"/>
    <w:rsid w:val="00E91E35"/>
    <w:rsid w:val="00E935B0"/>
    <w:rsid w:val="00E94316"/>
    <w:rsid w:val="00E95239"/>
    <w:rsid w:val="00E95480"/>
    <w:rsid w:val="00E9751C"/>
    <w:rsid w:val="00EA03ED"/>
    <w:rsid w:val="00EA0C40"/>
    <w:rsid w:val="00EA244F"/>
    <w:rsid w:val="00EA2884"/>
    <w:rsid w:val="00EA2F65"/>
    <w:rsid w:val="00EA3F47"/>
    <w:rsid w:val="00EA5710"/>
    <w:rsid w:val="00EA7601"/>
    <w:rsid w:val="00EB13E9"/>
    <w:rsid w:val="00EB179A"/>
    <w:rsid w:val="00EB1A5B"/>
    <w:rsid w:val="00EB2EAE"/>
    <w:rsid w:val="00EB4827"/>
    <w:rsid w:val="00EB4D56"/>
    <w:rsid w:val="00EB520A"/>
    <w:rsid w:val="00EB5421"/>
    <w:rsid w:val="00EB5AAD"/>
    <w:rsid w:val="00EC0B67"/>
    <w:rsid w:val="00EC0FD3"/>
    <w:rsid w:val="00EC1603"/>
    <w:rsid w:val="00EC1BD9"/>
    <w:rsid w:val="00EC20EB"/>
    <w:rsid w:val="00EC3441"/>
    <w:rsid w:val="00EC4769"/>
    <w:rsid w:val="00EC4BE7"/>
    <w:rsid w:val="00EC546B"/>
    <w:rsid w:val="00EC65BE"/>
    <w:rsid w:val="00ED0C72"/>
    <w:rsid w:val="00ED131A"/>
    <w:rsid w:val="00ED2ED0"/>
    <w:rsid w:val="00ED3EA0"/>
    <w:rsid w:val="00ED444E"/>
    <w:rsid w:val="00ED47D1"/>
    <w:rsid w:val="00ED5ADB"/>
    <w:rsid w:val="00ED7BDA"/>
    <w:rsid w:val="00EE1607"/>
    <w:rsid w:val="00EE4CFF"/>
    <w:rsid w:val="00EE5703"/>
    <w:rsid w:val="00EE5969"/>
    <w:rsid w:val="00EE5E49"/>
    <w:rsid w:val="00EE60D7"/>
    <w:rsid w:val="00EE62BF"/>
    <w:rsid w:val="00EE6579"/>
    <w:rsid w:val="00EE79F9"/>
    <w:rsid w:val="00EF0164"/>
    <w:rsid w:val="00EF046E"/>
    <w:rsid w:val="00EF0869"/>
    <w:rsid w:val="00EF4E06"/>
    <w:rsid w:val="00EF4FF6"/>
    <w:rsid w:val="00EF5868"/>
    <w:rsid w:val="00EF5F69"/>
    <w:rsid w:val="00EF7988"/>
    <w:rsid w:val="00EF7CF3"/>
    <w:rsid w:val="00F00FB8"/>
    <w:rsid w:val="00F066EA"/>
    <w:rsid w:val="00F06A40"/>
    <w:rsid w:val="00F078CD"/>
    <w:rsid w:val="00F07CEB"/>
    <w:rsid w:val="00F07D0E"/>
    <w:rsid w:val="00F07D2B"/>
    <w:rsid w:val="00F10580"/>
    <w:rsid w:val="00F11F79"/>
    <w:rsid w:val="00F138ED"/>
    <w:rsid w:val="00F141AC"/>
    <w:rsid w:val="00F160FD"/>
    <w:rsid w:val="00F1622D"/>
    <w:rsid w:val="00F16B22"/>
    <w:rsid w:val="00F177F2"/>
    <w:rsid w:val="00F17C6C"/>
    <w:rsid w:val="00F2078D"/>
    <w:rsid w:val="00F22AF8"/>
    <w:rsid w:val="00F22FB0"/>
    <w:rsid w:val="00F24804"/>
    <w:rsid w:val="00F277D8"/>
    <w:rsid w:val="00F30502"/>
    <w:rsid w:val="00F307E1"/>
    <w:rsid w:val="00F31478"/>
    <w:rsid w:val="00F32CFD"/>
    <w:rsid w:val="00F341D7"/>
    <w:rsid w:val="00F356CB"/>
    <w:rsid w:val="00F35754"/>
    <w:rsid w:val="00F3671D"/>
    <w:rsid w:val="00F36F67"/>
    <w:rsid w:val="00F403A5"/>
    <w:rsid w:val="00F40734"/>
    <w:rsid w:val="00F4078F"/>
    <w:rsid w:val="00F40EC5"/>
    <w:rsid w:val="00F41CFB"/>
    <w:rsid w:val="00F41E64"/>
    <w:rsid w:val="00F42BA7"/>
    <w:rsid w:val="00F44A89"/>
    <w:rsid w:val="00F4661E"/>
    <w:rsid w:val="00F470CC"/>
    <w:rsid w:val="00F4737A"/>
    <w:rsid w:val="00F47E0D"/>
    <w:rsid w:val="00F50D58"/>
    <w:rsid w:val="00F511B1"/>
    <w:rsid w:val="00F523DA"/>
    <w:rsid w:val="00F54F19"/>
    <w:rsid w:val="00F558FB"/>
    <w:rsid w:val="00F55FB6"/>
    <w:rsid w:val="00F56D64"/>
    <w:rsid w:val="00F571C1"/>
    <w:rsid w:val="00F60724"/>
    <w:rsid w:val="00F62A51"/>
    <w:rsid w:val="00F63991"/>
    <w:rsid w:val="00F639EF"/>
    <w:rsid w:val="00F63C91"/>
    <w:rsid w:val="00F65918"/>
    <w:rsid w:val="00F66249"/>
    <w:rsid w:val="00F662DD"/>
    <w:rsid w:val="00F664DD"/>
    <w:rsid w:val="00F6680F"/>
    <w:rsid w:val="00F66DBD"/>
    <w:rsid w:val="00F6721A"/>
    <w:rsid w:val="00F672EE"/>
    <w:rsid w:val="00F678E6"/>
    <w:rsid w:val="00F67C56"/>
    <w:rsid w:val="00F67FA8"/>
    <w:rsid w:val="00F709A2"/>
    <w:rsid w:val="00F70BEC"/>
    <w:rsid w:val="00F715E0"/>
    <w:rsid w:val="00F72B66"/>
    <w:rsid w:val="00F72BF4"/>
    <w:rsid w:val="00F72F0B"/>
    <w:rsid w:val="00F740F7"/>
    <w:rsid w:val="00F74CD0"/>
    <w:rsid w:val="00F74EC8"/>
    <w:rsid w:val="00F75532"/>
    <w:rsid w:val="00F76FE2"/>
    <w:rsid w:val="00F80419"/>
    <w:rsid w:val="00F81D2B"/>
    <w:rsid w:val="00F83E98"/>
    <w:rsid w:val="00F8541E"/>
    <w:rsid w:val="00F85ECE"/>
    <w:rsid w:val="00F8774D"/>
    <w:rsid w:val="00F878F6"/>
    <w:rsid w:val="00F9104A"/>
    <w:rsid w:val="00F9178E"/>
    <w:rsid w:val="00F91DA5"/>
    <w:rsid w:val="00F92A8B"/>
    <w:rsid w:val="00F92B90"/>
    <w:rsid w:val="00F93CEF"/>
    <w:rsid w:val="00F944A7"/>
    <w:rsid w:val="00F94B3C"/>
    <w:rsid w:val="00F94B8E"/>
    <w:rsid w:val="00F953D4"/>
    <w:rsid w:val="00F955B1"/>
    <w:rsid w:val="00F95606"/>
    <w:rsid w:val="00F95CEB"/>
    <w:rsid w:val="00F9691E"/>
    <w:rsid w:val="00F9774A"/>
    <w:rsid w:val="00F978C4"/>
    <w:rsid w:val="00F97997"/>
    <w:rsid w:val="00F97CB6"/>
    <w:rsid w:val="00FA0D1D"/>
    <w:rsid w:val="00FA1CBB"/>
    <w:rsid w:val="00FA1D8E"/>
    <w:rsid w:val="00FA2FEC"/>
    <w:rsid w:val="00FA3A02"/>
    <w:rsid w:val="00FA3ECF"/>
    <w:rsid w:val="00FA5858"/>
    <w:rsid w:val="00FA5BFF"/>
    <w:rsid w:val="00FA7AAB"/>
    <w:rsid w:val="00FB0261"/>
    <w:rsid w:val="00FB09CB"/>
    <w:rsid w:val="00FB1393"/>
    <w:rsid w:val="00FB1D45"/>
    <w:rsid w:val="00FB40D5"/>
    <w:rsid w:val="00FB43CC"/>
    <w:rsid w:val="00FB5C43"/>
    <w:rsid w:val="00FB677F"/>
    <w:rsid w:val="00FB7645"/>
    <w:rsid w:val="00FC014B"/>
    <w:rsid w:val="00FC10EB"/>
    <w:rsid w:val="00FC25BB"/>
    <w:rsid w:val="00FC2995"/>
    <w:rsid w:val="00FC3EF0"/>
    <w:rsid w:val="00FC493A"/>
    <w:rsid w:val="00FC4A8E"/>
    <w:rsid w:val="00FC6583"/>
    <w:rsid w:val="00FC7663"/>
    <w:rsid w:val="00FC7C49"/>
    <w:rsid w:val="00FD044E"/>
    <w:rsid w:val="00FD0884"/>
    <w:rsid w:val="00FD15ED"/>
    <w:rsid w:val="00FD1BD7"/>
    <w:rsid w:val="00FD5862"/>
    <w:rsid w:val="00FD5A93"/>
    <w:rsid w:val="00FD641B"/>
    <w:rsid w:val="00FD6BC5"/>
    <w:rsid w:val="00FE1977"/>
    <w:rsid w:val="00FE1DBD"/>
    <w:rsid w:val="00FE2154"/>
    <w:rsid w:val="00FE3167"/>
    <w:rsid w:val="00FE4D2D"/>
    <w:rsid w:val="00FE5FC5"/>
    <w:rsid w:val="00FE6282"/>
    <w:rsid w:val="00FF06FB"/>
    <w:rsid w:val="00FF0FDA"/>
    <w:rsid w:val="00FF1216"/>
    <w:rsid w:val="00FF3B2E"/>
    <w:rsid w:val="00FF438A"/>
    <w:rsid w:val="00FF44E5"/>
    <w:rsid w:val="00FF5B6C"/>
    <w:rsid w:val="00FF7209"/>
    <w:rsid w:val="00FF7D1E"/>
    <w:rsid w:val="00FF7DF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587E6D1"/>
  <w15:chartTrackingRefBased/>
  <w15:docId w15:val="{92860827-CD99-45E3-8193-4A18810A94B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heme="minorHAnsi" w:hAnsi="Times New Roman" w:cs="Times New Roman"/>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65689"/>
    <w:pPr>
      <w:spacing w:line="480" w:lineRule="auto"/>
      <w:ind w:firstLine="432"/>
    </w:pPr>
  </w:style>
  <w:style w:type="paragraph" w:styleId="Heading1">
    <w:name w:val="heading 1"/>
    <w:basedOn w:val="Normal"/>
    <w:next w:val="Normal"/>
    <w:link w:val="Heading1Char"/>
    <w:uiPriority w:val="9"/>
    <w:qFormat/>
    <w:rsid w:val="00C31872"/>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semiHidden/>
    <w:unhideWhenUsed/>
    <w:qFormat/>
    <w:rsid w:val="00765727"/>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D65689"/>
    <w:pPr>
      <w:spacing w:after="0" w:line="240" w:lineRule="auto"/>
      <w:contextualSpacing/>
      <w:jc w:val="center"/>
    </w:pPr>
    <w:rPr>
      <w:rFonts w:eastAsiaTheme="majorEastAsia" w:cstheme="majorBidi"/>
      <w:b/>
      <w:color w:val="000000" w:themeColor="text1"/>
      <w:sz w:val="72"/>
      <w:szCs w:val="56"/>
    </w:rPr>
  </w:style>
  <w:style w:type="character" w:customStyle="1" w:styleId="TitleChar">
    <w:name w:val="Title Char"/>
    <w:basedOn w:val="DefaultParagraphFont"/>
    <w:link w:val="Title"/>
    <w:uiPriority w:val="10"/>
    <w:rsid w:val="00D65689"/>
    <w:rPr>
      <w:rFonts w:eastAsiaTheme="majorEastAsia" w:cstheme="majorBidi"/>
      <w:b/>
      <w:color w:val="000000" w:themeColor="text1"/>
      <w:sz w:val="72"/>
      <w:szCs w:val="56"/>
    </w:rPr>
  </w:style>
  <w:style w:type="paragraph" w:styleId="Subtitle">
    <w:name w:val="Subtitle"/>
    <w:basedOn w:val="Normal"/>
    <w:next w:val="Normal"/>
    <w:link w:val="SubtitleChar"/>
    <w:uiPriority w:val="11"/>
    <w:qFormat/>
    <w:rsid w:val="00D65689"/>
    <w:pPr>
      <w:jc w:val="center"/>
    </w:pPr>
    <w:rPr>
      <w:spacing w:val="10"/>
      <w:sz w:val="32"/>
      <w:szCs w:val="32"/>
    </w:rPr>
  </w:style>
  <w:style w:type="character" w:customStyle="1" w:styleId="SubtitleChar">
    <w:name w:val="Subtitle Char"/>
    <w:basedOn w:val="DefaultParagraphFont"/>
    <w:link w:val="Subtitle"/>
    <w:uiPriority w:val="11"/>
    <w:rsid w:val="00D65689"/>
    <w:rPr>
      <w:rFonts w:eastAsiaTheme="minorEastAsia"/>
      <w:spacing w:val="10"/>
      <w:sz w:val="32"/>
      <w:szCs w:val="32"/>
    </w:rPr>
  </w:style>
  <w:style w:type="table" w:styleId="TableGrid">
    <w:name w:val="Table Grid"/>
    <w:basedOn w:val="TableNormal"/>
    <w:uiPriority w:val="59"/>
    <w:rsid w:val="00D65689"/>
    <w:pPr>
      <w:spacing w:after="0" w:line="240" w:lineRule="auto"/>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8F4948"/>
    <w:pPr>
      <w:tabs>
        <w:tab w:val="center" w:pos="4680"/>
        <w:tab w:val="right" w:pos="9360"/>
      </w:tabs>
      <w:spacing w:after="0" w:line="240" w:lineRule="auto"/>
    </w:pPr>
  </w:style>
  <w:style w:type="character" w:customStyle="1" w:styleId="HeaderChar">
    <w:name w:val="Header Char"/>
    <w:basedOn w:val="DefaultParagraphFont"/>
    <w:link w:val="Header"/>
    <w:uiPriority w:val="99"/>
    <w:rsid w:val="008F4948"/>
    <w:rPr>
      <w:rFonts w:eastAsiaTheme="minorEastAsia"/>
    </w:rPr>
  </w:style>
  <w:style w:type="paragraph" w:styleId="Footer">
    <w:name w:val="footer"/>
    <w:basedOn w:val="Normal"/>
    <w:link w:val="FooterChar"/>
    <w:uiPriority w:val="99"/>
    <w:unhideWhenUsed/>
    <w:rsid w:val="008F4948"/>
    <w:pPr>
      <w:tabs>
        <w:tab w:val="center" w:pos="4680"/>
        <w:tab w:val="right" w:pos="9360"/>
      </w:tabs>
      <w:spacing w:after="0" w:line="240" w:lineRule="auto"/>
    </w:pPr>
  </w:style>
  <w:style w:type="character" w:customStyle="1" w:styleId="FooterChar">
    <w:name w:val="Footer Char"/>
    <w:basedOn w:val="DefaultParagraphFont"/>
    <w:link w:val="Footer"/>
    <w:uiPriority w:val="99"/>
    <w:rsid w:val="008F4948"/>
    <w:rPr>
      <w:rFonts w:eastAsiaTheme="minorEastAsia"/>
    </w:rPr>
  </w:style>
  <w:style w:type="character" w:customStyle="1" w:styleId="Heading1Char">
    <w:name w:val="Heading 1 Char"/>
    <w:basedOn w:val="DefaultParagraphFont"/>
    <w:link w:val="Heading1"/>
    <w:uiPriority w:val="9"/>
    <w:rsid w:val="00C31872"/>
    <w:rPr>
      <w:rFonts w:asciiTheme="majorHAnsi" w:eastAsiaTheme="majorEastAsia" w:hAnsiTheme="majorHAnsi" w:cstheme="majorBidi"/>
      <w:color w:val="2F5496" w:themeColor="accent1" w:themeShade="BF"/>
      <w:sz w:val="32"/>
      <w:szCs w:val="32"/>
    </w:rPr>
  </w:style>
  <w:style w:type="paragraph" w:styleId="TOCHeading">
    <w:name w:val="TOC Heading"/>
    <w:basedOn w:val="Heading1"/>
    <w:next w:val="Normal"/>
    <w:uiPriority w:val="39"/>
    <w:unhideWhenUsed/>
    <w:qFormat/>
    <w:rsid w:val="00C31872"/>
    <w:pPr>
      <w:spacing w:line="259" w:lineRule="auto"/>
      <w:ind w:firstLine="0"/>
      <w:outlineLvl w:val="9"/>
    </w:pPr>
  </w:style>
  <w:style w:type="character" w:styleId="Strong">
    <w:name w:val="Strong"/>
    <w:basedOn w:val="DefaultParagraphFont"/>
    <w:uiPriority w:val="22"/>
    <w:qFormat/>
    <w:rsid w:val="00C31872"/>
    <w:rPr>
      <w:b/>
      <w:bCs/>
    </w:rPr>
  </w:style>
  <w:style w:type="paragraph" w:styleId="TOC1">
    <w:name w:val="toc 1"/>
    <w:basedOn w:val="Normal"/>
    <w:next w:val="Normal"/>
    <w:autoRedefine/>
    <w:uiPriority w:val="39"/>
    <w:unhideWhenUsed/>
    <w:rsid w:val="008B5C9B"/>
    <w:pPr>
      <w:spacing w:after="100"/>
    </w:pPr>
  </w:style>
  <w:style w:type="paragraph" w:styleId="TOC2">
    <w:name w:val="toc 2"/>
    <w:basedOn w:val="Normal"/>
    <w:next w:val="Normal"/>
    <w:autoRedefine/>
    <w:uiPriority w:val="39"/>
    <w:unhideWhenUsed/>
    <w:rsid w:val="008B5C9B"/>
    <w:pPr>
      <w:spacing w:after="100"/>
      <w:ind w:left="220"/>
    </w:pPr>
  </w:style>
  <w:style w:type="paragraph" w:styleId="TOC3">
    <w:name w:val="toc 3"/>
    <w:basedOn w:val="Normal"/>
    <w:next w:val="Normal"/>
    <w:autoRedefine/>
    <w:uiPriority w:val="39"/>
    <w:unhideWhenUsed/>
    <w:rsid w:val="008B5C9B"/>
    <w:pPr>
      <w:spacing w:after="100"/>
      <w:ind w:left="440"/>
    </w:pPr>
  </w:style>
  <w:style w:type="character" w:styleId="Hyperlink">
    <w:name w:val="Hyperlink"/>
    <w:basedOn w:val="DefaultParagraphFont"/>
    <w:uiPriority w:val="99"/>
    <w:unhideWhenUsed/>
    <w:rsid w:val="008B5C9B"/>
    <w:rPr>
      <w:color w:val="0563C1" w:themeColor="hyperlink"/>
      <w:u w:val="single"/>
    </w:rPr>
  </w:style>
  <w:style w:type="paragraph" w:styleId="BalloonText">
    <w:name w:val="Balloon Text"/>
    <w:basedOn w:val="Normal"/>
    <w:link w:val="BalloonTextChar"/>
    <w:uiPriority w:val="99"/>
    <w:semiHidden/>
    <w:unhideWhenUsed/>
    <w:rsid w:val="00884863"/>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84863"/>
    <w:rPr>
      <w:rFonts w:ascii="Segoe UI" w:hAnsi="Segoe UI" w:cs="Segoe UI"/>
      <w:sz w:val="18"/>
      <w:szCs w:val="18"/>
    </w:rPr>
  </w:style>
  <w:style w:type="paragraph" w:styleId="ListParagraph">
    <w:name w:val="List Paragraph"/>
    <w:basedOn w:val="Normal"/>
    <w:qFormat/>
    <w:rsid w:val="007C76A0"/>
    <w:pPr>
      <w:ind w:left="720"/>
      <w:contextualSpacing/>
    </w:pPr>
  </w:style>
  <w:style w:type="character" w:customStyle="1" w:styleId="Heading3Char">
    <w:name w:val="Heading 3 Char"/>
    <w:basedOn w:val="DefaultParagraphFont"/>
    <w:link w:val="Heading3"/>
    <w:uiPriority w:val="9"/>
    <w:semiHidden/>
    <w:rsid w:val="00765727"/>
    <w:rPr>
      <w:rFonts w:asciiTheme="majorHAnsi" w:eastAsiaTheme="majorEastAsia" w:hAnsiTheme="majorHAnsi" w:cstheme="majorBidi"/>
      <w:color w:val="1F3763" w:themeColor="accent1" w:themeShade="7F"/>
      <w:sz w:val="24"/>
      <w:szCs w:val="24"/>
    </w:rPr>
  </w:style>
  <w:style w:type="paragraph" w:styleId="Caption">
    <w:name w:val="caption"/>
    <w:basedOn w:val="Normal"/>
    <w:next w:val="Normal"/>
    <w:unhideWhenUsed/>
    <w:rsid w:val="00A16627"/>
    <w:pPr>
      <w:spacing w:after="200" w:line="240" w:lineRule="auto"/>
      <w:ind w:firstLine="0"/>
    </w:pPr>
    <w:rPr>
      <w:rFonts w:asciiTheme="majorHAnsi" w:eastAsiaTheme="majorEastAsia" w:hAnsiTheme="majorHAnsi" w:cstheme="majorBidi"/>
      <w:i/>
      <w:iCs/>
      <w:color w:val="44546A" w:themeColor="text2"/>
      <w:sz w:val="18"/>
      <w:szCs w:val="18"/>
      <w:lang w:bidi="en-US"/>
    </w:rPr>
  </w:style>
  <w:style w:type="paragraph" w:styleId="BodyText">
    <w:name w:val="Body Text"/>
    <w:basedOn w:val="Normal"/>
    <w:link w:val="BodyTextChar"/>
    <w:uiPriority w:val="1"/>
    <w:qFormat/>
    <w:rsid w:val="00454D85"/>
    <w:pPr>
      <w:widowControl w:val="0"/>
      <w:autoSpaceDE w:val="0"/>
      <w:autoSpaceDN w:val="0"/>
      <w:spacing w:after="0" w:line="240" w:lineRule="auto"/>
      <w:ind w:firstLine="0"/>
    </w:pPr>
    <w:rPr>
      <w:rFonts w:ascii="Arial" w:eastAsia="Arial" w:hAnsi="Arial" w:cs="Arial"/>
      <w:lang w:bidi="en-US"/>
    </w:rPr>
  </w:style>
  <w:style w:type="character" w:customStyle="1" w:styleId="BodyTextChar">
    <w:name w:val="Body Text Char"/>
    <w:basedOn w:val="DefaultParagraphFont"/>
    <w:link w:val="BodyText"/>
    <w:uiPriority w:val="1"/>
    <w:rsid w:val="00454D85"/>
    <w:rPr>
      <w:rFonts w:ascii="Arial" w:eastAsia="Arial" w:hAnsi="Arial" w:cs="Arial"/>
      <w:lang w:bidi="en-US"/>
    </w:rPr>
  </w:style>
  <w:style w:type="character" w:customStyle="1" w:styleId="TextChar">
    <w:name w:val="Text Char"/>
    <w:link w:val="Text"/>
    <w:locked/>
    <w:rsid w:val="00BF37D6"/>
    <w:rPr>
      <w:rFonts w:ascii="Arial" w:eastAsia="Times New Roman" w:hAnsi="Arial"/>
      <w:szCs w:val="24"/>
    </w:rPr>
  </w:style>
  <w:style w:type="paragraph" w:customStyle="1" w:styleId="Text">
    <w:name w:val="Text"/>
    <w:basedOn w:val="Normal"/>
    <w:link w:val="TextChar"/>
    <w:rsid w:val="00BF37D6"/>
    <w:pPr>
      <w:spacing w:after="0" w:line="240" w:lineRule="auto"/>
      <w:ind w:left="360" w:right="180" w:firstLine="180"/>
      <w:jc w:val="both"/>
    </w:pPr>
    <w:rPr>
      <w:rFonts w:ascii="Arial" w:eastAsia="Times New Roman" w:hAnsi="Arial"/>
      <w:szCs w:val="24"/>
    </w:rPr>
  </w:style>
  <w:style w:type="character" w:styleId="Emphasis">
    <w:name w:val="Emphasis"/>
    <w:basedOn w:val="DefaultParagraphFont"/>
    <w:uiPriority w:val="20"/>
    <w:qFormat/>
    <w:rsid w:val="000B497D"/>
    <w:rPr>
      <w:i/>
      <w:iCs/>
    </w:rPr>
  </w:style>
  <w:style w:type="character" w:customStyle="1" w:styleId="ref-journal">
    <w:name w:val="ref-journal"/>
    <w:basedOn w:val="DefaultParagraphFont"/>
    <w:rsid w:val="00166CD3"/>
  </w:style>
  <w:style w:type="character" w:customStyle="1" w:styleId="ref-vol">
    <w:name w:val="ref-vol"/>
    <w:basedOn w:val="DefaultParagraphFont"/>
    <w:rsid w:val="00364E95"/>
  </w:style>
  <w:style w:type="character" w:styleId="UnresolvedMention">
    <w:name w:val="Unresolved Mention"/>
    <w:basedOn w:val="DefaultParagraphFont"/>
    <w:uiPriority w:val="99"/>
    <w:semiHidden/>
    <w:unhideWhenUsed/>
    <w:rsid w:val="008138F5"/>
    <w:rPr>
      <w:color w:val="605E5C"/>
      <w:shd w:val="clear" w:color="auto" w:fill="E1DFDD"/>
    </w:rPr>
  </w:style>
  <w:style w:type="paragraph" w:styleId="NormalWeb">
    <w:name w:val="Normal (Web)"/>
    <w:basedOn w:val="Normal"/>
    <w:uiPriority w:val="99"/>
    <w:semiHidden/>
    <w:unhideWhenUsed/>
    <w:rsid w:val="00D40567"/>
    <w:pPr>
      <w:spacing w:before="100" w:beforeAutospacing="1" w:after="100" w:afterAutospacing="1" w:line="240" w:lineRule="auto"/>
      <w:ind w:firstLine="0"/>
    </w:pPr>
    <w:rPr>
      <w:rFonts w:eastAsia="Times New Roman"/>
      <w:sz w:val="24"/>
      <w:szCs w:val="24"/>
    </w:rPr>
  </w:style>
  <w:style w:type="paragraph" w:styleId="TableofFigures">
    <w:name w:val="table of figures"/>
    <w:basedOn w:val="Normal"/>
    <w:next w:val="Normal"/>
    <w:uiPriority w:val="99"/>
    <w:unhideWhenUsed/>
    <w:rsid w:val="002417F0"/>
    <w:pPr>
      <w:spacing w:after="0"/>
    </w:pPr>
  </w:style>
  <w:style w:type="character" w:customStyle="1" w:styleId="mtext">
    <w:name w:val="mtext"/>
    <w:basedOn w:val="DefaultParagraphFont"/>
    <w:rsid w:val="00125BA4"/>
  </w:style>
  <w:style w:type="character" w:customStyle="1" w:styleId="mo">
    <w:name w:val="mo"/>
    <w:basedOn w:val="DefaultParagraphFont"/>
    <w:rsid w:val="00125BA4"/>
  </w:style>
  <w:style w:type="character" w:customStyle="1" w:styleId="mi">
    <w:name w:val="mi"/>
    <w:basedOn w:val="DefaultParagraphFont"/>
    <w:rsid w:val="00125BA4"/>
  </w:style>
  <w:style w:type="character" w:customStyle="1" w:styleId="mn">
    <w:name w:val="mn"/>
    <w:basedOn w:val="DefaultParagraphFont"/>
    <w:rsid w:val="00125BA4"/>
  </w:style>
  <w:style w:type="character" w:customStyle="1" w:styleId="referencesnote">
    <w:name w:val="references__note"/>
    <w:basedOn w:val="DefaultParagraphFont"/>
    <w:rsid w:val="00125BA4"/>
  </w:style>
  <w:style w:type="character" w:customStyle="1" w:styleId="referencesauthors">
    <w:name w:val="references__authors"/>
    <w:basedOn w:val="DefaultParagraphFont"/>
    <w:rsid w:val="00125BA4"/>
  </w:style>
  <w:style w:type="character" w:customStyle="1" w:styleId="referencesarticle-title">
    <w:name w:val="references__article-title"/>
    <w:basedOn w:val="DefaultParagraphFont"/>
    <w:rsid w:val="00125BA4"/>
  </w:style>
  <w:style w:type="character" w:customStyle="1" w:styleId="referencesyear">
    <w:name w:val="references__year"/>
    <w:basedOn w:val="DefaultParagraphFont"/>
    <w:rsid w:val="00125BA4"/>
  </w:style>
  <w:style w:type="character" w:styleId="PlaceholderText">
    <w:name w:val="Placeholder Text"/>
    <w:basedOn w:val="DefaultParagraphFont"/>
    <w:uiPriority w:val="99"/>
    <w:semiHidden/>
    <w:rsid w:val="0069094B"/>
    <w:rPr>
      <w:color w:val="808080"/>
    </w:rPr>
  </w:style>
  <w:style w:type="character" w:customStyle="1" w:styleId="ref-title">
    <w:name w:val="ref-title"/>
    <w:basedOn w:val="DefaultParagraphFont"/>
    <w:rsid w:val="000A6F9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45614136">
      <w:bodyDiv w:val="1"/>
      <w:marLeft w:val="0"/>
      <w:marRight w:val="0"/>
      <w:marTop w:val="0"/>
      <w:marBottom w:val="0"/>
      <w:divBdr>
        <w:top w:val="none" w:sz="0" w:space="0" w:color="auto"/>
        <w:left w:val="none" w:sz="0" w:space="0" w:color="auto"/>
        <w:bottom w:val="none" w:sz="0" w:space="0" w:color="auto"/>
        <w:right w:val="none" w:sz="0" w:space="0" w:color="auto"/>
      </w:divBdr>
    </w:div>
    <w:div w:id="219941851">
      <w:bodyDiv w:val="1"/>
      <w:marLeft w:val="0"/>
      <w:marRight w:val="0"/>
      <w:marTop w:val="0"/>
      <w:marBottom w:val="0"/>
      <w:divBdr>
        <w:top w:val="none" w:sz="0" w:space="0" w:color="auto"/>
        <w:left w:val="none" w:sz="0" w:space="0" w:color="auto"/>
        <w:bottom w:val="none" w:sz="0" w:space="0" w:color="auto"/>
        <w:right w:val="none" w:sz="0" w:space="0" w:color="auto"/>
      </w:divBdr>
    </w:div>
    <w:div w:id="509418941">
      <w:bodyDiv w:val="1"/>
      <w:marLeft w:val="0"/>
      <w:marRight w:val="0"/>
      <w:marTop w:val="0"/>
      <w:marBottom w:val="0"/>
      <w:divBdr>
        <w:top w:val="none" w:sz="0" w:space="0" w:color="auto"/>
        <w:left w:val="none" w:sz="0" w:space="0" w:color="auto"/>
        <w:bottom w:val="none" w:sz="0" w:space="0" w:color="auto"/>
        <w:right w:val="none" w:sz="0" w:space="0" w:color="auto"/>
      </w:divBdr>
    </w:div>
    <w:div w:id="651057201">
      <w:bodyDiv w:val="1"/>
      <w:marLeft w:val="0"/>
      <w:marRight w:val="0"/>
      <w:marTop w:val="0"/>
      <w:marBottom w:val="0"/>
      <w:divBdr>
        <w:top w:val="none" w:sz="0" w:space="0" w:color="auto"/>
        <w:left w:val="none" w:sz="0" w:space="0" w:color="auto"/>
        <w:bottom w:val="none" w:sz="0" w:space="0" w:color="auto"/>
        <w:right w:val="none" w:sz="0" w:space="0" w:color="auto"/>
      </w:divBdr>
    </w:div>
    <w:div w:id="727534945">
      <w:bodyDiv w:val="1"/>
      <w:marLeft w:val="0"/>
      <w:marRight w:val="0"/>
      <w:marTop w:val="0"/>
      <w:marBottom w:val="0"/>
      <w:divBdr>
        <w:top w:val="none" w:sz="0" w:space="0" w:color="auto"/>
        <w:left w:val="none" w:sz="0" w:space="0" w:color="auto"/>
        <w:bottom w:val="none" w:sz="0" w:space="0" w:color="auto"/>
        <w:right w:val="none" w:sz="0" w:space="0" w:color="auto"/>
      </w:divBdr>
    </w:div>
    <w:div w:id="796333611">
      <w:bodyDiv w:val="1"/>
      <w:marLeft w:val="0"/>
      <w:marRight w:val="0"/>
      <w:marTop w:val="0"/>
      <w:marBottom w:val="0"/>
      <w:divBdr>
        <w:top w:val="none" w:sz="0" w:space="0" w:color="auto"/>
        <w:left w:val="none" w:sz="0" w:space="0" w:color="auto"/>
        <w:bottom w:val="none" w:sz="0" w:space="0" w:color="auto"/>
        <w:right w:val="none" w:sz="0" w:space="0" w:color="auto"/>
      </w:divBdr>
      <w:divsChild>
        <w:div w:id="1169903151">
          <w:marLeft w:val="0"/>
          <w:marRight w:val="0"/>
          <w:marTop w:val="0"/>
          <w:marBottom w:val="0"/>
          <w:divBdr>
            <w:top w:val="none" w:sz="0" w:space="0" w:color="auto"/>
            <w:left w:val="none" w:sz="0" w:space="0" w:color="auto"/>
            <w:bottom w:val="none" w:sz="0" w:space="0" w:color="auto"/>
            <w:right w:val="none" w:sz="0" w:space="0" w:color="auto"/>
          </w:divBdr>
        </w:div>
        <w:div w:id="108017087">
          <w:marLeft w:val="0"/>
          <w:marRight w:val="0"/>
          <w:marTop w:val="0"/>
          <w:marBottom w:val="0"/>
          <w:divBdr>
            <w:top w:val="none" w:sz="0" w:space="0" w:color="auto"/>
            <w:left w:val="none" w:sz="0" w:space="0" w:color="auto"/>
            <w:bottom w:val="none" w:sz="0" w:space="0" w:color="auto"/>
            <w:right w:val="none" w:sz="0" w:space="0" w:color="auto"/>
          </w:divBdr>
        </w:div>
        <w:div w:id="1903711977">
          <w:marLeft w:val="0"/>
          <w:marRight w:val="0"/>
          <w:marTop w:val="0"/>
          <w:marBottom w:val="0"/>
          <w:divBdr>
            <w:top w:val="none" w:sz="0" w:space="0" w:color="auto"/>
            <w:left w:val="none" w:sz="0" w:space="0" w:color="auto"/>
            <w:bottom w:val="none" w:sz="0" w:space="0" w:color="auto"/>
            <w:right w:val="none" w:sz="0" w:space="0" w:color="auto"/>
          </w:divBdr>
        </w:div>
        <w:div w:id="1246063441">
          <w:marLeft w:val="0"/>
          <w:marRight w:val="0"/>
          <w:marTop w:val="0"/>
          <w:marBottom w:val="0"/>
          <w:divBdr>
            <w:top w:val="none" w:sz="0" w:space="0" w:color="auto"/>
            <w:left w:val="none" w:sz="0" w:space="0" w:color="auto"/>
            <w:bottom w:val="none" w:sz="0" w:space="0" w:color="auto"/>
            <w:right w:val="none" w:sz="0" w:space="0" w:color="auto"/>
          </w:divBdr>
        </w:div>
      </w:divsChild>
    </w:div>
    <w:div w:id="1018040427">
      <w:bodyDiv w:val="1"/>
      <w:marLeft w:val="0"/>
      <w:marRight w:val="0"/>
      <w:marTop w:val="0"/>
      <w:marBottom w:val="0"/>
      <w:divBdr>
        <w:top w:val="none" w:sz="0" w:space="0" w:color="auto"/>
        <w:left w:val="none" w:sz="0" w:space="0" w:color="auto"/>
        <w:bottom w:val="none" w:sz="0" w:space="0" w:color="auto"/>
        <w:right w:val="none" w:sz="0" w:space="0" w:color="auto"/>
      </w:divBdr>
      <w:divsChild>
        <w:div w:id="1205101531">
          <w:marLeft w:val="0"/>
          <w:marRight w:val="0"/>
          <w:marTop w:val="0"/>
          <w:marBottom w:val="0"/>
          <w:divBdr>
            <w:top w:val="none" w:sz="0" w:space="0" w:color="auto"/>
            <w:left w:val="none" w:sz="0" w:space="0" w:color="auto"/>
            <w:bottom w:val="none" w:sz="0" w:space="0" w:color="auto"/>
            <w:right w:val="none" w:sz="0" w:space="0" w:color="auto"/>
          </w:divBdr>
        </w:div>
        <w:div w:id="2138796870">
          <w:marLeft w:val="0"/>
          <w:marRight w:val="0"/>
          <w:marTop w:val="0"/>
          <w:marBottom w:val="0"/>
          <w:divBdr>
            <w:top w:val="none" w:sz="0" w:space="0" w:color="auto"/>
            <w:left w:val="none" w:sz="0" w:space="0" w:color="auto"/>
            <w:bottom w:val="none" w:sz="0" w:space="0" w:color="auto"/>
            <w:right w:val="none" w:sz="0" w:space="0" w:color="auto"/>
          </w:divBdr>
        </w:div>
        <w:div w:id="1658264256">
          <w:marLeft w:val="0"/>
          <w:marRight w:val="0"/>
          <w:marTop w:val="0"/>
          <w:marBottom w:val="0"/>
          <w:divBdr>
            <w:top w:val="none" w:sz="0" w:space="0" w:color="auto"/>
            <w:left w:val="none" w:sz="0" w:space="0" w:color="auto"/>
            <w:bottom w:val="none" w:sz="0" w:space="0" w:color="auto"/>
            <w:right w:val="none" w:sz="0" w:space="0" w:color="auto"/>
          </w:divBdr>
        </w:div>
        <w:div w:id="1039008026">
          <w:marLeft w:val="0"/>
          <w:marRight w:val="0"/>
          <w:marTop w:val="0"/>
          <w:marBottom w:val="0"/>
          <w:divBdr>
            <w:top w:val="none" w:sz="0" w:space="0" w:color="auto"/>
            <w:left w:val="none" w:sz="0" w:space="0" w:color="auto"/>
            <w:bottom w:val="none" w:sz="0" w:space="0" w:color="auto"/>
            <w:right w:val="none" w:sz="0" w:space="0" w:color="auto"/>
          </w:divBdr>
        </w:div>
      </w:divsChild>
    </w:div>
    <w:div w:id="1075664683">
      <w:bodyDiv w:val="1"/>
      <w:marLeft w:val="0"/>
      <w:marRight w:val="0"/>
      <w:marTop w:val="0"/>
      <w:marBottom w:val="0"/>
      <w:divBdr>
        <w:top w:val="none" w:sz="0" w:space="0" w:color="auto"/>
        <w:left w:val="none" w:sz="0" w:space="0" w:color="auto"/>
        <w:bottom w:val="none" w:sz="0" w:space="0" w:color="auto"/>
        <w:right w:val="none" w:sz="0" w:space="0" w:color="auto"/>
      </w:divBdr>
    </w:div>
    <w:div w:id="1096368049">
      <w:bodyDiv w:val="1"/>
      <w:marLeft w:val="0"/>
      <w:marRight w:val="0"/>
      <w:marTop w:val="0"/>
      <w:marBottom w:val="0"/>
      <w:divBdr>
        <w:top w:val="none" w:sz="0" w:space="0" w:color="auto"/>
        <w:left w:val="none" w:sz="0" w:space="0" w:color="auto"/>
        <w:bottom w:val="none" w:sz="0" w:space="0" w:color="auto"/>
        <w:right w:val="none" w:sz="0" w:space="0" w:color="auto"/>
      </w:divBdr>
    </w:div>
    <w:div w:id="1116952145">
      <w:bodyDiv w:val="1"/>
      <w:marLeft w:val="0"/>
      <w:marRight w:val="0"/>
      <w:marTop w:val="0"/>
      <w:marBottom w:val="0"/>
      <w:divBdr>
        <w:top w:val="none" w:sz="0" w:space="0" w:color="auto"/>
        <w:left w:val="none" w:sz="0" w:space="0" w:color="auto"/>
        <w:bottom w:val="none" w:sz="0" w:space="0" w:color="auto"/>
        <w:right w:val="none" w:sz="0" w:space="0" w:color="auto"/>
      </w:divBdr>
    </w:div>
    <w:div w:id="1178076159">
      <w:bodyDiv w:val="1"/>
      <w:marLeft w:val="0"/>
      <w:marRight w:val="0"/>
      <w:marTop w:val="0"/>
      <w:marBottom w:val="0"/>
      <w:divBdr>
        <w:top w:val="none" w:sz="0" w:space="0" w:color="auto"/>
        <w:left w:val="none" w:sz="0" w:space="0" w:color="auto"/>
        <w:bottom w:val="none" w:sz="0" w:space="0" w:color="auto"/>
        <w:right w:val="none" w:sz="0" w:space="0" w:color="auto"/>
      </w:divBdr>
    </w:div>
    <w:div w:id="1344163566">
      <w:bodyDiv w:val="1"/>
      <w:marLeft w:val="0"/>
      <w:marRight w:val="0"/>
      <w:marTop w:val="0"/>
      <w:marBottom w:val="0"/>
      <w:divBdr>
        <w:top w:val="none" w:sz="0" w:space="0" w:color="auto"/>
        <w:left w:val="none" w:sz="0" w:space="0" w:color="auto"/>
        <w:bottom w:val="none" w:sz="0" w:space="0" w:color="auto"/>
        <w:right w:val="none" w:sz="0" w:space="0" w:color="auto"/>
      </w:divBdr>
      <w:divsChild>
        <w:div w:id="94905880">
          <w:marLeft w:val="0"/>
          <w:marRight w:val="0"/>
          <w:marTop w:val="75"/>
          <w:marBottom w:val="0"/>
          <w:divBdr>
            <w:top w:val="none" w:sz="0" w:space="0" w:color="auto"/>
            <w:left w:val="none" w:sz="0" w:space="0" w:color="auto"/>
            <w:bottom w:val="none" w:sz="0" w:space="0" w:color="auto"/>
            <w:right w:val="none" w:sz="0" w:space="0" w:color="auto"/>
          </w:divBdr>
        </w:div>
        <w:div w:id="2134060421">
          <w:marLeft w:val="0"/>
          <w:marRight w:val="0"/>
          <w:marTop w:val="75"/>
          <w:marBottom w:val="300"/>
          <w:divBdr>
            <w:top w:val="none" w:sz="0" w:space="0" w:color="auto"/>
            <w:left w:val="none" w:sz="0" w:space="0" w:color="auto"/>
            <w:bottom w:val="none" w:sz="0" w:space="0" w:color="auto"/>
            <w:right w:val="none" w:sz="0" w:space="0" w:color="auto"/>
          </w:divBdr>
        </w:div>
      </w:divsChild>
    </w:div>
    <w:div w:id="1365710426">
      <w:bodyDiv w:val="1"/>
      <w:marLeft w:val="0"/>
      <w:marRight w:val="0"/>
      <w:marTop w:val="0"/>
      <w:marBottom w:val="0"/>
      <w:divBdr>
        <w:top w:val="none" w:sz="0" w:space="0" w:color="auto"/>
        <w:left w:val="none" w:sz="0" w:space="0" w:color="auto"/>
        <w:bottom w:val="none" w:sz="0" w:space="0" w:color="auto"/>
        <w:right w:val="none" w:sz="0" w:space="0" w:color="auto"/>
      </w:divBdr>
    </w:div>
    <w:div w:id="1439564159">
      <w:bodyDiv w:val="1"/>
      <w:marLeft w:val="0"/>
      <w:marRight w:val="0"/>
      <w:marTop w:val="0"/>
      <w:marBottom w:val="0"/>
      <w:divBdr>
        <w:top w:val="none" w:sz="0" w:space="0" w:color="auto"/>
        <w:left w:val="none" w:sz="0" w:space="0" w:color="auto"/>
        <w:bottom w:val="none" w:sz="0" w:space="0" w:color="auto"/>
        <w:right w:val="none" w:sz="0" w:space="0" w:color="auto"/>
      </w:divBdr>
      <w:divsChild>
        <w:div w:id="1699817727">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603026980">
      <w:bodyDiv w:val="1"/>
      <w:marLeft w:val="0"/>
      <w:marRight w:val="0"/>
      <w:marTop w:val="0"/>
      <w:marBottom w:val="0"/>
      <w:divBdr>
        <w:top w:val="none" w:sz="0" w:space="0" w:color="auto"/>
        <w:left w:val="none" w:sz="0" w:space="0" w:color="auto"/>
        <w:bottom w:val="none" w:sz="0" w:space="0" w:color="auto"/>
        <w:right w:val="none" w:sz="0" w:space="0" w:color="auto"/>
      </w:divBdr>
    </w:div>
    <w:div w:id="1759596194">
      <w:bodyDiv w:val="1"/>
      <w:marLeft w:val="0"/>
      <w:marRight w:val="0"/>
      <w:marTop w:val="0"/>
      <w:marBottom w:val="0"/>
      <w:divBdr>
        <w:top w:val="none" w:sz="0" w:space="0" w:color="auto"/>
        <w:left w:val="none" w:sz="0" w:space="0" w:color="auto"/>
        <w:bottom w:val="none" w:sz="0" w:space="0" w:color="auto"/>
        <w:right w:val="none" w:sz="0" w:space="0" w:color="auto"/>
      </w:divBdr>
      <w:divsChild>
        <w:div w:id="207955658">
          <w:marLeft w:val="1166"/>
          <w:marRight w:val="0"/>
          <w:marTop w:val="0"/>
          <w:marBottom w:val="0"/>
          <w:divBdr>
            <w:top w:val="none" w:sz="0" w:space="0" w:color="auto"/>
            <w:left w:val="none" w:sz="0" w:space="0" w:color="auto"/>
            <w:bottom w:val="none" w:sz="0" w:space="0" w:color="auto"/>
            <w:right w:val="none" w:sz="0" w:space="0" w:color="auto"/>
          </w:divBdr>
        </w:div>
        <w:div w:id="832332846">
          <w:marLeft w:val="1166"/>
          <w:marRight w:val="0"/>
          <w:marTop w:val="0"/>
          <w:marBottom w:val="0"/>
          <w:divBdr>
            <w:top w:val="none" w:sz="0" w:space="0" w:color="auto"/>
            <w:left w:val="none" w:sz="0" w:space="0" w:color="auto"/>
            <w:bottom w:val="none" w:sz="0" w:space="0" w:color="auto"/>
            <w:right w:val="none" w:sz="0" w:space="0" w:color="auto"/>
          </w:divBdr>
        </w:div>
        <w:div w:id="1732145686">
          <w:marLeft w:val="1166"/>
          <w:marRight w:val="0"/>
          <w:marTop w:val="0"/>
          <w:marBottom w:val="0"/>
          <w:divBdr>
            <w:top w:val="none" w:sz="0" w:space="0" w:color="auto"/>
            <w:left w:val="none" w:sz="0" w:space="0" w:color="auto"/>
            <w:bottom w:val="none" w:sz="0" w:space="0" w:color="auto"/>
            <w:right w:val="none" w:sz="0" w:space="0" w:color="auto"/>
          </w:divBdr>
        </w:div>
      </w:divsChild>
    </w:div>
    <w:div w:id="1778600997">
      <w:bodyDiv w:val="1"/>
      <w:marLeft w:val="0"/>
      <w:marRight w:val="0"/>
      <w:marTop w:val="0"/>
      <w:marBottom w:val="0"/>
      <w:divBdr>
        <w:top w:val="none" w:sz="0" w:space="0" w:color="auto"/>
        <w:left w:val="none" w:sz="0" w:space="0" w:color="auto"/>
        <w:bottom w:val="none" w:sz="0" w:space="0" w:color="auto"/>
        <w:right w:val="none" w:sz="0" w:space="0" w:color="auto"/>
      </w:divBdr>
    </w:div>
    <w:div w:id="1792478157">
      <w:bodyDiv w:val="1"/>
      <w:marLeft w:val="0"/>
      <w:marRight w:val="0"/>
      <w:marTop w:val="0"/>
      <w:marBottom w:val="0"/>
      <w:divBdr>
        <w:top w:val="none" w:sz="0" w:space="0" w:color="auto"/>
        <w:left w:val="none" w:sz="0" w:space="0" w:color="auto"/>
        <w:bottom w:val="none" w:sz="0" w:space="0" w:color="auto"/>
        <w:right w:val="none" w:sz="0" w:space="0" w:color="auto"/>
      </w:divBdr>
      <w:divsChild>
        <w:div w:id="1077018849">
          <w:marLeft w:val="1166"/>
          <w:marRight w:val="0"/>
          <w:marTop w:val="0"/>
          <w:marBottom w:val="0"/>
          <w:divBdr>
            <w:top w:val="none" w:sz="0" w:space="0" w:color="auto"/>
            <w:left w:val="none" w:sz="0" w:space="0" w:color="auto"/>
            <w:bottom w:val="none" w:sz="0" w:space="0" w:color="auto"/>
            <w:right w:val="none" w:sz="0" w:space="0" w:color="auto"/>
          </w:divBdr>
        </w:div>
        <w:div w:id="682124590">
          <w:marLeft w:val="1166"/>
          <w:marRight w:val="0"/>
          <w:marTop w:val="0"/>
          <w:marBottom w:val="0"/>
          <w:divBdr>
            <w:top w:val="none" w:sz="0" w:space="0" w:color="auto"/>
            <w:left w:val="none" w:sz="0" w:space="0" w:color="auto"/>
            <w:bottom w:val="none" w:sz="0" w:space="0" w:color="auto"/>
            <w:right w:val="none" w:sz="0" w:space="0" w:color="auto"/>
          </w:divBdr>
        </w:div>
        <w:div w:id="1292788555">
          <w:marLeft w:val="1166"/>
          <w:marRight w:val="0"/>
          <w:marTop w:val="0"/>
          <w:marBottom w:val="0"/>
          <w:divBdr>
            <w:top w:val="none" w:sz="0" w:space="0" w:color="auto"/>
            <w:left w:val="none" w:sz="0" w:space="0" w:color="auto"/>
            <w:bottom w:val="none" w:sz="0" w:space="0" w:color="auto"/>
            <w:right w:val="none" w:sz="0" w:space="0" w:color="auto"/>
          </w:divBdr>
        </w:div>
      </w:divsChild>
    </w:div>
    <w:div w:id="1935702181">
      <w:bodyDiv w:val="1"/>
      <w:marLeft w:val="0"/>
      <w:marRight w:val="0"/>
      <w:marTop w:val="0"/>
      <w:marBottom w:val="0"/>
      <w:divBdr>
        <w:top w:val="none" w:sz="0" w:space="0" w:color="auto"/>
        <w:left w:val="none" w:sz="0" w:space="0" w:color="auto"/>
        <w:bottom w:val="none" w:sz="0" w:space="0" w:color="auto"/>
        <w:right w:val="none" w:sz="0" w:space="0" w:color="auto"/>
      </w:divBdr>
    </w:div>
    <w:div w:id="1987004673">
      <w:bodyDiv w:val="1"/>
      <w:marLeft w:val="0"/>
      <w:marRight w:val="0"/>
      <w:marTop w:val="0"/>
      <w:marBottom w:val="0"/>
      <w:divBdr>
        <w:top w:val="none" w:sz="0" w:space="0" w:color="auto"/>
        <w:left w:val="none" w:sz="0" w:space="0" w:color="auto"/>
        <w:bottom w:val="none" w:sz="0" w:space="0" w:color="auto"/>
        <w:right w:val="none" w:sz="0" w:space="0" w:color="auto"/>
      </w:divBdr>
      <w:divsChild>
        <w:div w:id="1120763403">
          <w:marLeft w:val="1166"/>
          <w:marRight w:val="0"/>
          <w:marTop w:val="0"/>
          <w:marBottom w:val="0"/>
          <w:divBdr>
            <w:top w:val="none" w:sz="0" w:space="0" w:color="auto"/>
            <w:left w:val="none" w:sz="0" w:space="0" w:color="auto"/>
            <w:bottom w:val="none" w:sz="0" w:space="0" w:color="auto"/>
            <w:right w:val="none" w:sz="0" w:space="0" w:color="auto"/>
          </w:divBdr>
        </w:div>
        <w:div w:id="1570187162">
          <w:marLeft w:val="1166"/>
          <w:marRight w:val="0"/>
          <w:marTop w:val="0"/>
          <w:marBottom w:val="0"/>
          <w:divBdr>
            <w:top w:val="none" w:sz="0" w:space="0" w:color="auto"/>
            <w:left w:val="none" w:sz="0" w:space="0" w:color="auto"/>
            <w:bottom w:val="none" w:sz="0" w:space="0" w:color="auto"/>
            <w:right w:val="none" w:sz="0" w:space="0" w:color="auto"/>
          </w:divBdr>
        </w:div>
        <w:div w:id="1660764578">
          <w:marLeft w:val="1166"/>
          <w:marRight w:val="0"/>
          <w:marTop w:val="0"/>
          <w:marBottom w:val="0"/>
          <w:divBdr>
            <w:top w:val="none" w:sz="0" w:space="0" w:color="auto"/>
            <w:left w:val="none" w:sz="0" w:space="0" w:color="auto"/>
            <w:bottom w:val="none" w:sz="0" w:space="0" w:color="auto"/>
            <w:right w:val="none" w:sz="0" w:space="0" w:color="auto"/>
          </w:divBdr>
        </w:div>
        <w:div w:id="1305039487">
          <w:marLeft w:val="1166"/>
          <w:marRight w:val="0"/>
          <w:marTop w:val="0"/>
          <w:marBottom w:val="0"/>
          <w:divBdr>
            <w:top w:val="none" w:sz="0" w:space="0" w:color="auto"/>
            <w:left w:val="none" w:sz="0" w:space="0" w:color="auto"/>
            <w:bottom w:val="none" w:sz="0" w:space="0" w:color="auto"/>
            <w:right w:val="none" w:sz="0" w:space="0" w:color="auto"/>
          </w:divBdr>
        </w:div>
      </w:divsChild>
    </w:div>
    <w:div w:id="1994798316">
      <w:bodyDiv w:val="1"/>
      <w:marLeft w:val="0"/>
      <w:marRight w:val="0"/>
      <w:marTop w:val="0"/>
      <w:marBottom w:val="0"/>
      <w:divBdr>
        <w:top w:val="none" w:sz="0" w:space="0" w:color="auto"/>
        <w:left w:val="none" w:sz="0" w:space="0" w:color="auto"/>
        <w:bottom w:val="none" w:sz="0" w:space="0" w:color="auto"/>
        <w:right w:val="none" w:sz="0" w:space="0" w:color="auto"/>
      </w:divBdr>
    </w:div>
    <w:div w:id="214017609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file:///E:\dcb\2020_ThesisStuff\drafts\Figures_CH4\fig4_14_visualSearch_pcorr.svg" TargetMode="External"/><Relationship Id="rId21" Type="http://schemas.openxmlformats.org/officeDocument/2006/relationships/image" Target="file:///E:\dcb\2020_ThesisStuff\drafts\Figures_CH1\Screen%20Shot%202016-05-13%20at%2022.52.37.png" TargetMode="External"/><Relationship Id="rId42" Type="http://schemas.openxmlformats.org/officeDocument/2006/relationships/image" Target="media/image9.PNG"/><Relationship Id="rId63" Type="http://schemas.openxmlformats.org/officeDocument/2006/relationships/image" Target="file:///E:\dcb\2020_ThesisStuff\drafts\Figures_CH3\passive_viewing_moving_blur_bothMonkeys.svg" TargetMode="External"/><Relationship Id="rId84" Type="http://schemas.openxmlformats.org/officeDocument/2006/relationships/image" Target="media/image29.png"/><Relationship Id="rId138" Type="http://schemas.openxmlformats.org/officeDocument/2006/relationships/image" Target="media/image50.png"/><Relationship Id="rId107" Type="http://schemas.openxmlformats.org/officeDocument/2006/relationships/image" Target="media/image40.png"/><Relationship Id="rId11" Type="http://schemas.openxmlformats.org/officeDocument/2006/relationships/hyperlink" Target="file:///E:\dcb\2020_ThesisStuff\drafts\draft_48.docx" TargetMode="External"/><Relationship Id="rId32" Type="http://schemas.openxmlformats.org/officeDocument/2006/relationships/image" Target="file:///E:\dcb\2020_ThesisStuff\drafts\Figures_CH2\figure1.svg" TargetMode="External"/><Relationship Id="rId53" Type="http://schemas.openxmlformats.org/officeDocument/2006/relationships/image" Target="file:///E:\dcb\2020_ThesisStuff\drafts\Figures_CH3\fig2_recording_overview_both_monkeys2.svg" TargetMode="External"/><Relationship Id="rId74" Type="http://schemas.openxmlformats.org/officeDocument/2006/relationships/image" Target="media/image24.png"/><Relationship Id="rId128" Type="http://schemas.openxmlformats.org/officeDocument/2006/relationships/image" Target="media/image46.png"/><Relationship Id="rId5" Type="http://schemas.openxmlformats.org/officeDocument/2006/relationships/webSettings" Target="webSettings.xml"/><Relationship Id="rId90" Type="http://schemas.openxmlformats.org/officeDocument/2006/relationships/image" Target="media/image32.png"/><Relationship Id="rId95" Type="http://schemas.openxmlformats.org/officeDocument/2006/relationships/image" Target="file:///E:\dcb\2020_ThesisStuff\drafts\Figures_CH3\LFPexampleMurphy_session25_associatedMotionSpectrograms.svg" TargetMode="External"/><Relationship Id="rId22" Type="http://schemas.openxmlformats.org/officeDocument/2006/relationships/image" Target="file:///E:\dcb\2020_ThesisStuff\drafts\Figures_CH1\Wang_LFP_Coherence_Figure.PNG" TargetMode="External"/><Relationship Id="rId27" Type="http://schemas.openxmlformats.org/officeDocument/2006/relationships/image" Target="file:///E:\dcb\2020_ThesisStuff\drafts\Figures_CH1\Meyer_and_Olson_2011.png" TargetMode="External"/><Relationship Id="rId43" Type="http://schemas.openxmlformats.org/officeDocument/2006/relationships/image" Target="media/image10.png"/><Relationship Id="rId48" Type="http://schemas.openxmlformats.org/officeDocument/2006/relationships/image" Target="file:///E:\dcb\2020_ThesisStuff\drafts\Figures_CH2\fig10_variant_VS.svg" TargetMode="External"/><Relationship Id="rId64" Type="http://schemas.openxmlformats.org/officeDocument/2006/relationships/image" Target="media/image19.png"/><Relationship Id="rId69" Type="http://schemas.openxmlformats.org/officeDocument/2006/relationships/image" Target="file:///E:\dcb\2020_ThesisStuff\drafts\Figures_CH3\shapeClarityPreferences_bothMonkeys_allUnits.svg" TargetMode="External"/><Relationship Id="rId113" Type="http://schemas.openxmlformats.org/officeDocument/2006/relationships/image" Target="file:///E:\dcb\2020_ThesisStuff\drafts\Figures_CH4\fig4_12_PCorrAllSubjs_percptionExperiment3_v2.svg" TargetMode="External"/><Relationship Id="rId118" Type="http://schemas.openxmlformats.org/officeDocument/2006/relationships/image" Target="media/image44.png"/><Relationship Id="rId134" Type="http://schemas.openxmlformats.org/officeDocument/2006/relationships/image" Target="media/image48.png"/><Relationship Id="rId139" Type="http://schemas.openxmlformats.org/officeDocument/2006/relationships/image" Target="file:///E:\dcb\2020_ThesisStuff\drafts\Figures_CH5\conjunction_task_passiveViewing_GMch18.svg" TargetMode="External"/><Relationship Id="rId80" Type="http://schemas.openxmlformats.org/officeDocument/2006/relationships/image" Target="media/image27.png"/><Relationship Id="rId85" Type="http://schemas.openxmlformats.org/officeDocument/2006/relationships/image" Target="file:///E:\dcb\2020_ThesisStuff\drafts\Figures_CH3\fullBlur_DecodingEyeMovements_bothMonkeys.svg" TargetMode="External"/><Relationship Id="rId12" Type="http://schemas.openxmlformats.org/officeDocument/2006/relationships/hyperlink" Target="file:///E:\dcb\2020_ThesisStuff\drafts\draft_48.docx" TargetMode="External"/><Relationship Id="rId17" Type="http://schemas.openxmlformats.org/officeDocument/2006/relationships/hyperlink" Target="file:///E:\dcb\2020_ThesisStuff\drafts\draft_49.docx" TargetMode="External"/><Relationship Id="rId33" Type="http://schemas.openxmlformats.org/officeDocument/2006/relationships/image" Target="media/image4.png"/><Relationship Id="rId38" Type="http://schemas.openxmlformats.org/officeDocument/2006/relationships/image" Target="media/image7.png"/><Relationship Id="rId59" Type="http://schemas.openxmlformats.org/officeDocument/2006/relationships/image" Target="file:///E:\dcb\2020_ThesisStuff\drafts\Figures_CH3\prf_all_example_103018murphy.svg" TargetMode="External"/><Relationship Id="rId103" Type="http://schemas.openxmlformats.org/officeDocument/2006/relationships/image" Target="media/image38.png"/><Relationship Id="rId108" Type="http://schemas.openxmlformats.org/officeDocument/2006/relationships/image" Target="file:///E:\dcb\2020_ThesisStuff\drafts\Figures_CH4\fig4_8_motion_shape_task_allData.svg" TargetMode="External"/><Relationship Id="rId124" Type="http://schemas.openxmlformats.org/officeDocument/2006/relationships/image" Target="file:///E:\dcb\2020_ThesisStuff\drafts\Figures_CH5\passive_viewing_stims.PNG" TargetMode="External"/><Relationship Id="rId129" Type="http://schemas.openxmlformats.org/officeDocument/2006/relationships/image" Target="file:///E:\dcb\2020_ThesisStuff\drafts\Figures_CH5\grayMatter_planetEarth_ssims.svg" TargetMode="External"/><Relationship Id="rId54" Type="http://schemas.openxmlformats.org/officeDocument/2006/relationships/image" Target="file:///E:\dcb\2020_ThesisStuff\drafts\Figures_CH3\fig4_recordingStrategy.PNG" TargetMode="External"/><Relationship Id="rId70" Type="http://schemas.openxmlformats.org/officeDocument/2006/relationships/image" Target="media/image22.png"/><Relationship Id="rId75" Type="http://schemas.openxmlformats.org/officeDocument/2006/relationships/image" Target="file:///E:\dcb\2020_ThesisStuff\drafts\Figures_CH3\decoding_shapeClass_bothMonkeys.svg" TargetMode="External"/><Relationship Id="rId91" Type="http://schemas.openxmlformats.org/officeDocument/2006/relationships/image" Target="file:///E:\dcb\2020_ThesisStuff\drafts\Figures_CH3\quantiledEMS_evokingFRchanges_bothMonkeys.svg" TargetMode="External"/><Relationship Id="rId96" Type="http://schemas.openxmlformats.org/officeDocument/2006/relationships/image" Target="media/image35.png"/><Relationship Id="rId140" Type="http://schemas.openxmlformats.org/officeDocument/2006/relationships/image" Target="media/image51.png"/><Relationship Id="rId14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file:///E:\dcb\2020_ThesisStuff\drafts\Figures_CH1\bizley2016.PNG" TargetMode="External"/><Relationship Id="rId28" Type="http://schemas.openxmlformats.org/officeDocument/2006/relationships/image" Target="file:///E:\dcb\2020_ThesisStuff\drafts\Figures_CH1\DVstreams.PNG" TargetMode="External"/><Relationship Id="rId49" Type="http://schemas.openxmlformats.org/officeDocument/2006/relationships/image" Target="media/image13.png"/><Relationship Id="rId114" Type="http://schemas.openxmlformats.org/officeDocument/2006/relationships/image" Target="file:///E:\dcb\2020_ThesisStuff\drafts\Figures_CH4\fig4_11_experiemnt2_idealSubject.PNG" TargetMode="External"/><Relationship Id="rId119" Type="http://schemas.openxmlformats.org/officeDocument/2006/relationships/image" Target="file:///E:\dcb\2020_ThesisStuff\drafts\Figures_CH4\fig4_15_visualSearch_rts.svg" TargetMode="External"/><Relationship Id="rId44" Type="http://schemas.openxmlformats.org/officeDocument/2006/relationships/image" Target="file:///E:\dcb\2020_ThesisStuff\drafts\Figures_CH2\fig8_variant_RD.svg" TargetMode="External"/><Relationship Id="rId60" Type="http://schemas.openxmlformats.org/officeDocument/2006/relationships/image" Target="media/image17.png"/><Relationship Id="rId65" Type="http://schemas.openxmlformats.org/officeDocument/2006/relationships/image" Target="file:///E:\dcb\2020_ThesisStuff\drafts\Figures_CH3\2NeuronsRespsToClarityAndMotion_activeTask.svg" TargetMode="External"/><Relationship Id="rId81" Type="http://schemas.openxmlformats.org/officeDocument/2006/relationships/image" Target="file:///E:\dcb\2020_ThesisStuff\drafts\Figures_CH3\active_v_passive_fullBlur_DecodingComparison_bothMonkeys.svg" TargetMode="External"/><Relationship Id="rId86" Type="http://schemas.openxmlformats.org/officeDocument/2006/relationships/image" Target="media/image30.png"/><Relationship Id="rId130" Type="http://schemas.openxmlformats.org/officeDocument/2006/relationships/image" Target="file:///E:\dcb\2020_ThesisStuff\drafts\Figures_CH5\primingTask.PNG" TargetMode="External"/><Relationship Id="rId135" Type="http://schemas.openxmlformats.org/officeDocument/2006/relationships/image" Target="file:///E:\dcb\2020_ThesisStuff\drafts\Figures_CH5\three_monkeys_pre_active_post.svg" TargetMode="External"/><Relationship Id="rId13" Type="http://schemas.openxmlformats.org/officeDocument/2006/relationships/hyperlink" Target="file:///E:\dcb\2020_ThesisStuff\drafts\draft_48.docx" TargetMode="External"/><Relationship Id="rId18" Type="http://schemas.openxmlformats.org/officeDocument/2006/relationships/image" Target="file:///E:\dcb\2020_ThesisStuff\drafts\Figures_CH1\Manassi%20et%20al%202013.jpg" TargetMode="External"/><Relationship Id="rId39" Type="http://schemas.openxmlformats.org/officeDocument/2006/relationships/image" Target="file:///E:\dcb\2020_ThesisStuff\drafts\Figures_CH2\fig5_behavior_RTS_bothMonkeys.svg" TargetMode="External"/><Relationship Id="rId109" Type="http://schemas.openxmlformats.org/officeDocument/2006/relationships/image" Target="file:///E:\dcb\2020_ThesisStuff\drafts\Figures_CH4\fig4_9_Experiment3_perceptualTask.PNG" TargetMode="External"/><Relationship Id="rId34" Type="http://schemas.openxmlformats.org/officeDocument/2006/relationships/image" Target="media/image5.png"/><Relationship Id="rId50" Type="http://schemas.openxmlformats.org/officeDocument/2006/relationships/image" Target="file:///E:\dcb\2020_ThesisStuff\drafts\Figures_CH2\fig11_variant_CC.svg" TargetMode="External"/><Relationship Id="rId55" Type="http://schemas.openxmlformats.org/officeDocument/2006/relationships/image" Target="media/image15.png"/><Relationship Id="rId76" Type="http://schemas.openxmlformats.org/officeDocument/2006/relationships/image" Target="media/image25.png"/><Relationship Id="rId97" Type="http://schemas.openxmlformats.org/officeDocument/2006/relationships/image" Target="file:///E:\dcb\2020_ThesisStuff\drafts\Figures_CH4\fig4_1_expt1_task.svg" TargetMode="External"/><Relationship Id="rId104" Type="http://schemas.openxmlformats.org/officeDocument/2006/relationships/image" Target="file:///E:\dcb\2020_ThesisStuff\drafts\Figures_CH4\fig4_6_motionshape_task.svg" TargetMode="External"/><Relationship Id="rId120" Type="http://schemas.openxmlformats.org/officeDocument/2006/relationships/image" Target="file:///E:\dcb\2020_ThesisStuff\drafts\Figures_CH5\figure5_1.PNG" TargetMode="External"/><Relationship Id="rId125" Type="http://schemas.openxmlformats.org/officeDocument/2006/relationships/image" Target="file:///E:\dcb\2020_ThesisStuff\drafts\Figures_CH5\GM_spotmapping.PNG" TargetMode="External"/><Relationship Id="rId141" Type="http://schemas.openxmlformats.org/officeDocument/2006/relationships/image" Target="file:///E:\dcb\2020_ThesisStuff\drafts\Figures_CH5\conjunction_task_passiveViewing_2sampleITneurons.svg" TargetMode="External"/><Relationship Id="rId7" Type="http://schemas.openxmlformats.org/officeDocument/2006/relationships/endnotes" Target="endnotes.xml"/><Relationship Id="rId71" Type="http://schemas.openxmlformats.org/officeDocument/2006/relationships/image" Target="file:///E:\dcb\2020_ThesisStuff\drafts\Figures_CH3\motionSensitivity_bothMonkeys.svg" TargetMode="External"/><Relationship Id="rId92" Type="http://schemas.openxmlformats.org/officeDocument/2006/relationships/image" Target="media/image33.png"/><Relationship Id="rId2" Type="http://schemas.openxmlformats.org/officeDocument/2006/relationships/numbering" Target="numbering.xml"/><Relationship Id="rId29" Type="http://schemas.openxmlformats.org/officeDocument/2006/relationships/image" Target="file:///E:\dcb\2020_ThesisStuff\drafts\Figures_CH1\schlackalbright.png" TargetMode="External"/><Relationship Id="rId24" Type="http://schemas.openxmlformats.org/officeDocument/2006/relationships/image" Target="media/image1.png"/><Relationship Id="rId40" Type="http://schemas.openxmlformats.org/officeDocument/2006/relationships/image" Target="media/image8.png"/><Relationship Id="rId45" Type="http://schemas.openxmlformats.org/officeDocument/2006/relationships/image" Target="media/image11.png"/><Relationship Id="rId66" Type="http://schemas.openxmlformats.org/officeDocument/2006/relationships/image" Target="media/image20.png"/><Relationship Id="rId87" Type="http://schemas.openxmlformats.org/officeDocument/2006/relationships/image" Target="file:///E:\dcb\2020_ThesisStuff\drafts\Figures_CH3\decodingLatenciesBothMonkeys.svg" TargetMode="External"/><Relationship Id="rId110" Type="http://schemas.openxmlformats.org/officeDocument/2006/relationships/image" Target="media/image41.png"/><Relationship Id="rId115" Type="http://schemas.openxmlformats.org/officeDocument/2006/relationships/image" Target="file:///E:\dcb\2020_ThesisStuff\drafts\Figures_CH4\fig4_13_visualSearchTasks.PNG" TargetMode="External"/><Relationship Id="rId131" Type="http://schemas.openxmlformats.org/officeDocument/2006/relationships/image" Target="file:///E:\dcb\2020_ThesisStuff\drafts\Figures_CH5\primingBehavioralData_murphy.png" TargetMode="External"/><Relationship Id="rId136" Type="http://schemas.openxmlformats.org/officeDocument/2006/relationships/image" Target="media/image49.png"/><Relationship Id="rId61" Type="http://schemas.openxmlformats.org/officeDocument/2006/relationships/image" Target="file:///E:\dcb\2020_ThesisStuff\drafts\Figures_CH3\3NeuronsRespsToClarity.svg" TargetMode="External"/><Relationship Id="rId82" Type="http://schemas.openxmlformats.org/officeDocument/2006/relationships/image" Target="media/image28.png"/><Relationship Id="rId19" Type="http://schemas.openxmlformats.org/officeDocument/2006/relationships/image" Target="file:///E:\dcb\2020_ThesisStuff\drafts\Figures_CH1\desimone1984.png" TargetMode="External"/><Relationship Id="rId14" Type="http://schemas.openxmlformats.org/officeDocument/2006/relationships/hyperlink" Target="file:///E:\dcb\2020_ThesisStuff\drafts\draft_49.docx" TargetMode="External"/><Relationship Id="rId30" Type="http://schemas.openxmlformats.org/officeDocument/2006/relationships/image" Target="media/image2.PNG"/><Relationship Id="rId35" Type="http://schemas.openxmlformats.org/officeDocument/2006/relationships/image" Target="file:///E:\dcb\2020_ThesisStuff\drafts\Figures_CH2\fig3_TrajXYs.svg" TargetMode="External"/><Relationship Id="rId56" Type="http://schemas.openxmlformats.org/officeDocument/2006/relationships/image" Target="file:///E:\dcb\2020_ThesisStuff\drafts\Figures_CH3\fig3_exclusionNeuralData.svg" TargetMode="External"/><Relationship Id="rId77" Type="http://schemas.openxmlformats.org/officeDocument/2006/relationships/image" Target="file:///E:\dcb\2020_ThesisStuff\drafts\Figures_CH3\decoding_4Motions_bothMonkeys.svg" TargetMode="External"/><Relationship Id="rId100" Type="http://schemas.openxmlformats.org/officeDocument/2006/relationships/image" Target="media/image36.png"/><Relationship Id="rId105" Type="http://schemas.openxmlformats.org/officeDocument/2006/relationships/image" Target="media/image39.png"/><Relationship Id="rId126" Type="http://schemas.openxmlformats.org/officeDocument/2006/relationships/image" Target="media/image45.png"/><Relationship Id="rId8" Type="http://schemas.openxmlformats.org/officeDocument/2006/relationships/footer" Target="footer1.xml"/><Relationship Id="rId51" Type="http://schemas.openxmlformats.org/officeDocument/2006/relationships/image" Target="file:///E:\dcb\2020_ThesisStuff\drafts\Figures_CH3\ballAndSocket.PNG" TargetMode="External"/><Relationship Id="rId72" Type="http://schemas.openxmlformats.org/officeDocument/2006/relationships/image" Target="media/image23.png"/><Relationship Id="rId93" Type="http://schemas.openxmlformats.org/officeDocument/2006/relationships/image" Target="file:///E:\dcb\2020_ThesisStuff\drafts\Figures_CH3\temporalExpectation.svg" TargetMode="External"/><Relationship Id="rId98" Type="http://schemas.openxmlformats.org/officeDocument/2006/relationships/image" Target="file:///E:\dcb\2020_ThesisStuff\drafts\Figures_CH4\fig4_2_Expt1_task_trainingblocks2.PNG" TargetMode="External"/><Relationship Id="rId121" Type="http://schemas.openxmlformats.org/officeDocument/2006/relationships/image" Target="file:///E:\dcb\2020_ThesisStuff\drafts\Figures_CH5\fig5_2_GrayMatterImplant.PNG" TargetMode="External"/><Relationship Id="rId142" Type="http://schemas.openxmlformats.org/officeDocument/2006/relationships/image" Target="media/image52.png"/><Relationship Id="rId3" Type="http://schemas.openxmlformats.org/officeDocument/2006/relationships/styles" Target="styles.xml"/><Relationship Id="rId25" Type="http://schemas.openxmlformats.org/officeDocument/2006/relationships/image" Target="file:///E:\dcb\2020_ThesisStuff\drafts\Figures_CH1\figure8_associativelearning.svg" TargetMode="External"/><Relationship Id="rId46" Type="http://schemas.openxmlformats.org/officeDocument/2006/relationships/image" Target="file:///E:\dcb\2020_ThesisStuff\drafts\Figures_CH2\fig9_variant_VT.svg" TargetMode="External"/><Relationship Id="rId67" Type="http://schemas.openxmlformats.org/officeDocument/2006/relationships/image" Target="file:///E:\dcb\2020_ThesisStuff\drafts\Figures_CH3\respsToClarityAndMotion_activeTask_bothMonkeys_allUnits.svg" TargetMode="External"/><Relationship Id="rId116" Type="http://schemas.openxmlformats.org/officeDocument/2006/relationships/image" Target="media/image43.png"/><Relationship Id="rId137" Type="http://schemas.openxmlformats.org/officeDocument/2006/relationships/image" Target="file:///E:\dcb\2020_ThesisStuff\drafts\Figures_CH5\conjunction_task_behavioralPerformanceMurphy.svg" TargetMode="External"/><Relationship Id="rId20" Type="http://schemas.openxmlformats.org/officeDocument/2006/relationships/image" Target="file:///E:\dcb\2020_ThesisStuff\drafts\Figures_CH1\emadiEstekyFigureForCh1.PNG" TargetMode="External"/><Relationship Id="rId41" Type="http://schemas.openxmlformats.org/officeDocument/2006/relationships/image" Target="file:///E:\dcb\2020_ThesisStuff\drafts\Figures_CH2\fig6_Pcorr_ByBlock_bothMonkeys2.svg" TargetMode="External"/><Relationship Id="rId62" Type="http://schemas.openxmlformats.org/officeDocument/2006/relationships/image" Target="media/image18.png"/><Relationship Id="rId83" Type="http://schemas.openxmlformats.org/officeDocument/2006/relationships/image" Target="file:///E:\dcb\2020_ThesisStuff\drafts\Figures_CH3\active_v_passive_fullBlur_bothMonkeys.svg" TargetMode="External"/><Relationship Id="rId88" Type="http://schemas.openxmlformats.org/officeDocument/2006/relationships/image" Target="media/image31.png"/><Relationship Id="rId111" Type="http://schemas.openxmlformats.org/officeDocument/2006/relationships/image" Target="file:///E:\dcb\2020_ThesisStuff\drafts\Figures_CH4\fig4_10_highNoiseTrainingData18SubjsExperiment3.svg" TargetMode="External"/><Relationship Id="rId132" Type="http://schemas.openxmlformats.org/officeDocument/2006/relationships/image" Target="media/image47.png"/><Relationship Id="rId15" Type="http://schemas.openxmlformats.org/officeDocument/2006/relationships/hyperlink" Target="file:///E:\dcb\2020_ThesisStuff\drafts\draft_49.docx" TargetMode="External"/><Relationship Id="rId36" Type="http://schemas.openxmlformats.org/officeDocument/2006/relationships/image" Target="media/image6.png"/><Relationship Id="rId57" Type="http://schemas.openxmlformats.org/officeDocument/2006/relationships/image" Target="file:///E:\dcb\2020_ThesisStuff\drafts\Figures_CH3\svmMethods.PNG" TargetMode="External"/><Relationship Id="rId106" Type="http://schemas.openxmlformats.org/officeDocument/2006/relationships/image" Target="file:///E:\dcb\2020_ThesisStuff\drafts\Figures_CH4\fig4_7_shape_color_task_allData.svg" TargetMode="External"/><Relationship Id="rId127" Type="http://schemas.openxmlformats.org/officeDocument/2006/relationships/image" Target="file:///E:\dcb\2020_ThesisStuff\drafts\Figures_CH5\rdm_grayMatter_example.svg" TargetMode="External"/><Relationship Id="rId10" Type="http://schemas.openxmlformats.org/officeDocument/2006/relationships/hyperlink" Target="file:///E:\dcb\2020_ThesisStuff\drafts\draft_48.docx" TargetMode="External"/><Relationship Id="rId31" Type="http://schemas.openxmlformats.org/officeDocument/2006/relationships/image" Target="media/image3.png"/><Relationship Id="rId52" Type="http://schemas.openxmlformats.org/officeDocument/2006/relationships/image" Target="media/image14.png"/><Relationship Id="rId73" Type="http://schemas.openxmlformats.org/officeDocument/2006/relationships/image" Target="file:///E:\dcb\2020_ThesisStuff\drafts\Figures_CH3\sensitivityHeatmaps_bothMonkeys.svg" TargetMode="External"/><Relationship Id="rId78" Type="http://schemas.openxmlformats.org/officeDocument/2006/relationships/image" Target="media/image26.png"/><Relationship Id="rId94" Type="http://schemas.openxmlformats.org/officeDocument/2006/relationships/image" Target="media/image34.png"/><Relationship Id="rId99" Type="http://schemas.openxmlformats.org/officeDocument/2006/relationships/image" Target="file:///E:\dcb\2020_ThesisStuff\drafts\Figures_CH4\fig4_3_Expt1_prePostTraining.PNG" TargetMode="External"/><Relationship Id="rId101" Type="http://schemas.openxmlformats.org/officeDocument/2006/relationships/image" Target="media/image37.png"/><Relationship Id="rId122" Type="http://schemas.openxmlformats.org/officeDocument/2006/relationships/image" Target="file:///E:\dcb\2020_ThesisStuff\drafts\Figures_CH5\fig5_3CTMRI_overlay.PNG" TargetMode="External"/><Relationship Id="rId143" Type="http://schemas.openxmlformats.org/officeDocument/2006/relationships/image" Target="file:///E:\dcb\2020_ThesisStuff\drafts\Figures_CH5\modelingBehavior_murphy.svg" TargetMode="External"/><Relationship Id="rId4" Type="http://schemas.openxmlformats.org/officeDocument/2006/relationships/settings" Target="settings.xml"/><Relationship Id="rId9" Type="http://schemas.openxmlformats.org/officeDocument/2006/relationships/hyperlink" Target="file:///E:\dcb\2020_ThesisStuff\drafts\draft_48.docx" TargetMode="External"/><Relationship Id="rId26" Type="http://schemas.openxmlformats.org/officeDocument/2006/relationships/image" Target="file:///E:\dcb\2020_ThesisStuff\drafts\Figures_CH1\Screen%20Shot%202016-05-12%20at%2023.03.14.png" TargetMode="External"/><Relationship Id="rId47" Type="http://schemas.openxmlformats.org/officeDocument/2006/relationships/image" Target="media/image12.png"/><Relationship Id="rId68" Type="http://schemas.openxmlformats.org/officeDocument/2006/relationships/image" Target="media/image21.png"/><Relationship Id="rId89" Type="http://schemas.openxmlformats.org/officeDocument/2006/relationships/image" Target="file:///E:\dcb\2020_ThesisStuff\drafts\Figures_CH3\RFreconstruction_bothMonkeys.svg" TargetMode="External"/><Relationship Id="rId112" Type="http://schemas.openxmlformats.org/officeDocument/2006/relationships/image" Target="media/image42.png"/><Relationship Id="rId133" Type="http://schemas.openxmlformats.org/officeDocument/2006/relationships/image" Target="file:///E:\dcb\2020_ThesisStuff\drafts\Figures_CH5\NRSA_task_figure.svg" TargetMode="External"/><Relationship Id="rId16" Type="http://schemas.openxmlformats.org/officeDocument/2006/relationships/hyperlink" Target="file:///E:\dcb\2020_ThesisStuff\drafts\draft_49.docx" TargetMode="External"/><Relationship Id="rId37" Type="http://schemas.openxmlformats.org/officeDocument/2006/relationships/image" Target="file:///E:\dcb\2020_ThesisStuff\drafts\Figures_CH2\fig4_taskFigure2.svg" TargetMode="External"/><Relationship Id="rId58" Type="http://schemas.openxmlformats.org/officeDocument/2006/relationships/image" Target="media/image16.png"/><Relationship Id="rId79" Type="http://schemas.openxmlformats.org/officeDocument/2006/relationships/image" Target="file:///E:\dcb\2020_ThesisStuff\drafts\Figures_CH3\decoding_3MotionsPerShapeClass_bothMonkeys.svg" TargetMode="External"/><Relationship Id="rId102" Type="http://schemas.openxmlformats.org/officeDocument/2006/relationships/image" Target="file:///E:\dcb\2020_ThesisStuff\drafts\Figures_CH4\fig4_5_shape_color_task.svg" TargetMode="External"/><Relationship Id="rId123" Type="http://schemas.openxmlformats.org/officeDocument/2006/relationships/image" Target="file:///E:\dcb\2020_ThesisStuff\drafts\Figures_CH5\Fig5_4.PNG" TargetMode="External"/><Relationship Id="rId14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Times New Roman-Arial">
      <a:majorFont>
        <a:latin typeface="Times New Roman" panose="02020603050405020304"/>
        <a:ea typeface=""/>
        <a:cs typeface=""/>
        <a:font script="Jpan" typeface="ＭＳ Ｐ明朝"/>
        <a:font script="Hang" typeface="바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Arial" panose="020B0604020202020204"/>
        <a:ea typeface=""/>
        <a:cs typeface=""/>
        <a:font script="Jpan" typeface="ＭＳ Ｐゴシック"/>
        <a:font script="Hang" typeface="돋움"/>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F4654F0-315E-4AA0-B1CF-4B33E361832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TotalTime>
  <Pages>243</Pages>
  <Words>107657</Words>
  <Characters>613649</Characters>
  <Application>Microsoft Office Word</Application>
  <DocSecurity>0</DocSecurity>
  <Lines>5113</Lines>
  <Paragraphs>1439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719867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Diana</dc:creator>
  <cp:keywords/>
  <dc:description/>
  <cp:lastModifiedBy>David Sheinberg</cp:lastModifiedBy>
  <cp:revision>3</cp:revision>
  <dcterms:created xsi:type="dcterms:W3CDTF">2020-09-10T03:10:00Z</dcterms:created>
  <dcterms:modified xsi:type="dcterms:W3CDTF">2020-09-10T03:40:00Z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American Medical Association</vt:lpwstr>
  </property>
  <property fmtid="{D5CDD505-2E9C-101B-9397-08002B2CF9AE}" pid="4" name="Mendeley Recent Style Id 1_1">
    <vt:lpwstr>http://www.zotero.org/styles/american-political-science-association</vt:lpwstr>
  </property>
  <property fmtid="{D5CDD505-2E9C-101B-9397-08002B2CF9AE}" pid="5" name="Mendeley Recent Style Name 1_1">
    <vt:lpwstr>American Political Science Association</vt:lpwstr>
  </property>
  <property fmtid="{D5CDD505-2E9C-101B-9397-08002B2CF9AE}" pid="6" name="Mendeley Recent Style Id 2_1">
    <vt:lpwstr>http://www.zotero.org/styles/apa</vt:lpwstr>
  </property>
  <property fmtid="{D5CDD505-2E9C-101B-9397-08002B2CF9AE}" pid="7" name="Mendeley Recent Style Name 2_1">
    <vt:lpwstr>American Psychological Association 7th edition</vt:lpwstr>
  </property>
  <property fmtid="{D5CDD505-2E9C-101B-9397-08002B2CF9AE}" pid="8" name="Mendeley Recent Style Id 3_1">
    <vt:lpwstr>http://www.zotero.org/styles/american-sociological-association</vt:lpwstr>
  </property>
  <property fmtid="{D5CDD505-2E9C-101B-9397-08002B2CF9AE}" pid="9" name="Mendeley Recent Style Name 3_1">
    <vt:lpwstr>American Sociological Association 6th edition</vt:lpwstr>
  </property>
  <property fmtid="{D5CDD505-2E9C-101B-9397-08002B2CF9AE}" pid="10" name="Mendeley Recent Style Id 4_1">
    <vt:lpwstr>http://www.zotero.org/styles/chicago-author-date</vt:lpwstr>
  </property>
  <property fmtid="{D5CDD505-2E9C-101B-9397-08002B2CF9AE}" pid="11" name="Mendeley Recent Style Name 4_1">
    <vt:lpwstr>Chicago Manual of Style 17th edition (author-date)</vt:lpwstr>
  </property>
  <property fmtid="{D5CDD505-2E9C-101B-9397-08002B2CF9AE}" pid="12" name="Mendeley Recent Style Id 5_1">
    <vt:lpwstr>http://www.zotero.org/styles/harvard1</vt:lpwstr>
  </property>
  <property fmtid="{D5CDD505-2E9C-101B-9397-08002B2CF9AE}" pid="13" name="Mendeley Recent Style Name 5_1">
    <vt:lpwstr>Harvard reference format 1 (deprecated)</vt:lpwstr>
  </property>
  <property fmtid="{D5CDD505-2E9C-101B-9397-08002B2CF9AE}" pid="14" name="Mendeley Recent Style Id 6_1">
    <vt:lpwstr>http://www.zotero.org/styles/ieee</vt:lpwstr>
  </property>
  <property fmtid="{D5CDD505-2E9C-101B-9397-08002B2CF9AE}" pid="15" name="Mendeley Recent Style Name 6_1">
    <vt:lpwstr>IEEE</vt:lpwstr>
  </property>
  <property fmtid="{D5CDD505-2E9C-101B-9397-08002B2CF9AE}" pid="16" name="Mendeley Recent Style Id 7_1">
    <vt:lpwstr>http://www.zotero.org/styles/modern-humanities-research-association</vt:lpwstr>
  </property>
  <property fmtid="{D5CDD505-2E9C-101B-9397-08002B2CF9AE}" pid="17" name="Mendeley Recent Style Name 7_1">
    <vt:lpwstr>Modern Humanities Research Association 3rd edition (note with bibliography)</vt:lpwstr>
  </property>
  <property fmtid="{D5CDD505-2E9C-101B-9397-08002B2CF9AE}" pid="18" name="Mendeley Recent Style Id 8_1">
    <vt:lpwstr>http://www.zotero.org/styles/modern-language-association</vt:lpwstr>
  </property>
  <property fmtid="{D5CDD505-2E9C-101B-9397-08002B2CF9AE}" pid="19" name="Mendeley Recent Style Name 8_1">
    <vt:lpwstr>Modern Language Association 8th edition</vt:lpwstr>
  </property>
  <property fmtid="{D5CDD505-2E9C-101B-9397-08002B2CF9AE}" pid="20" name="Mendeley Recent Style Id 9_1">
    <vt:lpwstr>http://www.zotero.org/styles/nature</vt:lpwstr>
  </property>
  <property fmtid="{D5CDD505-2E9C-101B-9397-08002B2CF9AE}" pid="21" name="Mendeley Recent Style Name 9_1">
    <vt:lpwstr>Nature</vt:lpwstr>
  </property>
  <property fmtid="{D5CDD505-2E9C-101B-9397-08002B2CF9AE}" pid="22" name="Mendeley Document_1">
    <vt:lpwstr>True</vt:lpwstr>
  </property>
  <property fmtid="{D5CDD505-2E9C-101B-9397-08002B2CF9AE}" pid="23" name="Mendeley Unique User Id_1">
    <vt:lpwstr>e22db60b-3720-3f8e-a67d-4191ad6138b9</vt:lpwstr>
  </property>
  <property fmtid="{D5CDD505-2E9C-101B-9397-08002B2CF9AE}" pid="24" name="Mendeley Citation Style_1">
    <vt:lpwstr>http://www.zotero.org/styles/apa</vt:lpwstr>
  </property>
</Properties>
</file>